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0C31B" w14:textId="00694F85" w:rsidR="00F51728" w:rsidRPr="006C62B1" w:rsidRDefault="00F51728" w:rsidP="00F51728">
      <w:pPr>
        <w:spacing w:line="360" w:lineRule="auto"/>
        <w:ind w:left="2832" w:firstLine="708"/>
      </w:pPr>
      <w:r w:rsidRPr="006C62B1"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2AF9CFA0" wp14:editId="4C9EFF19">
            <wp:simplePos x="0" y="0"/>
            <wp:positionH relativeFrom="margin">
              <wp:posOffset>1932205</wp:posOffset>
            </wp:positionH>
            <wp:positionV relativeFrom="paragraph">
              <wp:posOffset>19250</wp:posOffset>
            </wp:positionV>
            <wp:extent cx="3035935" cy="753110"/>
            <wp:effectExtent l="0" t="0" r="0" b="8890"/>
            <wp:wrapTopAndBottom/>
            <wp:docPr id="2" name="Imagen 2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COLOEG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0AAD30FC" wp14:editId="313CF14A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930910" cy="922655"/>
            <wp:effectExtent l="0" t="0" r="2540" b="0"/>
            <wp:wrapThrough wrapText="bothSides">
              <wp:wrapPolygon edited="0">
                <wp:start x="0" y="0"/>
                <wp:lineTo x="0" y="20961"/>
                <wp:lineTo x="21217" y="20961"/>
                <wp:lineTo x="2121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t xml:space="preserve"> </w:t>
      </w:r>
      <w:r>
        <w:t xml:space="preserve">    </w:t>
      </w:r>
      <w:r w:rsidRPr="006C62B1">
        <w:t xml:space="preserve">  </w:t>
      </w:r>
      <w:r>
        <w:t>TRABAJO PRÁCTICO N°1</w:t>
      </w:r>
    </w:p>
    <w:p w14:paraId="5F5BFB00" w14:textId="77777777" w:rsidR="00F51728" w:rsidRPr="006C62B1" w:rsidRDefault="00F51728" w:rsidP="00F51728">
      <w:pPr>
        <w:spacing w:line="360" w:lineRule="auto"/>
        <w:rPr>
          <w:ins w:id="0" w:author="Usuario" w:date="2022-04-25T17:37:00Z"/>
        </w:rPr>
      </w:pPr>
    </w:p>
    <w:p w14:paraId="7376C3BF" w14:textId="77777777" w:rsidR="00450751" w:rsidRDefault="00450751" w:rsidP="00F51728">
      <w:pPr>
        <w:tabs>
          <w:tab w:val="left" w:pos="3945"/>
        </w:tabs>
        <w:spacing w:line="360" w:lineRule="auto"/>
        <w:jc w:val="both"/>
        <w:rPr>
          <w:b/>
        </w:rPr>
      </w:pPr>
      <w:r>
        <w:rPr>
          <w:b/>
        </w:rPr>
        <w:t>Valles Guillermina</w:t>
      </w:r>
    </w:p>
    <w:p w14:paraId="5EA9AA97" w14:textId="17FF988D" w:rsidR="00F51728" w:rsidRPr="006C62B1" w:rsidRDefault="00450751" w:rsidP="00F51728">
      <w:pPr>
        <w:spacing w:line="360" w:lineRule="auto"/>
        <w:rPr>
          <w:del w:id="1" w:author="Usuario" w:date="2022-04-25T17:37:00Z"/>
          <w:b/>
        </w:rPr>
      </w:pPr>
      <w:r>
        <w:rPr>
          <w:b/>
        </w:rPr>
        <w:t>5° B</w:t>
      </w:r>
      <w:del w:id="2" w:author="Usuario" w:date="2022-04-25T17:37:00Z">
        <w:r w:rsidR="00F51728" w:rsidRPr="006C62B1">
          <w:rPr>
            <w:b/>
          </w:rPr>
          <w:delText xml:space="preserve">Espacio curricular: </w:delText>
        </w:r>
        <w:r w:rsidR="00F51728" w:rsidRPr="006C62B1">
          <w:rPr>
            <w:bCs/>
          </w:rPr>
          <w:delText>Psicología</w:delText>
        </w:r>
      </w:del>
    </w:p>
    <w:p w14:paraId="2E023D25" w14:textId="77777777" w:rsidR="00F51728" w:rsidRPr="006C62B1" w:rsidRDefault="00F51728" w:rsidP="00F51728">
      <w:pPr>
        <w:spacing w:line="360" w:lineRule="auto"/>
        <w:rPr>
          <w:del w:id="3" w:author="Usuario" w:date="2022-04-25T17:37:00Z"/>
        </w:rPr>
      </w:pPr>
      <w:del w:id="4" w:author="Usuario" w:date="2022-04-25T17:37:00Z">
        <w:r w:rsidRPr="006C62B1">
          <w:rPr>
            <w:b/>
          </w:rPr>
          <w:delText xml:space="preserve">Docente: </w:delText>
        </w:r>
        <w:r w:rsidRPr="006C62B1">
          <w:rPr>
            <w:bCs/>
          </w:rPr>
          <w:delText>Prado Ayelén</w:delText>
        </w:r>
      </w:del>
    </w:p>
    <w:p w14:paraId="26F08990" w14:textId="4CC9333E" w:rsidR="00F51728" w:rsidRPr="006C62B1" w:rsidRDefault="00F51728" w:rsidP="00F51728">
      <w:pPr>
        <w:spacing w:line="360" w:lineRule="auto"/>
        <w:rPr>
          <w:del w:id="5" w:author="Usuario" w:date="2022-04-25T17:37:00Z"/>
        </w:rPr>
      </w:pPr>
      <w:del w:id="6" w:author="Usuario" w:date="2022-04-25T17:37:00Z">
        <w:r w:rsidRPr="006C62B1">
          <w:rPr>
            <w:b/>
          </w:rPr>
          <w:delText>Fecha</w:delText>
        </w:r>
        <w:r>
          <w:rPr>
            <w:b/>
          </w:rPr>
          <w:delText xml:space="preserve"> de presentación</w:delText>
        </w:r>
        <w:r w:rsidRPr="006C62B1">
          <w:rPr>
            <w:b/>
          </w:rPr>
          <w:delText>:</w:delText>
        </w:r>
        <w:r w:rsidRPr="006C62B1">
          <w:delText xml:space="preserve"> </w:delText>
        </w:r>
        <w:r>
          <w:delText>25</w:delText>
        </w:r>
        <w:r w:rsidRPr="006C62B1">
          <w:delText xml:space="preserve"> /0</w:delText>
        </w:r>
        <w:r>
          <w:delText>4</w:delText>
        </w:r>
        <w:r w:rsidRPr="006C62B1">
          <w:delText>/202</w:delText>
        </w:r>
        <w:r>
          <w:delText>2</w:delText>
        </w:r>
      </w:del>
    </w:p>
    <w:p w14:paraId="74DA19F9" w14:textId="77777777" w:rsidR="00F51728" w:rsidRPr="006C62B1" w:rsidRDefault="00F51728" w:rsidP="00F51728">
      <w:pPr>
        <w:spacing w:line="360" w:lineRule="auto"/>
        <w:rPr>
          <w:del w:id="7" w:author="Usuario" w:date="2022-04-25T17:37:00Z"/>
        </w:rPr>
      </w:pPr>
      <w:del w:id="8" w:author="Usuario" w:date="2022-04-25T17:37:00Z">
        <w:r w:rsidRPr="006C62B1">
          <w:rPr>
            <w:b/>
          </w:rPr>
          <w:delText>Curso:</w:delText>
        </w:r>
        <w:r w:rsidRPr="006C62B1">
          <w:delText xml:space="preserve"> 5to “B”</w:delText>
        </w:r>
      </w:del>
    </w:p>
    <w:p w14:paraId="6E235C4A" w14:textId="77777777" w:rsidR="00F51728" w:rsidRDefault="00F51728" w:rsidP="00F51728">
      <w:pPr>
        <w:spacing w:line="360" w:lineRule="auto"/>
        <w:rPr>
          <w:del w:id="9" w:author="Usuario" w:date="2022-04-25T17:37:00Z"/>
          <w:b/>
          <w:bCs/>
        </w:rPr>
      </w:pPr>
      <w:del w:id="10" w:author="Usuario" w:date="2022-04-25T17:37:00Z">
        <w:r w:rsidRPr="006C62B1">
          <w:rPr>
            <w:b/>
            <w:bCs/>
          </w:rPr>
          <w:delText xml:space="preserve">Nombre y Apellido del alumno: </w:delText>
        </w:r>
      </w:del>
    </w:p>
    <w:p w14:paraId="5D988661" w14:textId="77777777" w:rsidR="00F51728" w:rsidRPr="006C62B1" w:rsidRDefault="00F51728" w:rsidP="00F51728">
      <w:pPr>
        <w:spacing w:line="360" w:lineRule="auto"/>
        <w:rPr>
          <w:del w:id="11" w:author="Usuario" w:date="2022-04-25T17:37:00Z"/>
        </w:rPr>
      </w:pPr>
      <w:del w:id="12" w:author="Usuario" w:date="2022-04-25T17:37:00Z">
        <w:r>
          <w:rPr>
            <w:b/>
            <w:bCs/>
          </w:rPr>
          <w:delText xml:space="preserve">Modalidad: </w:delText>
        </w:r>
        <w:r>
          <w:delText>Individual</w:delText>
        </w:r>
      </w:del>
    </w:p>
    <w:p w14:paraId="3F682F0D" w14:textId="77777777" w:rsidR="00F51728" w:rsidRPr="006C62B1" w:rsidRDefault="00F51728" w:rsidP="00F51728">
      <w:pPr>
        <w:spacing w:line="360" w:lineRule="auto"/>
        <w:rPr>
          <w:del w:id="13" w:author="Usuario" w:date="2022-04-25T17:37:00Z"/>
        </w:rPr>
      </w:pPr>
    </w:p>
    <w:p w14:paraId="63172DD7" w14:textId="341F94D1" w:rsidR="00F51728" w:rsidRPr="006C62B1" w:rsidRDefault="00F51728" w:rsidP="00F51728">
      <w:pPr>
        <w:spacing w:line="360" w:lineRule="auto"/>
        <w:rPr>
          <w:del w:id="14" w:author="Usuario" w:date="2022-04-25T17:37:00Z"/>
        </w:rPr>
      </w:pPr>
      <w:del w:id="15" w:author="Usuario" w:date="2022-04-25T17:37:00Z"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A017123" wp14:editId="3A48663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240665</wp:posOffset>
                  </wp:positionV>
                  <wp:extent cx="6400800" cy="45719"/>
                  <wp:effectExtent l="0" t="0" r="19050" b="31115"/>
                  <wp:wrapNone/>
                  <wp:docPr id="35" name="Conector recto de flecha 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400800" cy="45719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E83A3D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5" o:spid="_x0000_s1026" type="#_x0000_t32" style="position:absolute;margin-left:.4pt;margin-top:18.95pt;width:7in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" strokecolor="black [3200]" strokeweight=".5pt">
                  <v:stroke joinstyle="miter"/>
                </v:shape>
              </w:pict>
            </mc:Fallback>
          </mc:AlternateContent>
        </w:r>
        <w:r w:rsidRPr="006C62B1">
          <w:rPr>
            <w:b/>
            <w:bCs/>
          </w:rPr>
          <w:delText>Contenido:</w:delText>
        </w:r>
        <w:r w:rsidRPr="006C62B1">
          <w:delText xml:space="preserve"> La conducta como objeto de estudio. Estudio de la psicología</w:delText>
        </w:r>
        <w:r>
          <w:delText xml:space="preserve"> (CAMPOS Y ÁREAS)</w:delText>
        </w:r>
      </w:del>
    </w:p>
    <w:p w14:paraId="576D115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640EA5A2" w14:textId="77777777" w:rsidR="00450751" w:rsidRDefault="00450751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</w:p>
    <w:p w14:paraId="0E3F0C1A" w14:textId="45D3CF9D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1</w:t>
      </w:r>
      <w:r w:rsidRPr="006C62B1">
        <w:rPr>
          <w:b/>
          <w:bCs/>
        </w:rPr>
        <w:t>: CONDUCTA COMO OBJETO DE ESTUDIO</w:t>
      </w:r>
    </w:p>
    <w:p w14:paraId="23BFFE97" w14:textId="77777777" w:rsidR="00F51728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rPrChange w:id="16" w:author="Usuario" w:date="2022-04-25T17:37:00Z">
            <w:rPr/>
          </w:rPrChange>
        </w:rPr>
      </w:pPr>
      <w:r w:rsidRPr="003D678E">
        <w:rPr>
          <w:rFonts w:asciiTheme="minorHAnsi" w:hAnsiTheme="minorHAnsi"/>
          <w:rPrChange w:id="17" w:author="Usuario" w:date="2022-04-25T17:37:00Z">
            <w:rPr/>
          </w:rPrChange>
        </w:rPr>
        <w:t xml:space="preserve">Del cuadernillo de psicología lee desde la página 20 a la 23. (Las mismas se adjuntan para aquel alumno que aún no posea el cuadernillo). </w:t>
      </w:r>
    </w:p>
    <w:p w14:paraId="66B91041" w14:textId="77777777" w:rsidR="009F4CA7" w:rsidRPr="003D678E" w:rsidRDefault="009F4CA7" w:rsidP="00F51728">
      <w:pPr>
        <w:tabs>
          <w:tab w:val="left" w:pos="3945"/>
        </w:tabs>
        <w:spacing w:line="360" w:lineRule="auto"/>
        <w:jc w:val="both"/>
        <w:rPr>
          <w:ins w:id="18" w:author="Usuario" w:date="2022-04-25T17:37:00Z"/>
          <w:rFonts w:asciiTheme="minorHAnsi" w:hAnsiTheme="minorHAnsi" w:cstheme="minorHAnsi"/>
        </w:rPr>
      </w:pPr>
    </w:p>
    <w:p w14:paraId="1796A2BA" w14:textId="2D553671" w:rsidR="00F51728" w:rsidRPr="003D678E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lang w:val="es-AR"/>
          <w:rPrChange w:id="19" w:author="Usuario" w:date="2022-04-25T17:37:00Z">
            <w:rPr>
              <w:lang w:val="es-AR"/>
            </w:rPr>
          </w:rPrChange>
        </w:rPr>
      </w:pPr>
      <w:r w:rsidRPr="003D678E">
        <w:rPr>
          <w:rFonts w:asciiTheme="minorHAnsi" w:hAnsiTheme="minorHAnsi"/>
          <w:b/>
          <w:rPrChange w:id="20" w:author="Usuario" w:date="2022-04-25T17:37:00Z">
            <w:rPr>
              <w:u w:val="single"/>
            </w:rPr>
          </w:rPrChange>
        </w:rPr>
        <w:t xml:space="preserve">Consigna 1: </w:t>
      </w:r>
      <w:r w:rsidRPr="003D678E">
        <w:rPr>
          <w:rFonts w:asciiTheme="minorHAnsi" w:hAnsiTheme="minorHAnsi"/>
          <w:b/>
          <w:lang w:val="es-AR"/>
          <w:rPrChange w:id="21" w:author="Usuario" w:date="2022-04-25T17:37:00Z">
            <w:rPr>
              <w:lang w:val="es-AR"/>
            </w:rPr>
          </w:rPrChange>
        </w:rPr>
        <w:t xml:space="preserve">Defina y explique qué es la conducta según Daniel </w:t>
      </w:r>
      <w:proofErr w:type="spellStart"/>
      <w:r w:rsidRPr="003D678E">
        <w:rPr>
          <w:rFonts w:asciiTheme="minorHAnsi" w:hAnsiTheme="minorHAnsi"/>
          <w:b/>
          <w:lang w:val="es-AR"/>
          <w:rPrChange w:id="22" w:author="Usuario" w:date="2022-04-25T17:37:00Z">
            <w:rPr>
              <w:lang w:val="es-AR"/>
            </w:rPr>
          </w:rPrChange>
        </w:rPr>
        <w:t>Laganche</w:t>
      </w:r>
      <w:proofErr w:type="spellEnd"/>
      <w:r w:rsidRPr="003D678E">
        <w:rPr>
          <w:rFonts w:asciiTheme="minorHAnsi" w:hAnsiTheme="minorHAnsi"/>
          <w:b/>
          <w:lang w:val="es-AR"/>
          <w:rPrChange w:id="23" w:author="Usuario" w:date="2022-04-25T17:37:00Z">
            <w:rPr>
              <w:lang w:val="es-AR"/>
            </w:rPr>
          </w:rPrChange>
        </w:rPr>
        <w:t xml:space="preserve">. Debe explicar cada parte de la definición. </w:t>
      </w:r>
    </w:p>
    <w:p w14:paraId="64B184F9" w14:textId="77777777" w:rsidR="00775EA1" w:rsidRPr="003D678E" w:rsidRDefault="00775EA1" w:rsidP="00F51728">
      <w:pPr>
        <w:tabs>
          <w:tab w:val="left" w:pos="3945"/>
        </w:tabs>
        <w:spacing w:line="360" w:lineRule="auto"/>
        <w:jc w:val="both"/>
        <w:rPr>
          <w:ins w:id="24" w:author="Usuario" w:date="2022-04-25T17:37:00Z"/>
          <w:rFonts w:asciiTheme="minorHAnsi" w:hAnsiTheme="minorHAnsi" w:cstheme="minorHAnsi"/>
          <w:lang w:val="es-AR"/>
        </w:rPr>
      </w:pPr>
      <w:ins w:id="25" w:author="Usuario" w:date="2022-04-25T17:37:00Z">
        <w:r w:rsidRPr="003D678E">
          <w:rPr>
            <w:rFonts w:asciiTheme="minorHAnsi" w:hAnsiTheme="minorHAnsi" w:cstheme="minorHAnsi"/>
            <w:lang w:val="es-AR"/>
          </w:rPr>
          <w:t>Este definía a la conducta como un conjunto de operaciones (fisiológicas, motrices, verbales y mentales) por las cuales un organismo en situación reduce las tensiones q lo motivan y realiza sus posibilidades.</w:t>
        </w:r>
      </w:ins>
    </w:p>
    <w:p w14:paraId="09472BDD" w14:textId="77777777" w:rsidR="00775EA1" w:rsidRPr="003D678E" w:rsidRDefault="000427DD" w:rsidP="000427DD">
      <w:pPr>
        <w:pStyle w:val="Prrafodelista"/>
        <w:numPr>
          <w:ilvl w:val="0"/>
          <w:numId w:val="5"/>
        </w:numPr>
        <w:tabs>
          <w:tab w:val="left" w:pos="3945"/>
        </w:tabs>
        <w:spacing w:line="360" w:lineRule="auto"/>
        <w:jc w:val="both"/>
        <w:rPr>
          <w:ins w:id="26" w:author="Usuario" w:date="2022-04-25T17:37:00Z"/>
          <w:rFonts w:asciiTheme="minorHAnsi" w:hAnsiTheme="minorHAnsi" w:cstheme="minorHAnsi"/>
          <w:lang w:val="es-AR"/>
        </w:rPr>
      </w:pPr>
      <w:ins w:id="27" w:author="Usuario" w:date="2022-04-25T17:37:00Z">
        <w:r w:rsidRPr="003D678E">
          <w:rPr>
            <w:rFonts w:asciiTheme="minorHAnsi" w:hAnsiTheme="minorHAnsi" w:cstheme="minorHAnsi"/>
            <w:b/>
            <w:u w:val="single"/>
            <w:lang w:val="es-AR"/>
          </w:rPr>
          <w:t>CONJUNTO DE OPERACIONES</w:t>
        </w:r>
        <w:r w:rsidRPr="003D678E">
          <w:rPr>
            <w:rFonts w:asciiTheme="minorHAnsi" w:hAnsiTheme="minorHAnsi" w:cstheme="minorHAnsi"/>
            <w:lang w:val="es-AR"/>
          </w:rPr>
          <w:t xml:space="preserve"> fisiológica (transpirar, enrojecer), motrices (saludar, guiñar un ojo), verbales (</w:t>
        </w:r>
        <w:proofErr w:type="spellStart"/>
        <w:r w:rsidRPr="003D678E">
          <w:rPr>
            <w:rFonts w:asciiTheme="minorHAnsi" w:hAnsiTheme="minorHAnsi" w:cstheme="minorHAnsi"/>
            <w:lang w:val="es-AR"/>
          </w:rPr>
          <w:t>saudar</w:t>
        </w:r>
        <w:proofErr w:type="spellEnd"/>
        <w:r w:rsidRPr="003D678E">
          <w:rPr>
            <w:rFonts w:asciiTheme="minorHAnsi" w:hAnsiTheme="minorHAnsi" w:cstheme="minorHAnsi"/>
            <w:lang w:val="es-AR"/>
          </w:rPr>
          <w:t>, gritar) y mentales (recordar, pensar) que se manifiestan en forma simultanea</w:t>
        </w:r>
      </w:ins>
    </w:p>
    <w:p w14:paraId="0A6A63E0" w14:textId="77777777" w:rsidR="000427DD" w:rsidRPr="003D678E" w:rsidRDefault="003D678E" w:rsidP="000427DD">
      <w:pPr>
        <w:pStyle w:val="Prrafodelista"/>
        <w:numPr>
          <w:ilvl w:val="0"/>
          <w:numId w:val="5"/>
        </w:numPr>
        <w:tabs>
          <w:tab w:val="left" w:pos="3945"/>
        </w:tabs>
        <w:spacing w:line="360" w:lineRule="auto"/>
        <w:jc w:val="both"/>
        <w:rPr>
          <w:ins w:id="28" w:author="Usuario" w:date="2022-04-25T17:37:00Z"/>
          <w:rFonts w:asciiTheme="minorHAnsi" w:hAnsiTheme="minorHAnsi" w:cstheme="minorHAnsi"/>
          <w:lang w:val="es-AR"/>
        </w:rPr>
      </w:pPr>
      <w:ins w:id="29" w:author="Usuario" w:date="2022-04-25T17:37:00Z">
        <w:r w:rsidRPr="003D678E">
          <w:rPr>
            <w:rFonts w:asciiTheme="minorHAnsi" w:hAnsiTheme="minorHAnsi" w:cstheme="minorHAnsi"/>
            <w:b/>
            <w:u w:val="single"/>
            <w:lang w:val="es-AR"/>
          </w:rPr>
          <w:t>ORGANISMO EN SIUACION</w:t>
        </w:r>
        <w:r w:rsidRPr="003D678E">
          <w:rPr>
            <w:rFonts w:asciiTheme="minorHAnsi" w:hAnsiTheme="minorHAnsi" w:cstheme="minorHAnsi"/>
            <w:lang w:val="es-AR"/>
          </w:rPr>
          <w:t xml:space="preserve"> se refiere a la persona en su totalidad, tanto en sus aspectos físicos como psíquicos y sus circunstancias, es decir sus relaciones con el medio ambiente</w:t>
        </w:r>
      </w:ins>
    </w:p>
    <w:p w14:paraId="2E8650C2" w14:textId="77777777" w:rsidR="003D678E" w:rsidRPr="003D678E" w:rsidRDefault="003D678E" w:rsidP="003D678E">
      <w:pPr>
        <w:pStyle w:val="Prrafodelista"/>
        <w:tabs>
          <w:tab w:val="left" w:pos="3945"/>
        </w:tabs>
        <w:spacing w:line="360" w:lineRule="auto"/>
        <w:jc w:val="both"/>
        <w:rPr>
          <w:ins w:id="30" w:author="Usuario" w:date="2022-04-25T17:37:00Z"/>
          <w:rFonts w:asciiTheme="minorHAnsi" w:hAnsiTheme="minorHAnsi" w:cstheme="minorHAnsi"/>
          <w:lang w:val="es-AR"/>
        </w:rPr>
      </w:pPr>
    </w:p>
    <w:p w14:paraId="08ED7212" w14:textId="2C2282BE" w:rsidR="00F51728" w:rsidRPr="003D678E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lang w:val="es-AR"/>
          <w:rPrChange w:id="31" w:author="Usuario" w:date="2022-04-25T17:37:00Z">
            <w:rPr>
              <w:lang w:val="es-AR"/>
            </w:rPr>
          </w:rPrChange>
        </w:rPr>
      </w:pPr>
      <w:r w:rsidRPr="003D678E">
        <w:rPr>
          <w:rFonts w:asciiTheme="minorHAnsi" w:hAnsiTheme="minorHAnsi"/>
          <w:b/>
          <w:lang w:val="es-AR"/>
          <w:rPrChange w:id="32" w:author="Usuario" w:date="2022-04-25T17:37:00Z">
            <w:rPr>
              <w:u w:val="single"/>
              <w:lang w:val="es-AR"/>
            </w:rPr>
          </w:rPrChange>
        </w:rPr>
        <w:t xml:space="preserve">Consigna 2: ¿Cuáles son las áreas de la conducta? Ejemplifique. </w:t>
      </w:r>
    </w:p>
    <w:p w14:paraId="71D4E7C8" w14:textId="77777777" w:rsidR="009F4CA7" w:rsidRDefault="009F4CA7" w:rsidP="00F51728">
      <w:pPr>
        <w:tabs>
          <w:tab w:val="left" w:pos="3945"/>
        </w:tabs>
        <w:spacing w:line="360" w:lineRule="auto"/>
        <w:jc w:val="both"/>
        <w:rPr>
          <w:ins w:id="33" w:author="Usuario" w:date="2022-04-25T17:37:00Z"/>
          <w:rFonts w:asciiTheme="minorHAnsi" w:hAnsiTheme="minorHAnsi" w:cstheme="minorHAnsi"/>
          <w:lang w:val="es-AR"/>
        </w:rPr>
      </w:pPr>
      <w:proofErr w:type="spellStart"/>
      <w:ins w:id="34" w:author="Usuario" w:date="2022-04-25T17:37:00Z">
        <w:r>
          <w:rPr>
            <w:rFonts w:asciiTheme="minorHAnsi" w:hAnsiTheme="minorHAnsi" w:cstheme="minorHAnsi"/>
            <w:lang w:val="es-AR"/>
          </w:rPr>
          <w:t>Areas</w:t>
        </w:r>
        <w:proofErr w:type="spellEnd"/>
        <w:r>
          <w:rPr>
            <w:rFonts w:asciiTheme="minorHAnsi" w:hAnsiTheme="minorHAnsi" w:cstheme="minorHAnsi"/>
            <w:lang w:val="es-AR"/>
          </w:rPr>
          <w:t xml:space="preserve"> de la conducta:</w:t>
        </w:r>
      </w:ins>
    </w:p>
    <w:p w14:paraId="0FCCE489" w14:textId="77777777" w:rsidR="009F4CA7" w:rsidRDefault="009F4CA7" w:rsidP="00F51728">
      <w:pPr>
        <w:tabs>
          <w:tab w:val="left" w:pos="3945"/>
        </w:tabs>
        <w:spacing w:line="360" w:lineRule="auto"/>
        <w:jc w:val="both"/>
        <w:rPr>
          <w:ins w:id="35" w:author="Usuario" w:date="2022-04-25T17:37:00Z"/>
          <w:rFonts w:asciiTheme="minorHAnsi" w:hAnsiTheme="minorHAnsi" w:cstheme="minorHAnsi"/>
          <w:lang w:val="es-AR"/>
        </w:rPr>
      </w:pPr>
      <w:ins w:id="36" w:author="Usuario" w:date="2022-04-25T17:37:00Z">
        <w:r>
          <w:rPr>
            <w:rFonts w:asciiTheme="minorHAnsi" w:hAnsiTheme="minorHAnsi" w:cstheme="minorHAnsi"/>
            <w:lang w:val="es-AR"/>
          </w:rPr>
          <w:t>AREA 1: MENTE (imaginar, estudiar, amar)</w:t>
        </w:r>
      </w:ins>
    </w:p>
    <w:p w14:paraId="42681F6E" w14:textId="77777777" w:rsidR="009F4CA7" w:rsidRDefault="009F4CA7" w:rsidP="00F51728">
      <w:pPr>
        <w:tabs>
          <w:tab w:val="left" w:pos="3945"/>
        </w:tabs>
        <w:spacing w:line="360" w:lineRule="auto"/>
        <w:jc w:val="both"/>
        <w:rPr>
          <w:ins w:id="37" w:author="Usuario" w:date="2022-04-25T17:37:00Z"/>
          <w:rFonts w:asciiTheme="minorHAnsi" w:hAnsiTheme="minorHAnsi" w:cstheme="minorHAnsi"/>
          <w:lang w:val="es-AR"/>
        </w:rPr>
      </w:pPr>
      <w:ins w:id="38" w:author="Usuario" w:date="2022-04-25T17:37:00Z">
        <w:r>
          <w:rPr>
            <w:rFonts w:asciiTheme="minorHAnsi" w:hAnsiTheme="minorHAnsi" w:cstheme="minorHAnsi"/>
            <w:lang w:val="es-AR"/>
          </w:rPr>
          <w:t>AREA 2: CUERPO (comer, manejar, sonrojarse)</w:t>
        </w:r>
      </w:ins>
    </w:p>
    <w:p w14:paraId="2F8A99A0" w14:textId="77777777" w:rsidR="009F4CA7" w:rsidRDefault="009F4CA7" w:rsidP="00F51728">
      <w:pPr>
        <w:tabs>
          <w:tab w:val="left" w:pos="3945"/>
        </w:tabs>
        <w:spacing w:line="360" w:lineRule="auto"/>
        <w:jc w:val="both"/>
        <w:rPr>
          <w:ins w:id="39" w:author="Usuario" w:date="2022-04-25T17:37:00Z"/>
          <w:rFonts w:asciiTheme="minorHAnsi" w:hAnsiTheme="minorHAnsi" w:cstheme="minorHAnsi"/>
          <w:lang w:val="es-AR"/>
        </w:rPr>
      </w:pPr>
      <w:ins w:id="40" w:author="Usuario" w:date="2022-04-25T17:37:00Z">
        <w:r>
          <w:rPr>
            <w:rFonts w:asciiTheme="minorHAnsi" w:hAnsiTheme="minorHAnsi" w:cstheme="minorHAnsi"/>
            <w:lang w:val="es-AR"/>
          </w:rPr>
          <w:t>AREA3: MUNDO EXTERNO (dar una lección, concurrir a una cita)</w:t>
        </w:r>
      </w:ins>
    </w:p>
    <w:p w14:paraId="733460B8" w14:textId="77777777" w:rsidR="009F4CA7" w:rsidRPr="003D678E" w:rsidRDefault="009F4CA7" w:rsidP="00F51728">
      <w:pPr>
        <w:tabs>
          <w:tab w:val="left" w:pos="3945"/>
        </w:tabs>
        <w:spacing w:line="360" w:lineRule="auto"/>
        <w:jc w:val="both"/>
        <w:rPr>
          <w:ins w:id="41" w:author="Usuario" w:date="2022-04-25T17:37:00Z"/>
          <w:rFonts w:asciiTheme="minorHAnsi" w:hAnsiTheme="minorHAnsi" w:cstheme="minorHAnsi"/>
          <w:lang w:val="es-AR"/>
        </w:rPr>
      </w:pPr>
    </w:p>
    <w:p w14:paraId="183DCE5E" w14:textId="3B6F6BA1" w:rsidR="00F51728" w:rsidRPr="003D678E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lang w:val="es-AR"/>
          <w:rPrChange w:id="42" w:author="Usuario" w:date="2022-04-25T17:37:00Z">
            <w:rPr>
              <w:lang w:val="es-AR"/>
            </w:rPr>
          </w:rPrChange>
        </w:rPr>
      </w:pPr>
      <w:r w:rsidRPr="003D678E">
        <w:rPr>
          <w:rFonts w:asciiTheme="minorHAnsi" w:hAnsiTheme="minorHAnsi"/>
          <w:b/>
          <w:lang w:val="es-AR"/>
          <w:rPrChange w:id="43" w:author="Usuario" w:date="2022-04-25T17:37:00Z">
            <w:rPr>
              <w:u w:val="single"/>
              <w:lang w:val="es-AR"/>
            </w:rPr>
          </w:rPrChange>
        </w:rPr>
        <w:t xml:space="preserve">Consigna </w:t>
      </w:r>
      <w:proofErr w:type="gramStart"/>
      <w:r w:rsidRPr="003D678E">
        <w:rPr>
          <w:rFonts w:asciiTheme="minorHAnsi" w:hAnsiTheme="minorHAnsi"/>
          <w:b/>
          <w:lang w:val="es-AR"/>
          <w:rPrChange w:id="44" w:author="Usuario" w:date="2022-04-25T17:37:00Z">
            <w:rPr>
              <w:u w:val="single"/>
              <w:lang w:val="es-AR"/>
            </w:rPr>
          </w:rPrChange>
        </w:rPr>
        <w:t>3 :</w:t>
      </w:r>
      <w:proofErr w:type="gramEnd"/>
      <w:r w:rsidRPr="003D678E">
        <w:rPr>
          <w:rFonts w:asciiTheme="minorHAnsi" w:hAnsiTheme="minorHAnsi"/>
          <w:b/>
          <w:lang w:val="es-AR"/>
          <w:rPrChange w:id="45" w:author="Usuario" w:date="2022-04-25T17:37:00Z">
            <w:rPr>
              <w:lang w:val="es-AR"/>
            </w:rPr>
          </w:rPrChange>
        </w:rPr>
        <w:t xml:space="preserve"> ¿Qué área predomina en las siguientes situaciones?</w:t>
      </w:r>
      <w:ins w:id="46" w:author="Usuario" w:date="2022-04-25T17:37:00Z">
        <w:r w:rsidR="009F4CA7" w:rsidRPr="009F4CA7">
          <w:rPr>
            <w:rFonts w:asciiTheme="minorHAnsi" w:hAnsiTheme="minorHAnsi" w:cstheme="minorHAnsi"/>
            <w:b/>
            <w:noProof/>
            <w:lang w:val="es-AR"/>
          </w:rPr>
          <w:t xml:space="preserve"> </w:t>
        </w:r>
      </w:ins>
    </w:p>
    <w:p w14:paraId="1622BDF9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tbl>
      <w:tblPr>
        <w:tblStyle w:val="Tablaconcuadrcula"/>
        <w:tblW w:w="0" w:type="auto"/>
        <w:tblLook w:val="01E0" w:firstRow="1" w:lastRow="1" w:firstColumn="1" w:lastColumn="1" w:noHBand="0" w:noVBand="0"/>
        <w:tblPrChange w:id="47" w:author="Usuario" w:date="2022-04-25T17:37:00Z">
          <w:tblPr>
            <w:tblStyle w:val="Tablaconcuadrcula"/>
            <w:tblW w:w="0" w:type="auto"/>
            <w:tblLook w:val="01E0" w:firstRow="1" w:lastRow="1" w:firstColumn="1" w:lastColumn="1" w:noHBand="0" w:noVBand="0"/>
          </w:tblPr>
        </w:tblPrChange>
      </w:tblPr>
      <w:tblGrid>
        <w:gridCol w:w="3266"/>
        <w:gridCol w:w="3651"/>
        <w:gridCol w:w="3539"/>
        <w:tblGridChange w:id="48">
          <w:tblGrid>
            <w:gridCol w:w="3266"/>
            <w:gridCol w:w="3651"/>
            <w:gridCol w:w="3539"/>
          </w:tblGrid>
        </w:tblGridChange>
      </w:tblGrid>
      <w:tr w:rsidR="00F51728" w:rsidRPr="006C62B1" w14:paraId="6146B8D7" w14:textId="77777777" w:rsidTr="009F4CA7">
        <w:trPr>
          <w:trHeight w:val="2952"/>
          <w:trPrChange w:id="49" w:author="Usuario" w:date="2022-04-25T17:37:00Z">
            <w:trPr>
              <w:trHeight w:val="2952"/>
            </w:trPr>
          </w:trPrChange>
        </w:trPr>
        <w:tc>
          <w:tcPr>
            <w:tcW w:w="3266" w:type="dxa"/>
            <w:tcPrChange w:id="50" w:author="Usuario" w:date="2022-04-25T17:37:00Z">
              <w:tcPr>
                <w:tcW w:w="2759" w:type="dxa"/>
              </w:tcPr>
            </w:tcPrChange>
          </w:tcPr>
          <w:p w14:paraId="4DDEBA6B" w14:textId="2D9CD6C3" w:rsidR="00F51728" w:rsidRPr="006C62B1" w:rsidRDefault="009F4CA7" w:rsidP="008916B5">
            <w:pPr>
              <w:spacing w:line="360" w:lineRule="auto"/>
              <w:rPr>
                <w:lang w:val="es-AR"/>
              </w:rPr>
            </w:pPr>
            <w:ins w:id="51" w:author="Usuario" w:date="2022-04-25T17:37:00Z">
              <w:r w:rsidRPr="009F4CA7">
                <w:rPr>
                  <w:rFonts w:asciiTheme="minorHAnsi" w:hAnsiTheme="minorHAnsi" w:cstheme="minorHAnsi"/>
                  <w:b/>
                  <w:noProof/>
                  <w:lang w:val="es-AR"/>
                </w:rPr>
                <w:lastRenderedPageBreak/>
                <mc:AlternateContent>
                  <mc:Choice Requires="wps">
                    <w:drawing>
                      <wp:anchor distT="45720" distB="45720" distL="114300" distR="114300" simplePos="0" relativeHeight="251666432" behindDoc="0" locked="0" layoutInCell="1" allowOverlap="1" wp14:anchorId="74E7C5F6" wp14:editId="7AA26760">
                        <wp:simplePos x="0" y="0"/>
                        <wp:positionH relativeFrom="column">
                          <wp:posOffset>-52705</wp:posOffset>
                        </wp:positionH>
                        <wp:positionV relativeFrom="paragraph">
                          <wp:posOffset>1762125</wp:posOffset>
                        </wp:positionV>
                        <wp:extent cx="1066800" cy="276225"/>
                        <wp:effectExtent l="0" t="0" r="19050" b="28575"/>
                        <wp:wrapNone/>
                        <wp:docPr id="21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668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80D1D6" w14:textId="77777777" w:rsidR="009F4CA7" w:rsidRPr="009F4CA7" w:rsidRDefault="009F4CA7" w:rsidP="009F4CA7">
                                    <w:pPr>
                                      <w:jc w:val="center"/>
                                      <w:rPr>
                                        <w:ins w:id="52" w:author="Usuario" w:date="2022-04-25T17:37:00Z"/>
                                        <w:lang w:val="es-AR"/>
                                      </w:rPr>
                                    </w:pPr>
                                    <w:ins w:id="53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MENTE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74E7C5F6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6" type="#_x0000_t202" style="position:absolute;margin-left:-4.15pt;margin-top:138.75pt;width:84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">
                        <v:textbox>
                          <w:txbxContent>
                            <w:p w14:paraId="3C80D1D6" w14:textId="77777777" w:rsidR="009F4CA7" w:rsidRPr="009F4CA7" w:rsidRDefault="009F4CA7" w:rsidP="009F4CA7">
                              <w:pPr>
                                <w:jc w:val="center"/>
                                <w:rPr>
                                  <w:ins w:id="54" w:author="Usuario" w:date="2022-04-25T17:37:00Z"/>
                                  <w:lang w:val="es-AR"/>
                                </w:rPr>
                              </w:pPr>
                              <w:ins w:id="55" w:author="Usuario" w:date="2022-04-25T17:37:00Z">
                                <w:r>
                                  <w:rPr>
                                    <w:lang w:val="es-AR"/>
                                  </w:rPr>
                                  <w:t>MENTE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1D889A86" wp14:editId="1C9CC5B2">
                  <wp:extent cx="2065655" cy="1922145"/>
                  <wp:effectExtent l="19050" t="0" r="0" b="0"/>
                  <wp:docPr id="25" name="Imagen 1" descr="3b4fba4ca839155ff8229397855ee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b4fba4ca839155ff8229397855ee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9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PrChange w:id="56" w:author="Usuario" w:date="2022-04-25T17:37:00Z">
              <w:tcPr>
                <w:tcW w:w="3081" w:type="dxa"/>
              </w:tcPr>
            </w:tcPrChange>
          </w:tcPr>
          <w:p w14:paraId="74A28737" w14:textId="4DBCAABF" w:rsidR="00F51728" w:rsidRPr="006C62B1" w:rsidRDefault="009F4CA7" w:rsidP="008916B5">
            <w:pPr>
              <w:spacing w:line="360" w:lineRule="auto"/>
              <w:rPr>
                <w:lang w:val="es-AR"/>
              </w:rPr>
            </w:pPr>
            <w:ins w:id="57" w:author="Usuario" w:date="2022-04-25T17:37:00Z">
              <w:r w:rsidRPr="009F4CA7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68480" behindDoc="0" locked="0" layoutInCell="1" allowOverlap="1" wp14:anchorId="59EF4890" wp14:editId="4BBF9AB9">
                        <wp:simplePos x="0" y="0"/>
                        <wp:positionH relativeFrom="column">
                          <wp:posOffset>-50165</wp:posOffset>
                        </wp:positionH>
                        <wp:positionV relativeFrom="paragraph">
                          <wp:posOffset>1811655</wp:posOffset>
                        </wp:positionV>
                        <wp:extent cx="1066800" cy="276225"/>
                        <wp:effectExtent l="0" t="0" r="19050" b="28575"/>
                        <wp:wrapNone/>
                        <wp:docPr id="13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668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64B534" w14:textId="77777777" w:rsidR="009F4CA7" w:rsidRPr="009F4CA7" w:rsidRDefault="009F4CA7" w:rsidP="009F4CA7">
                                    <w:pPr>
                                      <w:jc w:val="center"/>
                                      <w:rPr>
                                        <w:ins w:id="58" w:author="Usuario" w:date="2022-04-25T17:37:00Z"/>
                                        <w:lang w:val="es-AR"/>
                                      </w:rPr>
                                    </w:pPr>
                                    <w:ins w:id="59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CUERPO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9EF4890" id="_x0000_s1027" type="#_x0000_t202" style="position:absolute;margin-left:-3.95pt;margin-top:142.65pt;width:84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">
                        <v:textbox>
                          <w:txbxContent>
                            <w:p w14:paraId="4364B534" w14:textId="77777777" w:rsidR="009F4CA7" w:rsidRPr="009F4CA7" w:rsidRDefault="009F4CA7" w:rsidP="009F4CA7">
                              <w:pPr>
                                <w:jc w:val="center"/>
                                <w:rPr>
                                  <w:ins w:id="60" w:author="Usuario" w:date="2022-04-25T17:37:00Z"/>
                                  <w:lang w:val="es-AR"/>
                                </w:rPr>
                              </w:pPr>
                              <w:ins w:id="61" w:author="Usuario" w:date="2022-04-25T17:37:00Z">
                                <w:r>
                                  <w:rPr>
                                    <w:lang w:val="es-AR"/>
                                  </w:rPr>
                                  <w:t>CUERPO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45590E49" wp14:editId="0485F172">
                  <wp:extent cx="2328545" cy="1837055"/>
                  <wp:effectExtent l="19050" t="0" r="0" b="0"/>
                  <wp:docPr id="3" name="Imagen 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tcPrChange w:id="62" w:author="Usuario" w:date="2022-04-25T17:37:00Z">
              <w:tcPr>
                <w:tcW w:w="2988" w:type="dxa"/>
              </w:tcPr>
            </w:tcPrChange>
          </w:tcPr>
          <w:p w14:paraId="1A2A3BD9" w14:textId="5D8DBEBB" w:rsidR="00F51728" w:rsidRPr="006C62B1" w:rsidRDefault="009F4CA7" w:rsidP="008916B5">
            <w:pPr>
              <w:spacing w:line="360" w:lineRule="auto"/>
              <w:rPr>
                <w:lang w:val="es-AR"/>
              </w:rPr>
            </w:pPr>
            <w:ins w:id="63" w:author="Usuario" w:date="2022-04-25T17:37:00Z">
              <w:r w:rsidRPr="009F4CA7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70528" behindDoc="0" locked="0" layoutInCell="1" allowOverlap="1" wp14:anchorId="21DAE70C" wp14:editId="65DE8C67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1773555</wp:posOffset>
                        </wp:positionV>
                        <wp:extent cx="1066800" cy="276225"/>
                        <wp:effectExtent l="0" t="0" r="19050" b="28575"/>
                        <wp:wrapNone/>
                        <wp:docPr id="14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668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9F7FF4" w14:textId="77777777" w:rsidR="009F4CA7" w:rsidRPr="009F4CA7" w:rsidRDefault="009F4CA7" w:rsidP="009F4CA7">
                                    <w:pPr>
                                      <w:jc w:val="center"/>
                                      <w:rPr>
                                        <w:ins w:id="64" w:author="Usuario" w:date="2022-04-25T17:37:00Z"/>
                                        <w:lang w:val="es-AR"/>
                                      </w:rPr>
                                    </w:pPr>
                                    <w:ins w:id="65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CUERPO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1DAE70C" id="_x0000_s1028" type="#_x0000_t202" style="position:absolute;margin-left:-4.25pt;margin-top:139.65pt;width:84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">
                        <v:textbox>
                          <w:txbxContent>
                            <w:p w14:paraId="109F7FF4" w14:textId="77777777" w:rsidR="009F4CA7" w:rsidRPr="009F4CA7" w:rsidRDefault="009F4CA7" w:rsidP="009F4CA7">
                              <w:pPr>
                                <w:jc w:val="center"/>
                                <w:rPr>
                                  <w:ins w:id="66" w:author="Usuario" w:date="2022-04-25T17:37:00Z"/>
                                  <w:lang w:val="es-AR"/>
                                </w:rPr>
                              </w:pPr>
                              <w:ins w:id="67" w:author="Usuario" w:date="2022-04-25T17:37:00Z">
                                <w:r>
                                  <w:rPr>
                                    <w:lang w:val="es-AR"/>
                                  </w:rPr>
                                  <w:t>CUERPO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218C5D9C" wp14:editId="20EFF02E">
                  <wp:extent cx="1557655" cy="2006600"/>
                  <wp:effectExtent l="19050" t="0" r="4445" b="0"/>
                  <wp:docPr id="32" name="Imagen 3" descr="7-9el_u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9el_u4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RPr="006C62B1" w14:paraId="00BB6B6A" w14:textId="77777777" w:rsidTr="009F4CA7">
        <w:trPr>
          <w:trHeight w:val="3231"/>
          <w:trPrChange w:id="68" w:author="Usuario" w:date="2022-04-25T17:37:00Z">
            <w:trPr>
              <w:trHeight w:val="3231"/>
            </w:trPr>
          </w:trPrChange>
        </w:trPr>
        <w:tc>
          <w:tcPr>
            <w:tcW w:w="3266" w:type="dxa"/>
            <w:tcPrChange w:id="69" w:author="Usuario" w:date="2022-04-25T17:37:00Z">
              <w:tcPr>
                <w:tcW w:w="2759" w:type="dxa"/>
              </w:tcPr>
            </w:tcPrChange>
          </w:tcPr>
          <w:p w14:paraId="712DF51B" w14:textId="72EADC9E" w:rsidR="00F51728" w:rsidRPr="006C62B1" w:rsidRDefault="009F4CA7" w:rsidP="008916B5">
            <w:pPr>
              <w:spacing w:line="360" w:lineRule="auto"/>
              <w:rPr>
                <w:lang w:val="es-AR"/>
              </w:rPr>
            </w:pPr>
            <w:ins w:id="70" w:author="Usuario" w:date="2022-04-25T17:37:00Z">
              <w:r w:rsidRPr="009F4CA7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72576" behindDoc="0" locked="0" layoutInCell="1" allowOverlap="1" wp14:anchorId="371E86B8" wp14:editId="29231B49">
                        <wp:simplePos x="0" y="0"/>
                        <wp:positionH relativeFrom="margin">
                          <wp:posOffset>90170</wp:posOffset>
                        </wp:positionH>
                        <wp:positionV relativeFrom="paragraph">
                          <wp:posOffset>1965325</wp:posOffset>
                        </wp:positionV>
                        <wp:extent cx="1724025" cy="276225"/>
                        <wp:effectExtent l="0" t="0" r="28575" b="28575"/>
                        <wp:wrapNone/>
                        <wp:docPr id="16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240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BD2B7A" w14:textId="77777777" w:rsidR="009F4CA7" w:rsidRPr="009F4CA7" w:rsidRDefault="009F4CA7" w:rsidP="009F4CA7">
                                    <w:pPr>
                                      <w:jc w:val="center"/>
                                      <w:rPr>
                                        <w:ins w:id="71" w:author="Usuario" w:date="2022-04-25T17:37:00Z"/>
                                        <w:lang w:val="es-AR"/>
                                      </w:rPr>
                                    </w:pPr>
                                    <w:ins w:id="72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MUNDO EXTERNO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371E86B8" id="_x0000_s1029" type="#_x0000_t202" style="position:absolute;margin-left:7.1pt;margin-top:154.75pt;width:135.7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">
                        <v:textbox>
                          <w:txbxContent>
                            <w:p w14:paraId="25BD2B7A" w14:textId="77777777" w:rsidR="009F4CA7" w:rsidRPr="009F4CA7" w:rsidRDefault="009F4CA7" w:rsidP="009F4CA7">
                              <w:pPr>
                                <w:jc w:val="center"/>
                                <w:rPr>
                                  <w:ins w:id="73" w:author="Usuario" w:date="2022-04-25T17:37:00Z"/>
                                  <w:lang w:val="es-AR"/>
                                </w:rPr>
                              </w:pPr>
                              <w:ins w:id="74" w:author="Usuario" w:date="2022-04-25T17:37:00Z">
                                <w:r>
                                  <w:rPr>
                                    <w:lang w:val="es-AR"/>
                                  </w:rPr>
                                  <w:t>MUNDO EXTERNO</w:t>
                                </w:r>
                              </w:ins>
                            </w:p>
                          </w:txbxContent>
                        </v:textbox>
                        <w10:wrap anchorx="margin"/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2FDDEBA1" wp14:editId="6FA54DF0">
                  <wp:extent cx="1947545" cy="1947545"/>
                  <wp:effectExtent l="19050" t="0" r="0" b="0"/>
                  <wp:docPr id="4" name="Imagen 4" descr="049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9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PrChange w:id="75" w:author="Usuario" w:date="2022-04-25T17:37:00Z">
              <w:tcPr>
                <w:tcW w:w="3081" w:type="dxa"/>
              </w:tcPr>
            </w:tcPrChange>
          </w:tcPr>
          <w:p w14:paraId="0B210752" w14:textId="5D54FAA4" w:rsidR="00F51728" w:rsidRPr="006C62B1" w:rsidRDefault="00035D7F" w:rsidP="008916B5">
            <w:pPr>
              <w:spacing w:line="360" w:lineRule="auto"/>
              <w:rPr>
                <w:lang w:val="es-AR"/>
              </w:rPr>
            </w:pPr>
            <w:ins w:id="76" w:author="Usuario" w:date="2022-04-25T17:37:00Z">
              <w:r w:rsidRPr="00035D7F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74624" behindDoc="0" locked="0" layoutInCell="1" allowOverlap="1" wp14:anchorId="20203B86" wp14:editId="0F984445">
                        <wp:simplePos x="0" y="0"/>
                        <wp:positionH relativeFrom="margin">
                          <wp:posOffset>302260</wp:posOffset>
                        </wp:positionH>
                        <wp:positionV relativeFrom="paragraph">
                          <wp:posOffset>1925955</wp:posOffset>
                        </wp:positionV>
                        <wp:extent cx="1724025" cy="276225"/>
                        <wp:effectExtent l="0" t="0" r="28575" b="28575"/>
                        <wp:wrapNone/>
                        <wp:docPr id="21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240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DA7C36" w14:textId="77777777" w:rsidR="00035D7F" w:rsidRPr="009F4CA7" w:rsidRDefault="00035D7F" w:rsidP="00035D7F">
                                    <w:pPr>
                                      <w:jc w:val="center"/>
                                      <w:rPr>
                                        <w:ins w:id="77" w:author="Usuario" w:date="2022-04-25T17:37:00Z"/>
                                        <w:lang w:val="es-AR"/>
                                      </w:rPr>
                                    </w:pPr>
                                    <w:ins w:id="78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MENTE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0203B86" id="_x0000_s1030" type="#_x0000_t202" style="position:absolute;margin-left:23.8pt;margin-top:151.65pt;width:135.75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">
                        <v:textbox>
                          <w:txbxContent>
                            <w:p w14:paraId="42DA7C36" w14:textId="77777777" w:rsidR="00035D7F" w:rsidRPr="009F4CA7" w:rsidRDefault="00035D7F" w:rsidP="00035D7F">
                              <w:pPr>
                                <w:jc w:val="center"/>
                                <w:rPr>
                                  <w:ins w:id="79" w:author="Usuario" w:date="2022-04-25T17:37:00Z"/>
                                  <w:lang w:val="es-AR"/>
                                </w:rPr>
                              </w:pPr>
                              <w:ins w:id="80" w:author="Usuario" w:date="2022-04-25T17:37:00Z">
                                <w:r>
                                  <w:rPr>
                                    <w:lang w:val="es-AR"/>
                                  </w:rPr>
                                  <w:t>MENTE</w:t>
                                </w:r>
                              </w:ins>
                            </w:p>
                          </w:txbxContent>
                        </v:textbox>
                        <w10:wrap anchorx="margin"/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33ABD0D9" wp14:editId="6177D498">
                  <wp:extent cx="1651000" cy="2201545"/>
                  <wp:effectExtent l="19050" t="0" r="6350" b="0"/>
                  <wp:docPr id="5" name="Imagen 5" descr="estudiantes-estudi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tudiantes-estudi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tcPrChange w:id="81" w:author="Usuario" w:date="2022-04-25T17:37:00Z">
              <w:tcPr>
                <w:tcW w:w="2988" w:type="dxa"/>
              </w:tcPr>
            </w:tcPrChange>
          </w:tcPr>
          <w:p w14:paraId="0D2287AB" w14:textId="266062DE" w:rsidR="00F51728" w:rsidRPr="006C62B1" w:rsidRDefault="00035D7F" w:rsidP="008916B5">
            <w:pPr>
              <w:spacing w:line="360" w:lineRule="auto"/>
              <w:rPr>
                <w:lang w:val="es-AR"/>
              </w:rPr>
            </w:pPr>
            <w:ins w:id="82" w:author="Usuario" w:date="2022-04-25T17:37:00Z">
              <w:r w:rsidRPr="00035D7F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76672" behindDoc="0" locked="0" layoutInCell="1" allowOverlap="1" wp14:anchorId="5ABDA7ED" wp14:editId="38E021AA">
                        <wp:simplePos x="0" y="0"/>
                        <wp:positionH relativeFrom="column">
                          <wp:posOffset>612775</wp:posOffset>
                        </wp:positionH>
                        <wp:positionV relativeFrom="paragraph">
                          <wp:posOffset>1894205</wp:posOffset>
                        </wp:positionV>
                        <wp:extent cx="1066800" cy="276225"/>
                        <wp:effectExtent l="0" t="0" r="19050" b="28575"/>
                        <wp:wrapNone/>
                        <wp:docPr id="26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668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7FD492" w14:textId="77777777" w:rsidR="00035D7F" w:rsidRPr="009F4CA7" w:rsidRDefault="00035D7F" w:rsidP="00035D7F">
                                    <w:pPr>
                                      <w:jc w:val="center"/>
                                      <w:rPr>
                                        <w:ins w:id="83" w:author="Usuario" w:date="2022-04-25T17:37:00Z"/>
                                        <w:lang w:val="es-AR"/>
                                      </w:rPr>
                                    </w:pPr>
                                    <w:ins w:id="84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CUERPO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ABDA7ED" id="_x0000_s1031" type="#_x0000_t202" style="position:absolute;margin-left:48.25pt;margin-top:149.15pt;width:84pt;height:21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">
                        <v:textbox>
                          <w:txbxContent>
                            <w:p w14:paraId="5F7FD492" w14:textId="77777777" w:rsidR="00035D7F" w:rsidRPr="009F4CA7" w:rsidRDefault="00035D7F" w:rsidP="00035D7F">
                              <w:pPr>
                                <w:jc w:val="center"/>
                                <w:rPr>
                                  <w:ins w:id="85" w:author="Usuario" w:date="2022-04-25T17:37:00Z"/>
                                  <w:lang w:val="es-AR"/>
                                </w:rPr>
                              </w:pPr>
                              <w:ins w:id="86" w:author="Usuario" w:date="2022-04-25T17:37:00Z">
                                <w:r>
                                  <w:rPr>
                                    <w:lang w:val="es-AR"/>
                                  </w:rPr>
                                  <w:t>CUERPO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4D23BB29" wp14:editId="6ECFFBF8">
                  <wp:extent cx="2252345" cy="2023745"/>
                  <wp:effectExtent l="19050" t="0" r="0" b="0"/>
                  <wp:docPr id="6" name="Imagen 6" descr="festival-de-baile-dibujos-para-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stival-de-baile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RPr="006C62B1" w14:paraId="032530F9" w14:textId="77777777" w:rsidTr="009F4CA7">
        <w:tblPrEx>
          <w:tblLook w:val="04A0" w:firstRow="1" w:lastRow="0" w:firstColumn="1" w:lastColumn="0" w:noHBand="0" w:noVBand="1"/>
          <w:tblPrExChange w:id="87" w:author="Usuario" w:date="2022-04-25T17:37:00Z">
            <w:tblPrEx>
              <w:tblLook w:val="04A0" w:firstRow="1" w:lastRow="0" w:firstColumn="1" w:lastColumn="0" w:noHBand="0" w:noVBand="1"/>
            </w:tblPrEx>
          </w:tblPrExChange>
        </w:tblPrEx>
        <w:tc>
          <w:tcPr>
            <w:tcW w:w="3266" w:type="dxa"/>
            <w:tcPrChange w:id="88" w:author="Usuario" w:date="2022-04-25T17:37:00Z">
              <w:tcPr>
                <w:tcW w:w="2759" w:type="dxa"/>
              </w:tcPr>
            </w:tcPrChange>
          </w:tcPr>
          <w:p w14:paraId="31146F24" w14:textId="57B84B33" w:rsidR="00F51728" w:rsidRPr="006C62B1" w:rsidRDefault="009F4CA7" w:rsidP="008916B5">
            <w:pPr>
              <w:spacing w:line="360" w:lineRule="auto"/>
              <w:rPr>
                <w:lang w:val="es-AR"/>
              </w:rPr>
            </w:pPr>
            <w:ins w:id="89" w:author="Usuario" w:date="2022-04-25T17:37:00Z">
              <w:r w:rsidRPr="009F4CA7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78720" behindDoc="0" locked="0" layoutInCell="1" allowOverlap="1" wp14:anchorId="5429CA67" wp14:editId="6246BA51">
                        <wp:simplePos x="0" y="0"/>
                        <wp:positionH relativeFrom="column">
                          <wp:posOffset>366395</wp:posOffset>
                        </wp:positionH>
                        <wp:positionV relativeFrom="paragraph">
                          <wp:posOffset>1666875</wp:posOffset>
                        </wp:positionV>
                        <wp:extent cx="1066800" cy="276225"/>
                        <wp:effectExtent l="0" t="0" r="19050" b="28575"/>
                        <wp:wrapNone/>
                        <wp:docPr id="1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668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78462F" w14:textId="77777777" w:rsidR="009F4CA7" w:rsidRPr="009F4CA7" w:rsidRDefault="009F4CA7" w:rsidP="009F4CA7">
                                    <w:pPr>
                                      <w:jc w:val="center"/>
                                      <w:rPr>
                                        <w:ins w:id="90" w:author="Usuario" w:date="2022-04-25T17:37:00Z"/>
                                        <w:lang w:val="es-AR"/>
                                      </w:rPr>
                                    </w:pPr>
                                    <w:ins w:id="91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CUERPO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429CA67" id="_x0000_s1032" type="#_x0000_t202" style="position:absolute;margin-left:28.85pt;margin-top:131.25pt;width:84pt;height:2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">
                        <v:textbox>
                          <w:txbxContent>
                            <w:p w14:paraId="0978462F" w14:textId="77777777" w:rsidR="009F4CA7" w:rsidRPr="009F4CA7" w:rsidRDefault="009F4CA7" w:rsidP="009F4CA7">
                              <w:pPr>
                                <w:jc w:val="center"/>
                                <w:rPr>
                                  <w:ins w:id="92" w:author="Usuario" w:date="2022-04-25T17:37:00Z"/>
                                  <w:lang w:val="es-AR"/>
                                </w:rPr>
                              </w:pPr>
                              <w:ins w:id="93" w:author="Usuario" w:date="2022-04-25T17:37:00Z">
                                <w:r>
                                  <w:rPr>
                                    <w:lang w:val="es-AR"/>
                                  </w:rPr>
                                  <w:t>CUERPO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3C023E66" wp14:editId="3D2098B6">
                  <wp:extent cx="1329055" cy="1752600"/>
                  <wp:effectExtent l="19050" t="0" r="4445" b="0"/>
                  <wp:docPr id="7" name="Imagen 7" descr="3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PrChange w:id="94" w:author="Usuario" w:date="2022-04-25T17:37:00Z">
              <w:tcPr>
                <w:tcW w:w="3081" w:type="dxa"/>
              </w:tcPr>
            </w:tcPrChange>
          </w:tcPr>
          <w:p w14:paraId="77F8834E" w14:textId="4DAB1CA5" w:rsidR="00F51728" w:rsidRPr="006C62B1" w:rsidRDefault="00035D7F" w:rsidP="008916B5">
            <w:pPr>
              <w:spacing w:line="360" w:lineRule="auto"/>
              <w:rPr>
                <w:lang w:val="es-AR"/>
              </w:rPr>
            </w:pPr>
            <w:ins w:id="95" w:author="Usuario" w:date="2022-04-25T17:37:00Z">
              <w:r w:rsidRPr="009F4CA7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80768" behindDoc="0" locked="0" layoutInCell="1" allowOverlap="1" wp14:anchorId="3876C6C0" wp14:editId="3FB3814D">
                        <wp:simplePos x="0" y="0"/>
                        <wp:positionH relativeFrom="column">
                          <wp:posOffset>511810</wp:posOffset>
                        </wp:positionH>
                        <wp:positionV relativeFrom="paragraph">
                          <wp:posOffset>1709420</wp:posOffset>
                        </wp:positionV>
                        <wp:extent cx="1066800" cy="276225"/>
                        <wp:effectExtent l="0" t="0" r="19050" b="28575"/>
                        <wp:wrapNone/>
                        <wp:docPr id="18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668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669AA7" w14:textId="77777777" w:rsidR="009F4CA7" w:rsidRPr="009F4CA7" w:rsidRDefault="009F4CA7" w:rsidP="009F4CA7">
                                    <w:pPr>
                                      <w:jc w:val="center"/>
                                      <w:rPr>
                                        <w:ins w:id="96" w:author="Usuario" w:date="2022-04-25T17:37:00Z"/>
                                        <w:lang w:val="es-AR"/>
                                      </w:rPr>
                                    </w:pPr>
                                    <w:ins w:id="97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CUERPO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3876C6C0" id="_x0000_s1033" type="#_x0000_t202" style="position:absolute;margin-left:40.3pt;margin-top:134.6pt;width:84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">
                        <v:textbox>
                          <w:txbxContent>
                            <w:p w14:paraId="4E669AA7" w14:textId="77777777" w:rsidR="009F4CA7" w:rsidRPr="009F4CA7" w:rsidRDefault="009F4CA7" w:rsidP="009F4CA7">
                              <w:pPr>
                                <w:jc w:val="center"/>
                                <w:rPr>
                                  <w:ins w:id="98" w:author="Usuario" w:date="2022-04-25T17:37:00Z"/>
                                  <w:lang w:val="es-AR"/>
                                </w:rPr>
                              </w:pPr>
                              <w:ins w:id="99" w:author="Usuario" w:date="2022-04-25T17:37:00Z">
                                <w:r>
                                  <w:rPr>
                                    <w:lang w:val="es-AR"/>
                                  </w:rPr>
                                  <w:t>CUERPO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268F46CD" wp14:editId="619BE14A">
                  <wp:extent cx="1642745" cy="1938655"/>
                  <wp:effectExtent l="19050" t="0" r="0" b="0"/>
                  <wp:docPr id="8" name="Imagen 8" descr="bici-8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ci-89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tcPrChange w:id="100" w:author="Usuario" w:date="2022-04-25T17:37:00Z">
              <w:tcPr>
                <w:tcW w:w="2988" w:type="dxa"/>
              </w:tcPr>
            </w:tcPrChange>
          </w:tcPr>
          <w:p w14:paraId="13D23AC4" w14:textId="05DE964D" w:rsidR="00F51728" w:rsidRPr="006C62B1" w:rsidRDefault="009F4CA7" w:rsidP="008916B5">
            <w:pPr>
              <w:spacing w:line="360" w:lineRule="auto"/>
              <w:rPr>
                <w:lang w:val="es-AR"/>
              </w:rPr>
            </w:pPr>
            <w:ins w:id="101" w:author="Usuario" w:date="2022-04-25T17:37:00Z">
              <w:r w:rsidRPr="009F4CA7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82816" behindDoc="0" locked="0" layoutInCell="1" allowOverlap="1" wp14:anchorId="4738AF76" wp14:editId="64B01124">
                        <wp:simplePos x="0" y="0"/>
                        <wp:positionH relativeFrom="margin">
                          <wp:posOffset>212725</wp:posOffset>
                        </wp:positionH>
                        <wp:positionV relativeFrom="paragraph">
                          <wp:posOffset>1661160</wp:posOffset>
                        </wp:positionV>
                        <wp:extent cx="1724025" cy="276225"/>
                        <wp:effectExtent l="0" t="0" r="28575" b="28575"/>
                        <wp:wrapNone/>
                        <wp:docPr id="19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240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7440BC" w14:textId="77777777" w:rsidR="009F4CA7" w:rsidRPr="009F4CA7" w:rsidRDefault="009F4CA7" w:rsidP="009F4CA7">
                                    <w:pPr>
                                      <w:jc w:val="center"/>
                                      <w:rPr>
                                        <w:ins w:id="102" w:author="Usuario" w:date="2022-04-25T17:37:00Z"/>
                                        <w:lang w:val="es-AR"/>
                                      </w:rPr>
                                    </w:pPr>
                                    <w:ins w:id="103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MUNDO EXTERNO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738AF76" id="_x0000_s1034" type="#_x0000_t202" style="position:absolute;margin-left:16.75pt;margin-top:130.8pt;width:135.75pt;height:21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">
                        <v:textbox>
                          <w:txbxContent>
                            <w:p w14:paraId="647440BC" w14:textId="77777777" w:rsidR="009F4CA7" w:rsidRPr="009F4CA7" w:rsidRDefault="009F4CA7" w:rsidP="009F4CA7">
                              <w:pPr>
                                <w:jc w:val="center"/>
                                <w:rPr>
                                  <w:ins w:id="104" w:author="Usuario" w:date="2022-04-25T17:37:00Z"/>
                                  <w:lang w:val="es-AR"/>
                                </w:rPr>
                              </w:pPr>
                              <w:ins w:id="105" w:author="Usuario" w:date="2022-04-25T17:37:00Z">
                                <w:r>
                                  <w:rPr>
                                    <w:lang w:val="es-AR"/>
                                  </w:rPr>
                                  <w:t>MUNDO EXTERNO</w:t>
                                </w:r>
                              </w:ins>
                            </w:p>
                          </w:txbxContent>
                        </v:textbox>
                        <w10:wrap anchorx="margin"/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341EC447" wp14:editId="1B5C9CF4">
                  <wp:extent cx="2167255" cy="1541145"/>
                  <wp:effectExtent l="19050" t="0" r="4445" b="0"/>
                  <wp:docPr id="9" name="Imagen 9" descr="NIÑOS JUGAN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S JUGAND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RPr="006C62B1" w14:paraId="22A5B391" w14:textId="77777777" w:rsidTr="009F4CA7">
        <w:tblPrEx>
          <w:tblLook w:val="04A0" w:firstRow="1" w:lastRow="0" w:firstColumn="1" w:lastColumn="0" w:noHBand="0" w:noVBand="1"/>
          <w:tblPrExChange w:id="106" w:author="Usuario" w:date="2022-04-25T17:37:00Z">
            <w:tblPrEx>
              <w:tblLook w:val="04A0" w:firstRow="1" w:lastRow="0" w:firstColumn="1" w:lastColumn="0" w:noHBand="0" w:noVBand="1"/>
            </w:tblPrEx>
          </w:tblPrExChange>
        </w:tblPrEx>
        <w:tc>
          <w:tcPr>
            <w:tcW w:w="3266" w:type="dxa"/>
            <w:tcPrChange w:id="107" w:author="Usuario" w:date="2022-04-25T17:37:00Z">
              <w:tcPr>
                <w:tcW w:w="2759" w:type="dxa"/>
              </w:tcPr>
            </w:tcPrChange>
          </w:tcPr>
          <w:p w14:paraId="44D463AC" w14:textId="646A018B" w:rsidR="00F51728" w:rsidRPr="006C62B1" w:rsidRDefault="00035D7F" w:rsidP="008916B5">
            <w:pPr>
              <w:spacing w:line="360" w:lineRule="auto"/>
              <w:rPr>
                <w:lang w:val="es-AR"/>
              </w:rPr>
            </w:pPr>
            <w:ins w:id="108" w:author="Usuario" w:date="2022-04-25T17:37:00Z">
              <w:r w:rsidRPr="00035D7F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84864" behindDoc="0" locked="0" layoutInCell="1" allowOverlap="1" wp14:anchorId="51CA2170" wp14:editId="5271ADC3">
                        <wp:simplePos x="0" y="0"/>
                        <wp:positionH relativeFrom="margin">
                          <wp:posOffset>42545</wp:posOffset>
                        </wp:positionH>
                        <wp:positionV relativeFrom="paragraph">
                          <wp:posOffset>1391285</wp:posOffset>
                        </wp:positionV>
                        <wp:extent cx="1724025" cy="276225"/>
                        <wp:effectExtent l="0" t="0" r="28575" b="28575"/>
                        <wp:wrapNone/>
                        <wp:docPr id="20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240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8E72A9" w14:textId="77777777" w:rsidR="00035D7F" w:rsidRPr="009F4CA7" w:rsidRDefault="00035D7F" w:rsidP="00035D7F">
                                    <w:pPr>
                                      <w:jc w:val="center"/>
                                      <w:rPr>
                                        <w:ins w:id="109" w:author="Usuario" w:date="2022-04-25T17:37:00Z"/>
                                        <w:lang w:val="es-AR"/>
                                      </w:rPr>
                                    </w:pPr>
                                    <w:ins w:id="110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MENTE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1CA2170" id="_x0000_s1035" type="#_x0000_t202" style="position:absolute;margin-left:3.35pt;margin-top:109.55pt;width:135.75pt;height:2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">
                        <v:textbox>
                          <w:txbxContent>
                            <w:p w14:paraId="518E72A9" w14:textId="77777777" w:rsidR="00035D7F" w:rsidRPr="009F4CA7" w:rsidRDefault="00035D7F" w:rsidP="00035D7F">
                              <w:pPr>
                                <w:jc w:val="center"/>
                                <w:rPr>
                                  <w:ins w:id="111" w:author="Usuario" w:date="2022-04-25T17:37:00Z"/>
                                  <w:lang w:val="es-AR"/>
                                </w:rPr>
                              </w:pPr>
                              <w:ins w:id="112" w:author="Usuario" w:date="2022-04-25T17:37:00Z">
                                <w:r>
                                  <w:rPr>
                                    <w:lang w:val="es-AR"/>
                                  </w:rPr>
                                  <w:t>MENTE</w:t>
                                </w:r>
                              </w:ins>
                            </w:p>
                          </w:txbxContent>
                        </v:textbox>
                        <w10:wrap anchorx="margin"/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4AFE0938" wp14:editId="0EB47540">
                  <wp:extent cx="1143000" cy="1608455"/>
                  <wp:effectExtent l="19050" t="0" r="0" b="0"/>
                  <wp:docPr id="10" name="Imagen 10" descr="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PrChange w:id="113" w:author="Usuario" w:date="2022-04-25T17:37:00Z">
              <w:tcPr>
                <w:tcW w:w="3081" w:type="dxa"/>
              </w:tcPr>
            </w:tcPrChange>
          </w:tcPr>
          <w:p w14:paraId="2300A590" w14:textId="79EF57D6" w:rsidR="00F51728" w:rsidRPr="006C62B1" w:rsidRDefault="00035D7F" w:rsidP="008916B5">
            <w:pPr>
              <w:spacing w:line="360" w:lineRule="auto"/>
              <w:rPr>
                <w:lang w:val="es-AR"/>
              </w:rPr>
            </w:pPr>
            <w:ins w:id="114" w:author="Usuario" w:date="2022-04-25T17:37:00Z">
              <w:r w:rsidRPr="00035D7F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86912" behindDoc="0" locked="0" layoutInCell="1" allowOverlap="1" wp14:anchorId="6E0994F7" wp14:editId="00A4BB0D">
                        <wp:simplePos x="0" y="0"/>
                        <wp:positionH relativeFrom="margin">
                          <wp:posOffset>283210</wp:posOffset>
                        </wp:positionH>
                        <wp:positionV relativeFrom="paragraph">
                          <wp:posOffset>1356995</wp:posOffset>
                        </wp:positionV>
                        <wp:extent cx="1724025" cy="276225"/>
                        <wp:effectExtent l="0" t="0" r="28575" b="28575"/>
                        <wp:wrapNone/>
                        <wp:docPr id="24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240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23F724" w14:textId="77777777" w:rsidR="00035D7F" w:rsidRPr="009F4CA7" w:rsidRDefault="00035D7F" w:rsidP="00035D7F">
                                    <w:pPr>
                                      <w:jc w:val="center"/>
                                      <w:rPr>
                                        <w:ins w:id="115" w:author="Usuario" w:date="2022-04-25T17:37:00Z"/>
                                        <w:lang w:val="es-AR"/>
                                      </w:rPr>
                                    </w:pPr>
                                    <w:ins w:id="116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MUNDO EXTERNO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E0994F7" id="_x0000_s1036" type="#_x0000_t202" style="position:absolute;margin-left:22.3pt;margin-top:106.85pt;width:135.75pt;height:21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">
                        <v:textbox>
                          <w:txbxContent>
                            <w:p w14:paraId="6E23F724" w14:textId="77777777" w:rsidR="00035D7F" w:rsidRPr="009F4CA7" w:rsidRDefault="00035D7F" w:rsidP="00035D7F">
                              <w:pPr>
                                <w:jc w:val="center"/>
                                <w:rPr>
                                  <w:ins w:id="117" w:author="Usuario" w:date="2022-04-25T17:37:00Z"/>
                                  <w:lang w:val="es-AR"/>
                                </w:rPr>
                              </w:pPr>
                              <w:ins w:id="118" w:author="Usuario" w:date="2022-04-25T17:37:00Z">
                                <w:r>
                                  <w:rPr>
                                    <w:lang w:val="es-AR"/>
                                  </w:rPr>
                                  <w:t>MUNDO EXTERNO</w:t>
                                </w:r>
                              </w:ins>
                            </w:p>
                          </w:txbxContent>
                        </v:textbox>
                        <w10:wrap anchorx="margin"/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3C02CBCD" wp14:editId="5251501D">
                  <wp:extent cx="1473200" cy="1473200"/>
                  <wp:effectExtent l="19050" t="0" r="0" b="0"/>
                  <wp:docPr id="11" name="Imagen 11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tcPrChange w:id="119" w:author="Usuario" w:date="2022-04-25T17:37:00Z">
              <w:tcPr>
                <w:tcW w:w="2988" w:type="dxa"/>
              </w:tcPr>
            </w:tcPrChange>
          </w:tcPr>
          <w:p w14:paraId="6ADC5B41" w14:textId="4A956DBF" w:rsidR="00F51728" w:rsidRPr="006C62B1" w:rsidRDefault="00035D7F" w:rsidP="008916B5">
            <w:pPr>
              <w:spacing w:line="360" w:lineRule="auto"/>
              <w:rPr>
                <w:lang w:val="es-AR"/>
              </w:rPr>
            </w:pPr>
            <w:ins w:id="120" w:author="Usuario" w:date="2022-04-25T17:37:00Z">
              <w:r w:rsidRPr="00035D7F">
                <w:rPr>
                  <w:rFonts w:asciiTheme="minorHAnsi" w:hAnsiTheme="minorHAnsi" w:cstheme="minorHAnsi"/>
                  <w:b/>
                  <w:noProof/>
                  <w:lang w:val="es-AR"/>
                </w:rPr>
                <mc:AlternateContent>
                  <mc:Choice Requires="wps">
                    <w:drawing>
                      <wp:anchor distT="45720" distB="45720" distL="114300" distR="114300" simplePos="0" relativeHeight="251688960" behindDoc="0" locked="0" layoutInCell="1" allowOverlap="1" wp14:anchorId="61A01AC4" wp14:editId="562FBDFF">
                        <wp:simplePos x="0" y="0"/>
                        <wp:positionH relativeFrom="margin">
                          <wp:posOffset>184150</wp:posOffset>
                        </wp:positionH>
                        <wp:positionV relativeFrom="paragraph">
                          <wp:posOffset>1254125</wp:posOffset>
                        </wp:positionV>
                        <wp:extent cx="1724025" cy="276225"/>
                        <wp:effectExtent l="0" t="0" r="28575" b="28575"/>
                        <wp:wrapNone/>
                        <wp:docPr id="23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240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A883D1" w14:textId="77777777" w:rsidR="00035D7F" w:rsidRPr="009F4CA7" w:rsidRDefault="00035D7F" w:rsidP="00035D7F">
                                    <w:pPr>
                                      <w:jc w:val="center"/>
                                      <w:rPr>
                                        <w:ins w:id="121" w:author="Usuario" w:date="2022-04-25T17:37:00Z"/>
                                        <w:lang w:val="es-AR"/>
                                      </w:rPr>
                                    </w:pPr>
                                    <w:ins w:id="122" w:author="Usuario" w:date="2022-04-25T17:37:00Z">
                                      <w:r>
                                        <w:rPr>
                                          <w:lang w:val="es-AR"/>
                                        </w:rPr>
                                        <w:t>MENTE</w:t>
                                      </w:r>
                                    </w:ins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1A01AC4" id="_x0000_s1037" type="#_x0000_t202" style="position:absolute;margin-left:14.5pt;margin-top:98.75pt;width:135.75pt;height:2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">
                        <v:textbox>
                          <w:txbxContent>
                            <w:p w14:paraId="4AA883D1" w14:textId="77777777" w:rsidR="00035D7F" w:rsidRPr="009F4CA7" w:rsidRDefault="00035D7F" w:rsidP="00035D7F">
                              <w:pPr>
                                <w:jc w:val="center"/>
                                <w:rPr>
                                  <w:ins w:id="123" w:author="Usuario" w:date="2022-04-25T17:37:00Z"/>
                                  <w:lang w:val="es-AR"/>
                                </w:rPr>
                              </w:pPr>
                              <w:ins w:id="124" w:author="Usuario" w:date="2022-04-25T17:37:00Z">
                                <w:r>
                                  <w:rPr>
                                    <w:lang w:val="es-AR"/>
                                  </w:rPr>
                                  <w:t>MENTE</w:t>
                                </w:r>
                              </w:ins>
                            </w:p>
                          </w:txbxContent>
                        </v:textbox>
                        <w10:wrap anchorx="margin"/>
                      </v:shape>
                    </w:pict>
                  </mc:Fallback>
                </mc:AlternateContent>
              </w:r>
            </w:ins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147B3DCE" wp14:editId="56FED66F">
                  <wp:extent cx="1456055" cy="1320800"/>
                  <wp:effectExtent l="19050" t="0" r="0" b="0"/>
                  <wp:docPr id="12" name="Imagen 12" descr="Escuel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uela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68B54" w14:textId="77777777"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</w:pPr>
    </w:p>
    <w:p w14:paraId="2C7C0490" w14:textId="77777777" w:rsidR="00F51728" w:rsidRDefault="00F51728" w:rsidP="00F51728">
      <w:pPr>
        <w:pStyle w:val="Prrafodelista"/>
        <w:tabs>
          <w:tab w:val="left" w:pos="3945"/>
        </w:tabs>
        <w:spacing w:after="200" w:line="360" w:lineRule="auto"/>
        <w:rPr>
          <w:u w:val="single"/>
        </w:rPr>
      </w:pPr>
    </w:p>
    <w:p w14:paraId="2CC7C322" w14:textId="77777777" w:rsidR="00F51728" w:rsidRDefault="00F51728" w:rsidP="00F51728">
      <w:pPr>
        <w:pStyle w:val="Prrafodelista"/>
        <w:tabs>
          <w:tab w:val="left" w:pos="3945"/>
        </w:tabs>
        <w:spacing w:after="200" w:line="360" w:lineRule="auto"/>
        <w:rPr>
          <w:u w:val="single"/>
        </w:rPr>
      </w:pPr>
    </w:p>
    <w:p w14:paraId="0695B962" w14:textId="6FED5DED" w:rsidR="00F51728" w:rsidRPr="00035D7F" w:rsidRDefault="00F51728" w:rsidP="00F51728">
      <w:pPr>
        <w:pStyle w:val="Prrafodelista"/>
        <w:tabs>
          <w:tab w:val="left" w:pos="3945"/>
        </w:tabs>
        <w:spacing w:after="200" w:line="360" w:lineRule="auto"/>
        <w:rPr>
          <w:rFonts w:asciiTheme="minorHAnsi" w:hAnsiTheme="minorHAnsi"/>
          <w:b/>
          <w:u w:val="single"/>
          <w:rPrChange w:id="125" w:author="Usuario" w:date="2022-04-25T17:37:00Z">
            <w:rPr/>
          </w:rPrChange>
        </w:rPr>
      </w:pPr>
      <w:r w:rsidRPr="00035D7F">
        <w:rPr>
          <w:rFonts w:asciiTheme="minorHAnsi" w:hAnsiTheme="minorHAnsi"/>
          <w:b/>
          <w:u w:val="single"/>
          <w:rPrChange w:id="126" w:author="Usuario" w:date="2022-04-25T17:37:00Z">
            <w:rPr>
              <w:u w:val="single"/>
            </w:rPr>
          </w:rPrChange>
        </w:rPr>
        <w:t>Consigna 4: Complete las siguientes frases:</w:t>
      </w:r>
    </w:p>
    <w:p w14:paraId="38F5A9C3" w14:textId="0098D5F4" w:rsidR="00F51728" w:rsidRPr="003063AD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  <w:rPr>
          <w:rFonts w:asciiTheme="minorHAnsi" w:hAnsiTheme="minorHAnsi"/>
          <w:b/>
          <w:color w:val="7030A0"/>
          <w:u w:val="single"/>
          <w:rPrChange w:id="127" w:author="Usuario" w:date="2022-04-25T17:37:00Z">
            <w:rPr/>
          </w:rPrChange>
        </w:rPr>
      </w:pPr>
      <w:r>
        <w:rPr>
          <w:rFonts w:asciiTheme="minorHAnsi" w:hAnsiTheme="minorHAnsi"/>
          <w:rPrChange w:id="128" w:author="Usuario" w:date="2022-04-25T17:37:00Z">
            <w:rPr/>
          </w:rPrChange>
        </w:rPr>
        <w:t>La conducta depende de</w:t>
      </w:r>
      <w:ins w:id="129" w:author="Usuario" w:date="2022-04-25T17:37:00Z">
        <w:r w:rsidR="00035D7F">
          <w:rPr>
            <w:rFonts w:asciiTheme="minorHAnsi" w:hAnsiTheme="minorHAnsi" w:cstheme="minorHAnsi"/>
          </w:rPr>
          <w:t xml:space="preserve"> </w:t>
        </w:r>
        <w:r w:rsidR="00035D7F" w:rsidRPr="003063AD">
          <w:rPr>
            <w:rFonts w:asciiTheme="minorHAnsi" w:hAnsiTheme="minorHAnsi" w:cstheme="minorHAnsi"/>
            <w:b/>
            <w:color w:val="7030A0"/>
            <w:u w:val="single"/>
          </w:rPr>
          <w:t xml:space="preserve">SU AREA </w:t>
        </w:r>
      </w:ins>
      <w:del w:id="130" w:author="Usuario" w:date="2022-04-25T17:37:00Z">
        <w:r w:rsidRPr="006C62B1">
          <w:delText>……</w:delText>
        </w:r>
      </w:del>
    </w:p>
    <w:p w14:paraId="437E6A6B" w14:textId="02549DDA" w:rsidR="00F51728" w:rsidRPr="00035D7F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  <w:rPr>
          <w:rFonts w:asciiTheme="minorHAnsi" w:hAnsiTheme="minorHAnsi"/>
          <w:rPrChange w:id="131" w:author="Usuario" w:date="2022-04-25T17:37:00Z">
            <w:rPr/>
          </w:rPrChange>
        </w:rPr>
      </w:pPr>
      <w:r w:rsidRPr="00035D7F">
        <w:rPr>
          <w:rFonts w:asciiTheme="minorHAnsi" w:hAnsiTheme="minorHAnsi"/>
          <w:rPrChange w:id="132" w:author="Usuario" w:date="2022-04-25T17:37:00Z">
            <w:rPr/>
          </w:rPrChange>
        </w:rPr>
        <w:lastRenderedPageBreak/>
        <w:t>Toda actividad humana tiene una base biológica. Por lo cual, la conducta es regulada por</w:t>
      </w:r>
      <w:ins w:id="133" w:author="Usuario" w:date="2022-04-25T17:37:00Z">
        <w:r w:rsidR="00035D7F">
          <w:rPr>
            <w:rFonts w:asciiTheme="minorHAnsi" w:hAnsiTheme="minorHAnsi" w:cstheme="minorHAnsi"/>
          </w:rPr>
          <w:t xml:space="preserve"> </w:t>
        </w:r>
        <w:r w:rsidR="00035D7F" w:rsidRPr="003063AD">
          <w:rPr>
            <w:rFonts w:asciiTheme="minorHAnsi" w:hAnsiTheme="minorHAnsi" w:cstheme="minorHAnsi"/>
            <w:b/>
            <w:color w:val="7030A0"/>
            <w:u w:val="single"/>
          </w:rPr>
          <w:t>MECANISMOS FISIOLOGICOS</w:t>
        </w:r>
        <w:r w:rsidR="00035D7F" w:rsidRPr="003063AD">
          <w:rPr>
            <w:rFonts w:asciiTheme="minorHAnsi" w:hAnsiTheme="minorHAnsi" w:cstheme="minorHAnsi"/>
            <w:color w:val="7030A0"/>
          </w:rPr>
          <w:t xml:space="preserve"> </w:t>
        </w:r>
      </w:ins>
      <w:del w:id="134" w:author="Usuario" w:date="2022-04-25T17:37:00Z">
        <w:r w:rsidRPr="006C62B1">
          <w:delText>…………..</w:delText>
        </w:r>
      </w:del>
    </w:p>
    <w:p w14:paraId="63C556C6" w14:textId="03386E1F" w:rsidR="00F51728" w:rsidRPr="00035D7F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  <w:rPr>
          <w:rFonts w:asciiTheme="minorHAnsi" w:hAnsiTheme="minorHAnsi"/>
          <w:rPrChange w:id="135" w:author="Usuario" w:date="2022-04-25T17:37:00Z">
            <w:rPr/>
          </w:rPrChange>
        </w:rPr>
      </w:pPr>
      <w:r w:rsidRPr="00035D7F">
        <w:rPr>
          <w:rFonts w:asciiTheme="minorHAnsi" w:hAnsiTheme="minorHAnsi"/>
          <w:rPrChange w:id="136" w:author="Usuario" w:date="2022-04-25T17:37:00Z">
            <w:rPr/>
          </w:rPrChange>
        </w:rPr>
        <w:t>Algunos psicólogos basados en Darwin, comparan la</w:t>
      </w:r>
      <w:r>
        <w:rPr>
          <w:rFonts w:asciiTheme="minorHAnsi" w:hAnsiTheme="minorHAnsi"/>
          <w:rPrChange w:id="137" w:author="Usuario" w:date="2022-04-25T17:37:00Z">
            <w:rPr/>
          </w:rPrChange>
        </w:rPr>
        <w:t xml:space="preserve"> conducta humana con la de los</w:t>
      </w:r>
      <w:ins w:id="138" w:author="Usuario" w:date="2022-04-25T17:37:00Z">
        <w:r w:rsidR="003063AD">
          <w:rPr>
            <w:rFonts w:asciiTheme="minorHAnsi" w:hAnsiTheme="minorHAnsi" w:cstheme="minorHAnsi"/>
          </w:rPr>
          <w:t xml:space="preserve"> </w:t>
        </w:r>
        <w:r w:rsidR="003063AD" w:rsidRPr="003063AD">
          <w:rPr>
            <w:rFonts w:asciiTheme="minorHAnsi" w:hAnsiTheme="minorHAnsi" w:cstheme="minorHAnsi"/>
            <w:b/>
            <w:color w:val="7030A0"/>
            <w:u w:val="single"/>
          </w:rPr>
          <w:t>ANIMALES</w:t>
        </w:r>
      </w:ins>
      <w:del w:id="139" w:author="Usuario" w:date="2022-04-25T17:37:00Z">
        <w:r w:rsidRPr="006C62B1">
          <w:delText>……</w:delText>
        </w:r>
      </w:del>
    </w:p>
    <w:p w14:paraId="249EC3D8" w14:textId="26E54389" w:rsidR="00F51728" w:rsidRPr="00035D7F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  <w:rPr>
          <w:rFonts w:asciiTheme="minorHAnsi" w:hAnsiTheme="minorHAnsi"/>
          <w:rPrChange w:id="140" w:author="Usuario" w:date="2022-04-25T17:37:00Z">
            <w:rPr/>
          </w:rPrChange>
        </w:rPr>
      </w:pPr>
      <w:r w:rsidRPr="00035D7F">
        <w:rPr>
          <w:rFonts w:asciiTheme="minorHAnsi" w:hAnsiTheme="minorHAnsi"/>
          <w:rPrChange w:id="141" w:author="Usuario" w:date="2022-04-25T17:37:00Z">
            <w:rPr/>
          </w:rPrChange>
        </w:rPr>
        <w:t>La última década de siglo XX fue declarada en los EEUU</w:t>
      </w:r>
      <w:ins w:id="142" w:author="Usuario" w:date="2022-04-25T17:37:00Z">
        <w:r w:rsidR="003063AD">
          <w:rPr>
            <w:rFonts w:asciiTheme="minorHAnsi" w:hAnsiTheme="minorHAnsi" w:cstheme="minorHAnsi"/>
          </w:rPr>
          <w:t xml:space="preserve"> </w:t>
        </w:r>
        <w:r w:rsidR="003063AD" w:rsidRPr="003063AD">
          <w:rPr>
            <w:rFonts w:asciiTheme="minorHAnsi" w:hAnsiTheme="minorHAnsi" w:cstheme="minorHAnsi"/>
            <w:b/>
            <w:color w:val="7030A0"/>
            <w:u w:val="single"/>
          </w:rPr>
          <w:t>“LA DEC</w:t>
        </w:r>
        <w:r w:rsidR="003063AD">
          <w:rPr>
            <w:rFonts w:asciiTheme="minorHAnsi" w:hAnsiTheme="minorHAnsi" w:cstheme="minorHAnsi"/>
            <w:b/>
            <w:color w:val="7030A0"/>
            <w:u w:val="single"/>
          </w:rPr>
          <w:t>A</w:t>
        </w:r>
        <w:r w:rsidR="003063AD" w:rsidRPr="003063AD">
          <w:rPr>
            <w:rFonts w:asciiTheme="minorHAnsi" w:hAnsiTheme="minorHAnsi" w:cstheme="minorHAnsi"/>
            <w:b/>
            <w:color w:val="7030A0"/>
            <w:u w:val="single"/>
          </w:rPr>
          <w:t>DA DEL CEREBRO”</w:t>
        </w:r>
      </w:ins>
      <w:del w:id="143" w:author="Usuario" w:date="2022-04-25T17:37:00Z">
        <w:r w:rsidRPr="006C62B1">
          <w:delText>………………………….</w:delText>
        </w:r>
      </w:del>
    </w:p>
    <w:p w14:paraId="445CA6AC" w14:textId="77777777"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  <w:rPr>
          <w:ins w:id="144" w:author="Usuario" w:date="2022-04-25T17:37:00Z"/>
        </w:rPr>
      </w:pPr>
    </w:p>
    <w:p w14:paraId="3172F54B" w14:textId="77777777" w:rsidR="003063AD" w:rsidRDefault="003063AD" w:rsidP="00F51728">
      <w:pPr>
        <w:tabs>
          <w:tab w:val="left" w:pos="3945"/>
        </w:tabs>
        <w:spacing w:line="360" w:lineRule="auto"/>
        <w:jc w:val="both"/>
        <w:rPr>
          <w:ins w:id="145" w:author="Usuario" w:date="2022-04-25T17:37:00Z"/>
          <w:b/>
          <w:bCs/>
        </w:rPr>
      </w:pPr>
    </w:p>
    <w:p w14:paraId="22390BCD" w14:textId="77777777" w:rsidR="003063AD" w:rsidRDefault="003063AD" w:rsidP="00F51728">
      <w:pPr>
        <w:tabs>
          <w:tab w:val="left" w:pos="3945"/>
        </w:tabs>
        <w:spacing w:line="360" w:lineRule="auto"/>
        <w:jc w:val="both"/>
        <w:rPr>
          <w:ins w:id="146" w:author="Usuario" w:date="2022-04-25T17:37:00Z"/>
          <w:b/>
          <w:bCs/>
        </w:rPr>
      </w:pPr>
    </w:p>
    <w:p w14:paraId="79CC0E1B" w14:textId="77777777" w:rsidR="00F51728" w:rsidRDefault="00F51728" w:rsidP="00F51728">
      <w:pPr>
        <w:tabs>
          <w:tab w:val="left" w:pos="3945"/>
        </w:tabs>
        <w:spacing w:line="360" w:lineRule="auto"/>
        <w:jc w:val="both"/>
        <w:rPr>
          <w:b/>
          <w:rPrChange w:id="147" w:author="Usuario" w:date="2022-04-25T17:37:00Z">
            <w:rPr/>
          </w:rPrChange>
        </w:rPr>
        <w:pPrChange w:id="148" w:author="Usuario" w:date="2022-04-25T17:37:00Z">
          <w:pPr>
            <w:tabs>
              <w:tab w:val="left" w:pos="3945"/>
            </w:tabs>
            <w:spacing w:line="360" w:lineRule="auto"/>
            <w:ind w:left="360"/>
            <w:jc w:val="both"/>
          </w:pPr>
        </w:pPrChange>
      </w:pPr>
    </w:p>
    <w:p w14:paraId="24461D71" w14:textId="0069F9B3" w:rsidR="00F51728" w:rsidRPr="003063AD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rPrChange w:id="149" w:author="Usuario" w:date="2022-04-25T17:37:00Z">
            <w:rPr>
              <w:b/>
              <w:bCs/>
            </w:rPr>
          </w:rPrChange>
        </w:rPr>
      </w:pPr>
      <w:r w:rsidRPr="003063AD">
        <w:rPr>
          <w:rFonts w:asciiTheme="minorHAnsi" w:hAnsiTheme="minorHAnsi"/>
          <w:b/>
          <w:rPrChange w:id="150" w:author="Usuario" w:date="2022-04-25T17:37:00Z">
            <w:rPr>
              <w:b/>
              <w:bCs/>
            </w:rPr>
          </w:rPrChange>
        </w:rPr>
        <w:t>TEMA 2: ESTUDIO DE LA PSICOLOGÍA</w:t>
      </w:r>
    </w:p>
    <w:p w14:paraId="30E446CD" w14:textId="77777777" w:rsidR="00F51728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rPrChange w:id="151" w:author="Usuario" w:date="2022-04-25T17:37:00Z">
            <w:rPr/>
          </w:rPrChange>
        </w:rPr>
      </w:pPr>
      <w:r w:rsidRPr="003063AD">
        <w:rPr>
          <w:rFonts w:asciiTheme="minorHAnsi" w:hAnsiTheme="minorHAnsi"/>
          <w:rPrChange w:id="152" w:author="Usuario" w:date="2022-04-25T17:37:00Z">
            <w:rPr/>
          </w:rPrChange>
        </w:rPr>
        <w:t xml:space="preserve"> El estudio de la psicología es tan amplio que se divide en: Ramas, Campos y Sistemas. Las ramas, también llamadas áreas, tienen que ver con el aspecto o temas específicos que se proponen estudiar. Los campos se relacionan con el ámbito de trabajo de los profesionales de psicología. Y, por último, los sistemas, hacen referencia a la teoría científica en que se fundamentan. Conoceremos ahora cuáles son sus ramas; para lo cual, deberás leer la pág. 25 del cuadernillo.</w:t>
      </w:r>
    </w:p>
    <w:p w14:paraId="01866AE1" w14:textId="77777777" w:rsidR="003063AD" w:rsidRPr="003063AD" w:rsidRDefault="003063AD" w:rsidP="00F51728">
      <w:pPr>
        <w:tabs>
          <w:tab w:val="left" w:pos="3945"/>
        </w:tabs>
        <w:spacing w:line="360" w:lineRule="auto"/>
        <w:jc w:val="both"/>
        <w:rPr>
          <w:ins w:id="153" w:author="Usuario" w:date="2022-04-25T17:37:00Z"/>
          <w:rFonts w:asciiTheme="minorHAnsi" w:hAnsiTheme="minorHAnsi" w:cstheme="minorHAnsi"/>
        </w:rPr>
      </w:pPr>
    </w:p>
    <w:p w14:paraId="407CFCA4" w14:textId="2F8B696A" w:rsidR="00F51728" w:rsidRPr="003063AD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rPrChange w:id="154" w:author="Usuario" w:date="2022-04-25T17:37:00Z">
            <w:rPr/>
          </w:rPrChange>
        </w:rPr>
      </w:pPr>
      <w:r w:rsidRPr="003063AD">
        <w:rPr>
          <w:rFonts w:asciiTheme="minorHAnsi" w:hAnsiTheme="minorHAnsi"/>
          <w:b/>
          <w:rPrChange w:id="155" w:author="Usuario" w:date="2022-04-25T17:37:00Z">
            <w:rPr>
              <w:u w:val="single"/>
            </w:rPr>
          </w:rPrChange>
        </w:rPr>
        <w:t>Consigna 5: Unir con flecha</w:t>
      </w:r>
    </w:p>
    <w:p w14:paraId="383C4423" w14:textId="77777777" w:rsidR="00F51728" w:rsidRPr="006C62B1" w:rsidRDefault="00D62566" w:rsidP="00F51728">
      <w:pPr>
        <w:tabs>
          <w:tab w:val="left" w:pos="3945"/>
        </w:tabs>
        <w:spacing w:line="360" w:lineRule="auto"/>
        <w:jc w:val="both"/>
        <w:rPr>
          <w:ins w:id="156" w:author="Usuario" w:date="2022-04-25T17:37:00Z"/>
        </w:rPr>
      </w:pPr>
      <w:ins w:id="157" w:author="Usuario" w:date="2022-04-25T17:37:00Z"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9200" behindDoc="0" locked="0" layoutInCell="1" allowOverlap="1" wp14:anchorId="1D9134D2" wp14:editId="66A421BF">
                  <wp:simplePos x="0" y="0"/>
                  <wp:positionH relativeFrom="column">
                    <wp:posOffset>2914651</wp:posOffset>
                  </wp:positionH>
                  <wp:positionV relativeFrom="paragraph">
                    <wp:posOffset>253365</wp:posOffset>
                  </wp:positionV>
                  <wp:extent cx="1543050" cy="1524000"/>
                  <wp:effectExtent l="0" t="0" r="76200" b="57150"/>
                  <wp:wrapNone/>
                  <wp:docPr id="37" name="Conector recto de flecha 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543050" cy="1524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5571AE6" id="Conector recto de flecha 37" o:spid="_x0000_s1026" type="#_x0000_t32" style="position:absolute;margin-left:229.5pt;margin-top:19.95pt;width:121.5pt;height:1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" strokecolor="#4472c4 [3204]" strokeweight=".5pt">
                  <v:stroke endarrow="block" joinstyle="miter"/>
                </v:shape>
              </w:pict>
            </mc:Fallback>
          </mc:AlternateContent>
        </w:r>
        <w:r w:rsidR="00F51728" w:rsidRPr="006C62B1"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41AF84D6" wp14:editId="0587E787">
                  <wp:simplePos x="0" y="0"/>
                  <wp:positionH relativeFrom="margin">
                    <wp:align>left</wp:align>
                  </wp:positionH>
                  <wp:positionV relativeFrom="paragraph">
                    <wp:posOffset>39972</wp:posOffset>
                  </wp:positionV>
                  <wp:extent cx="3561347" cy="2495550"/>
                  <wp:effectExtent l="0" t="0" r="1270" b="0"/>
                  <wp:wrapNone/>
                  <wp:docPr id="15" name="Cuadro de texto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1347" cy="2495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EDE15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ins w:id="158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59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Estudia el humano comparado con los animales.</w:t>
                                </w:r>
                              </w:ins>
                            </w:p>
                            <w:p w14:paraId="615A82C7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ins w:id="160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61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Estudia las características de las personas.</w:t>
                                </w:r>
                              </w:ins>
                            </w:p>
                            <w:p w14:paraId="6857E5A5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ins w:id="162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63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Estudia el ciclo vital.</w:t>
                                </w:r>
                              </w:ins>
                            </w:p>
                            <w:p w14:paraId="0F11C8E8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ins w:id="164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65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 xml:space="preserve">Estudia las diferencias individuales determinadas por la inteligencia, las actitudes etc. </w:t>
                                </w:r>
                              </w:ins>
                            </w:p>
                            <w:p w14:paraId="38551737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ins w:id="166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67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Estudia leyes y diferencias para aprender</w:t>
                                </w:r>
                              </w:ins>
                            </w:p>
                            <w:p w14:paraId="336875E5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ins w:id="168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69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Investiga los procesos psicológicos básicos.</w:t>
                                </w:r>
                              </w:ins>
                            </w:p>
                            <w:p w14:paraId="497F8EA9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ins w:id="170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71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Estudia las alteraciones que se producen en algunas personas.</w:t>
                                </w:r>
                              </w:ins>
                            </w:p>
                            <w:p w14:paraId="3D90B346" w14:textId="77777777" w:rsidR="00F51728" w:rsidRDefault="00F51728" w:rsidP="00F51728">
                              <w:pPr>
                                <w:rPr>
                                  <w:ins w:id="172" w:author="Usuario" w:date="2022-04-25T17:37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1AF84D6" id="Cuadro de texto 15" o:spid="_x0000_s1038" type="#_x0000_t202" style="position:absolute;left:0;text-align:left;margin-left:0;margin-top:3.15pt;width:280.4pt;height:196.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" stroked="f">
                  <v:textbox>
                    <w:txbxContent>
                      <w:p w14:paraId="1CBEDE15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ins w:id="173" w:author="Usuario" w:date="2022-04-25T17:37:00Z"/>
                            <w:rFonts w:asciiTheme="minorHAnsi" w:hAnsiTheme="minorHAnsi" w:cstheme="minorHAnsi"/>
                          </w:rPr>
                        </w:pPr>
                        <w:ins w:id="174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Estudia el humano comparado con los animales.</w:t>
                          </w:r>
                        </w:ins>
                      </w:p>
                      <w:p w14:paraId="615A82C7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ins w:id="175" w:author="Usuario" w:date="2022-04-25T17:37:00Z"/>
                            <w:rFonts w:asciiTheme="minorHAnsi" w:hAnsiTheme="minorHAnsi" w:cstheme="minorHAnsi"/>
                          </w:rPr>
                        </w:pPr>
                        <w:ins w:id="176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Estudia las características de las personas.</w:t>
                          </w:r>
                        </w:ins>
                      </w:p>
                      <w:p w14:paraId="6857E5A5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ins w:id="177" w:author="Usuario" w:date="2022-04-25T17:37:00Z"/>
                            <w:rFonts w:asciiTheme="minorHAnsi" w:hAnsiTheme="minorHAnsi" w:cstheme="minorHAnsi"/>
                          </w:rPr>
                        </w:pPr>
                        <w:ins w:id="178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Estudia el ciclo vital.</w:t>
                          </w:r>
                        </w:ins>
                      </w:p>
                      <w:p w14:paraId="0F11C8E8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ins w:id="179" w:author="Usuario" w:date="2022-04-25T17:37:00Z"/>
                            <w:rFonts w:asciiTheme="minorHAnsi" w:hAnsiTheme="minorHAnsi" w:cstheme="minorHAnsi"/>
                          </w:rPr>
                        </w:pPr>
                        <w:ins w:id="180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 xml:space="preserve">Estudia las diferencias individuales determinadas por la inteligencia, las actitudes etc. </w:t>
                          </w:r>
                        </w:ins>
                      </w:p>
                      <w:p w14:paraId="38551737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ins w:id="181" w:author="Usuario" w:date="2022-04-25T17:37:00Z"/>
                            <w:rFonts w:asciiTheme="minorHAnsi" w:hAnsiTheme="minorHAnsi" w:cstheme="minorHAnsi"/>
                          </w:rPr>
                        </w:pPr>
                        <w:ins w:id="182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Estudia leyes y diferencias para aprender</w:t>
                          </w:r>
                        </w:ins>
                      </w:p>
                      <w:p w14:paraId="336875E5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ins w:id="183" w:author="Usuario" w:date="2022-04-25T17:37:00Z"/>
                            <w:rFonts w:asciiTheme="minorHAnsi" w:hAnsiTheme="minorHAnsi" w:cstheme="minorHAnsi"/>
                          </w:rPr>
                        </w:pPr>
                        <w:ins w:id="184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Investiga los procesos psicológicos básicos.</w:t>
                          </w:r>
                        </w:ins>
                      </w:p>
                      <w:p w14:paraId="497F8EA9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ins w:id="185" w:author="Usuario" w:date="2022-04-25T17:37:00Z"/>
                            <w:rFonts w:asciiTheme="minorHAnsi" w:hAnsiTheme="minorHAnsi" w:cstheme="minorHAnsi"/>
                          </w:rPr>
                        </w:pPr>
                        <w:ins w:id="186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Estudia las alteraciones que se producen en algunas personas.</w:t>
                          </w:r>
                        </w:ins>
                      </w:p>
                      <w:p w14:paraId="3D90B346" w14:textId="77777777" w:rsidR="00F51728" w:rsidRDefault="00F51728" w:rsidP="00F51728">
                        <w:pPr>
                          <w:rPr>
                            <w:ins w:id="187" w:author="Usuario" w:date="2022-04-25T17:37:00Z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</w:p>
    <w:p w14:paraId="7B0ED671" w14:textId="77777777" w:rsidR="00F51728" w:rsidRPr="006C62B1" w:rsidRDefault="00D62566" w:rsidP="00F51728">
      <w:pPr>
        <w:tabs>
          <w:tab w:val="left" w:pos="3945"/>
        </w:tabs>
        <w:spacing w:line="360" w:lineRule="auto"/>
        <w:jc w:val="both"/>
        <w:rPr>
          <w:ins w:id="188" w:author="Usuario" w:date="2022-04-25T17:37:00Z"/>
        </w:rPr>
      </w:pPr>
      <w:ins w:id="189" w:author="Usuario" w:date="2022-04-25T17:37:00Z"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3056" behindDoc="0" locked="0" layoutInCell="1" allowOverlap="1" wp14:anchorId="49C9DB18" wp14:editId="5FE6F245">
                  <wp:simplePos x="0" y="0"/>
                  <wp:positionH relativeFrom="column">
                    <wp:posOffset>3257549</wp:posOffset>
                  </wp:positionH>
                  <wp:positionV relativeFrom="paragraph">
                    <wp:posOffset>161925</wp:posOffset>
                  </wp:positionV>
                  <wp:extent cx="1190625" cy="1524000"/>
                  <wp:effectExtent l="0" t="38100" r="47625" b="19050"/>
                  <wp:wrapNone/>
                  <wp:docPr id="27" name="Conector recto de flecha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190625" cy="1524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8FF1337" id="Conector recto de flecha 27" o:spid="_x0000_s1026" type="#_x0000_t32" style="position:absolute;margin-left:256.5pt;margin-top:12.75pt;width:93.75pt;height:120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" strokecolor="#4472c4 [3204]" strokeweight=".5pt">
                  <v:stroke endarrow="block" joinstyle="miter"/>
                </v:shape>
              </w:pict>
            </mc:Fallback>
          </mc:AlternateContent>
        </w:r>
        <w:r w:rsidR="00F51728" w:rsidRPr="006C62B1"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39E93701" wp14:editId="42EFF775">
                  <wp:simplePos x="0" y="0"/>
                  <wp:positionH relativeFrom="margin">
                    <wp:align>right</wp:align>
                  </wp:positionH>
                  <wp:positionV relativeFrom="paragraph">
                    <wp:posOffset>5715</wp:posOffset>
                  </wp:positionV>
                  <wp:extent cx="2512695" cy="1932305"/>
                  <wp:effectExtent l="0" t="0" r="1905" b="0"/>
                  <wp:wrapNone/>
                  <wp:docPr id="22" name="Cuadro de texto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2695" cy="1932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0846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ins w:id="190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91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Psicología general</w:t>
                                </w:r>
                              </w:ins>
                            </w:p>
                            <w:p w14:paraId="1E7D3096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ins w:id="192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93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Psicología evolutiva</w:t>
                                </w:r>
                              </w:ins>
                            </w:p>
                            <w:p w14:paraId="43BDA516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ins w:id="194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95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Psicología de la personalidad</w:t>
                                </w:r>
                              </w:ins>
                            </w:p>
                            <w:p w14:paraId="5D73187A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ins w:id="196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97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Psicología del aprendizaje</w:t>
                                </w:r>
                              </w:ins>
                            </w:p>
                            <w:p w14:paraId="237EF835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ins w:id="198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199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Psicología especial</w:t>
                                </w:r>
                              </w:ins>
                            </w:p>
                            <w:p w14:paraId="5904D4B5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ins w:id="200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201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Psicopatología</w:t>
                                </w:r>
                              </w:ins>
                            </w:p>
                            <w:p w14:paraId="2960FA39" w14:textId="77777777" w:rsidR="00F51728" w:rsidRPr="003063AD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ins w:id="202" w:author="Usuario" w:date="2022-04-25T17:37:00Z"/>
                                  <w:rFonts w:asciiTheme="minorHAnsi" w:hAnsiTheme="minorHAnsi" w:cstheme="minorHAnsi"/>
                                </w:rPr>
                              </w:pPr>
                              <w:ins w:id="203" w:author="Usuario" w:date="2022-04-25T17:37:00Z">
                                <w:r w:rsidRPr="003063AD">
                                  <w:rPr>
                                    <w:rFonts w:asciiTheme="minorHAnsi" w:hAnsiTheme="minorHAnsi" w:cstheme="minorHAnsi"/>
                                  </w:rPr>
                                  <w:t>Psicología comparada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E93701" id="Cuadro de texto 22" o:spid="_x0000_s1039" type="#_x0000_t202" style="position:absolute;left:0;text-align:left;margin-left:146.65pt;margin-top:.45pt;width:197.85pt;height:152.1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" stroked="f">
                  <v:textbox>
                    <w:txbxContent>
                      <w:p w14:paraId="21CF0846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ins w:id="204" w:author="Usuario" w:date="2022-04-25T17:37:00Z"/>
                            <w:rFonts w:asciiTheme="minorHAnsi" w:hAnsiTheme="minorHAnsi" w:cstheme="minorHAnsi"/>
                          </w:rPr>
                        </w:pPr>
                        <w:ins w:id="205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Psicología general</w:t>
                          </w:r>
                        </w:ins>
                      </w:p>
                      <w:p w14:paraId="1E7D3096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ins w:id="206" w:author="Usuario" w:date="2022-04-25T17:37:00Z"/>
                            <w:rFonts w:asciiTheme="minorHAnsi" w:hAnsiTheme="minorHAnsi" w:cstheme="minorHAnsi"/>
                          </w:rPr>
                        </w:pPr>
                        <w:ins w:id="207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Psicología evolutiva</w:t>
                          </w:r>
                        </w:ins>
                      </w:p>
                      <w:p w14:paraId="43BDA516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ins w:id="208" w:author="Usuario" w:date="2022-04-25T17:37:00Z"/>
                            <w:rFonts w:asciiTheme="minorHAnsi" w:hAnsiTheme="minorHAnsi" w:cstheme="minorHAnsi"/>
                          </w:rPr>
                        </w:pPr>
                        <w:ins w:id="209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Psicología de la personalidad</w:t>
                          </w:r>
                        </w:ins>
                      </w:p>
                      <w:p w14:paraId="5D73187A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ins w:id="210" w:author="Usuario" w:date="2022-04-25T17:37:00Z"/>
                            <w:rFonts w:asciiTheme="minorHAnsi" w:hAnsiTheme="minorHAnsi" w:cstheme="minorHAnsi"/>
                          </w:rPr>
                        </w:pPr>
                        <w:ins w:id="211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Psicología del aprendizaje</w:t>
                          </w:r>
                        </w:ins>
                      </w:p>
                      <w:p w14:paraId="237EF835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ins w:id="212" w:author="Usuario" w:date="2022-04-25T17:37:00Z"/>
                            <w:rFonts w:asciiTheme="minorHAnsi" w:hAnsiTheme="minorHAnsi" w:cstheme="minorHAnsi"/>
                          </w:rPr>
                        </w:pPr>
                        <w:ins w:id="213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Psicología especial</w:t>
                          </w:r>
                        </w:ins>
                      </w:p>
                      <w:p w14:paraId="5904D4B5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ins w:id="214" w:author="Usuario" w:date="2022-04-25T17:37:00Z"/>
                            <w:rFonts w:asciiTheme="minorHAnsi" w:hAnsiTheme="minorHAnsi" w:cstheme="minorHAnsi"/>
                          </w:rPr>
                        </w:pPr>
                        <w:ins w:id="215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Psicopatología</w:t>
                          </w:r>
                        </w:ins>
                      </w:p>
                      <w:p w14:paraId="2960FA39" w14:textId="77777777" w:rsidR="00F51728" w:rsidRPr="003063AD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ins w:id="216" w:author="Usuario" w:date="2022-04-25T17:37:00Z"/>
                            <w:rFonts w:asciiTheme="minorHAnsi" w:hAnsiTheme="minorHAnsi" w:cstheme="minorHAnsi"/>
                          </w:rPr>
                        </w:pPr>
                        <w:ins w:id="217" w:author="Usuario" w:date="2022-04-25T17:37:00Z">
                          <w:r w:rsidRPr="003063AD">
                            <w:rPr>
                              <w:rFonts w:asciiTheme="minorHAnsi" w:hAnsiTheme="minorHAnsi" w:cstheme="minorHAnsi"/>
                            </w:rPr>
                            <w:t>Psicología comparada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</w:p>
    <w:p w14:paraId="0345A431" w14:textId="77777777" w:rsidR="00F51728" w:rsidRPr="006C62B1" w:rsidRDefault="00D62566" w:rsidP="00F51728">
      <w:pPr>
        <w:tabs>
          <w:tab w:val="left" w:pos="3945"/>
        </w:tabs>
        <w:spacing w:line="360" w:lineRule="auto"/>
        <w:jc w:val="both"/>
        <w:rPr>
          <w:ins w:id="218" w:author="Usuario" w:date="2022-04-25T17:37:00Z"/>
        </w:rPr>
      </w:pPr>
      <w:ins w:id="219" w:author="Usuario" w:date="2022-04-25T17:37:00Z"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4080" behindDoc="0" locked="0" layoutInCell="1" allowOverlap="1" wp14:anchorId="0AF51208" wp14:editId="76C17E2A">
                  <wp:simplePos x="0" y="0"/>
                  <wp:positionH relativeFrom="column">
                    <wp:posOffset>1847850</wp:posOffset>
                  </wp:positionH>
                  <wp:positionV relativeFrom="paragraph">
                    <wp:posOffset>118109</wp:posOffset>
                  </wp:positionV>
                  <wp:extent cx="2619375" cy="209550"/>
                  <wp:effectExtent l="0" t="57150" r="28575" b="19050"/>
                  <wp:wrapNone/>
                  <wp:docPr id="28" name="Conector recto de flecha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2619375" cy="209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D46882A" id="Conector recto de flecha 28" o:spid="_x0000_s1026" type="#_x0000_t32" style="position:absolute;margin-left:145.5pt;margin-top:9.3pt;width:206.25pt;height:16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" strokecolor="#4472c4 [3204]" strokeweight=".5pt">
                  <v:stroke endarrow="block" joinstyle="miter"/>
                </v:shape>
              </w:pict>
            </mc:Fallback>
          </mc:AlternateContent>
        </w:r>
      </w:ins>
    </w:p>
    <w:p w14:paraId="21B89816" w14:textId="77777777" w:rsidR="00F51728" w:rsidRPr="006C62B1" w:rsidRDefault="00D62566" w:rsidP="00F51728">
      <w:pPr>
        <w:tabs>
          <w:tab w:val="left" w:pos="3945"/>
        </w:tabs>
        <w:spacing w:line="360" w:lineRule="auto"/>
        <w:jc w:val="both"/>
        <w:rPr>
          <w:ins w:id="220" w:author="Usuario" w:date="2022-04-25T17:37:00Z"/>
        </w:rPr>
      </w:pPr>
      <w:ins w:id="221" w:author="Usuario" w:date="2022-04-25T17:37:00Z"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 wp14:anchorId="78121979" wp14:editId="69683FD9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245745</wp:posOffset>
                  </wp:positionV>
                  <wp:extent cx="1619250" cy="257175"/>
                  <wp:effectExtent l="0" t="0" r="76200" b="85725"/>
                  <wp:wrapNone/>
                  <wp:docPr id="36" name="Conector recto de flecha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619250" cy="2571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870B393" id="Conector recto de flecha 36" o:spid="_x0000_s1026" type="#_x0000_t32" style="position:absolute;margin-left:221.25pt;margin-top:19.35pt;width:127.5pt;height:2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" strokecolor="#4472c4 [3204]" strokeweight=".5pt">
                  <v:stroke endarrow="block" joinstyle="miter"/>
                </v:shape>
              </w:pict>
            </mc:Fallback>
          </mc:AlternateContent>
        </w:r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 wp14:anchorId="5F6662A3" wp14:editId="75E2FC40">
                  <wp:simplePos x="0" y="0"/>
                  <wp:positionH relativeFrom="column">
                    <wp:posOffset>3419475</wp:posOffset>
                  </wp:positionH>
                  <wp:positionV relativeFrom="paragraph">
                    <wp:posOffset>83820</wp:posOffset>
                  </wp:positionV>
                  <wp:extent cx="1047750" cy="438150"/>
                  <wp:effectExtent l="0" t="38100" r="57150" b="19050"/>
                  <wp:wrapNone/>
                  <wp:docPr id="29" name="Conector recto de flecha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47750" cy="438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90F12F2" id="Conector recto de flecha 29" o:spid="_x0000_s1026" type="#_x0000_t32" style="position:absolute;margin-left:269.25pt;margin-top:6.6pt;width:82.5pt;height:34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" strokecolor="#4472c4 [3204]" strokeweight=".5pt">
                  <v:stroke endarrow="block" joinstyle="miter"/>
                </v:shape>
              </w:pict>
            </mc:Fallback>
          </mc:AlternateContent>
        </w:r>
      </w:ins>
    </w:p>
    <w:p w14:paraId="41AF44E2" w14:textId="77777777" w:rsidR="00F51728" w:rsidRPr="006C62B1" w:rsidRDefault="00D62566" w:rsidP="00F51728">
      <w:pPr>
        <w:tabs>
          <w:tab w:val="left" w:pos="3945"/>
        </w:tabs>
        <w:spacing w:line="360" w:lineRule="auto"/>
        <w:jc w:val="both"/>
        <w:rPr>
          <w:ins w:id="222" w:author="Usuario" w:date="2022-04-25T17:37:00Z"/>
        </w:rPr>
      </w:pPr>
      <w:ins w:id="223" w:author="Usuario" w:date="2022-04-25T17:37:00Z"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6128" behindDoc="0" locked="0" layoutInCell="1" allowOverlap="1" wp14:anchorId="1FF418D1" wp14:editId="7268BD40">
                  <wp:simplePos x="0" y="0"/>
                  <wp:positionH relativeFrom="column">
                    <wp:posOffset>3105151</wp:posOffset>
                  </wp:positionH>
                  <wp:positionV relativeFrom="paragraph">
                    <wp:posOffset>50165</wp:posOffset>
                  </wp:positionV>
                  <wp:extent cx="1371600" cy="628650"/>
                  <wp:effectExtent l="0" t="38100" r="57150" b="19050"/>
                  <wp:wrapNone/>
                  <wp:docPr id="30" name="Conector recto de flecha 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371600" cy="6286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0E9D00E" id="Conector recto de flecha 30" o:spid="_x0000_s1026" type="#_x0000_t32" style="position:absolute;margin-left:244.5pt;margin-top:3.95pt;width:108pt;height:49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" strokecolor="#4472c4 [3204]" strokeweight=".5pt">
                  <v:stroke endarrow="block" joinstyle="miter"/>
                </v:shape>
              </w:pict>
            </mc:Fallback>
          </mc:AlternateContent>
        </w:r>
      </w:ins>
    </w:p>
    <w:p w14:paraId="15F4F513" w14:textId="7BF2681E" w:rsidR="00F51728" w:rsidRPr="006C62B1" w:rsidRDefault="00D62566" w:rsidP="00F51728">
      <w:pPr>
        <w:tabs>
          <w:tab w:val="left" w:pos="3945"/>
        </w:tabs>
        <w:spacing w:line="360" w:lineRule="auto"/>
        <w:jc w:val="both"/>
        <w:rPr>
          <w:del w:id="224" w:author="Usuario" w:date="2022-04-25T17:37:00Z"/>
        </w:rPr>
      </w:pPr>
      <w:ins w:id="225" w:author="Usuario" w:date="2022-04-25T17:37:00Z"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 wp14:anchorId="37312A59" wp14:editId="743279F6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244474</wp:posOffset>
                  </wp:positionV>
                  <wp:extent cx="1095375" cy="581025"/>
                  <wp:effectExtent l="0" t="38100" r="47625" b="28575"/>
                  <wp:wrapNone/>
                  <wp:docPr id="31" name="Conector recto de flecha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5375" cy="5810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9E4B193" id="Conector recto de flecha 31" o:spid="_x0000_s1026" type="#_x0000_t32" style="position:absolute;margin-left:262.5pt;margin-top:19.25pt;width:86.25pt;height:45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" strokecolor="#4472c4 [3204]" strokeweight=".5pt">
                  <v:stroke endarrow="block" joinstyle="miter"/>
                </v:shape>
              </w:pict>
            </mc:Fallback>
          </mc:AlternateContent>
        </w:r>
      </w:ins>
      <w:del w:id="226" w:author="Usuario" w:date="2022-04-25T17:37:00Z">
        <w:r w:rsidR="00F51728" w:rsidRPr="006C62B1"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9754EEC" wp14:editId="74616B1A">
                  <wp:simplePos x="0" y="0"/>
                  <wp:positionH relativeFrom="margin">
                    <wp:align>left</wp:align>
                  </wp:positionH>
                  <wp:positionV relativeFrom="paragraph">
                    <wp:posOffset>39972</wp:posOffset>
                  </wp:positionV>
                  <wp:extent cx="3561347" cy="2464068"/>
                  <wp:effectExtent l="0" t="0" r="1270" b="0"/>
                  <wp:wrapNone/>
                  <wp:docPr id="33" name="Cuadro de texto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1347" cy="2464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0315F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del w:id="227" w:author="Usuario" w:date="2022-04-25T17:37:00Z"/>
                                </w:rPr>
                              </w:pPr>
                              <w:del w:id="228" w:author="Usuario" w:date="2022-04-25T17:37:00Z">
                                <w:r>
                                  <w:delText>Estudia el humano comparado con los animales.</w:delText>
                                </w:r>
                              </w:del>
                            </w:p>
                            <w:p w14:paraId="4C62F6C2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del w:id="229" w:author="Usuario" w:date="2022-04-25T17:37:00Z"/>
                                </w:rPr>
                              </w:pPr>
                              <w:del w:id="230" w:author="Usuario" w:date="2022-04-25T17:37:00Z">
                                <w:r>
                                  <w:delText>Estudia las características de las personas.</w:delText>
                                </w:r>
                              </w:del>
                            </w:p>
                            <w:p w14:paraId="0BA143E0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del w:id="231" w:author="Usuario" w:date="2022-04-25T17:37:00Z"/>
                                </w:rPr>
                              </w:pPr>
                              <w:del w:id="232" w:author="Usuario" w:date="2022-04-25T17:37:00Z">
                                <w:r>
                                  <w:delText>Estudia el ciclo vital.</w:delText>
                                </w:r>
                              </w:del>
                            </w:p>
                            <w:p w14:paraId="44B5A238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del w:id="233" w:author="Usuario" w:date="2022-04-25T17:37:00Z"/>
                                </w:rPr>
                              </w:pPr>
                              <w:del w:id="234" w:author="Usuario" w:date="2022-04-25T17:37:00Z">
                                <w:r>
                                  <w:delText xml:space="preserve">Estudia las diferencias individuales determinadas por la inteligencia, las actitudes etc. </w:delText>
                                </w:r>
                              </w:del>
                            </w:p>
                            <w:p w14:paraId="071D20E1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del w:id="235" w:author="Usuario" w:date="2022-04-25T17:37:00Z"/>
                                </w:rPr>
                              </w:pPr>
                              <w:del w:id="236" w:author="Usuario" w:date="2022-04-25T17:37:00Z">
                                <w:r>
                                  <w:delText>Estudia leyes y diferencias para aprender</w:delText>
                                </w:r>
                              </w:del>
                            </w:p>
                            <w:p w14:paraId="038305C0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del w:id="237" w:author="Usuario" w:date="2022-04-25T17:37:00Z"/>
                                </w:rPr>
                              </w:pPr>
                              <w:del w:id="238" w:author="Usuario" w:date="2022-04-25T17:37:00Z">
                                <w:r>
                                  <w:delText>Investiga los procesos psicológicos básicos.</w:delText>
                                </w:r>
                              </w:del>
                            </w:p>
                            <w:p w14:paraId="54803818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200" w:line="276" w:lineRule="auto"/>
                                <w:rPr>
                                  <w:del w:id="239" w:author="Usuario" w:date="2022-04-25T17:37:00Z"/>
                                </w:rPr>
                              </w:pPr>
                              <w:del w:id="240" w:author="Usuario" w:date="2022-04-25T17:37:00Z">
                                <w:r>
                                  <w:delText>Estudia las alteraciones que se producen en algunas personas.</w:delText>
                                </w:r>
                              </w:del>
                            </w:p>
                            <w:p w14:paraId="55F4C40A" w14:textId="77777777" w:rsidR="00F51728" w:rsidRDefault="00F51728" w:rsidP="00F51728">
                              <w:pPr>
                                <w:rPr>
                                  <w:del w:id="241" w:author="Usuario" w:date="2022-04-25T17:37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9754EEC" id="Cuadro de texto 33" o:spid="_x0000_s1040" type="#_x0000_t202" style="position:absolute;left:0;text-align:left;margin-left:0;margin-top:3.15pt;width:280.4pt;height:19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" stroked="f">
                  <v:textbox>
                    <w:txbxContent>
                      <w:p w14:paraId="52B0315F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del w:id="242" w:author="Usuario" w:date="2022-04-25T17:37:00Z"/>
                          </w:rPr>
                        </w:pPr>
                        <w:del w:id="243" w:author="Usuario" w:date="2022-04-25T17:37:00Z">
                          <w:r>
                            <w:delText>Estudia el humano comparado con los animales.</w:delText>
                          </w:r>
                        </w:del>
                      </w:p>
                      <w:p w14:paraId="4C62F6C2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del w:id="244" w:author="Usuario" w:date="2022-04-25T17:37:00Z"/>
                          </w:rPr>
                        </w:pPr>
                        <w:del w:id="245" w:author="Usuario" w:date="2022-04-25T17:37:00Z">
                          <w:r>
                            <w:delText>Estudia las características de las personas.</w:delText>
                          </w:r>
                        </w:del>
                      </w:p>
                      <w:p w14:paraId="0BA143E0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del w:id="246" w:author="Usuario" w:date="2022-04-25T17:37:00Z"/>
                          </w:rPr>
                        </w:pPr>
                        <w:del w:id="247" w:author="Usuario" w:date="2022-04-25T17:37:00Z">
                          <w:r>
                            <w:delText>Estudia el ciclo vital.</w:delText>
                          </w:r>
                        </w:del>
                      </w:p>
                      <w:p w14:paraId="44B5A238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del w:id="248" w:author="Usuario" w:date="2022-04-25T17:37:00Z"/>
                          </w:rPr>
                        </w:pPr>
                        <w:del w:id="249" w:author="Usuario" w:date="2022-04-25T17:37:00Z">
                          <w:r>
                            <w:delText xml:space="preserve">Estudia las diferencias individuales determinadas por la inteligencia, las actitudes etc. </w:delText>
                          </w:r>
                        </w:del>
                      </w:p>
                      <w:p w14:paraId="071D20E1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del w:id="250" w:author="Usuario" w:date="2022-04-25T17:37:00Z"/>
                          </w:rPr>
                        </w:pPr>
                        <w:del w:id="251" w:author="Usuario" w:date="2022-04-25T17:37:00Z">
                          <w:r>
                            <w:delText>Estudia leyes y diferencias para aprender</w:delText>
                          </w:r>
                        </w:del>
                      </w:p>
                      <w:p w14:paraId="038305C0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del w:id="252" w:author="Usuario" w:date="2022-04-25T17:37:00Z"/>
                          </w:rPr>
                        </w:pPr>
                        <w:del w:id="253" w:author="Usuario" w:date="2022-04-25T17:37:00Z">
                          <w:r>
                            <w:delText>Investiga los procesos psicológicos básicos.</w:delText>
                          </w:r>
                        </w:del>
                      </w:p>
                      <w:p w14:paraId="54803818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200" w:line="276" w:lineRule="auto"/>
                          <w:rPr>
                            <w:del w:id="254" w:author="Usuario" w:date="2022-04-25T17:37:00Z"/>
                          </w:rPr>
                        </w:pPr>
                        <w:del w:id="255" w:author="Usuario" w:date="2022-04-25T17:37:00Z">
                          <w:r>
                            <w:delText>Estudia las alteraciones que se producen en algunas personas.</w:delText>
                          </w:r>
                        </w:del>
                      </w:p>
                      <w:p w14:paraId="55F4C40A" w14:textId="77777777" w:rsidR="00F51728" w:rsidRDefault="00F51728" w:rsidP="00F51728">
                        <w:pPr>
                          <w:rPr>
                            <w:del w:id="256" w:author="Usuario" w:date="2022-04-25T17:37:00Z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</w:p>
    <w:p w14:paraId="716A970B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del w:id="257" w:author="Usuario" w:date="2022-04-25T17:37:00Z"/>
        </w:rPr>
      </w:pPr>
      <w:del w:id="258" w:author="Usuario" w:date="2022-04-25T17:37:00Z">
        <w:r w:rsidRPr="006C62B1"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856CD90" wp14:editId="1518F6BD">
                  <wp:simplePos x="0" y="0"/>
                  <wp:positionH relativeFrom="column">
                    <wp:posOffset>4106010</wp:posOffset>
                  </wp:positionH>
                  <wp:positionV relativeFrom="paragraph">
                    <wp:posOffset>5815</wp:posOffset>
                  </wp:positionV>
                  <wp:extent cx="2512695" cy="1932305"/>
                  <wp:effectExtent l="0" t="635" r="3175" b="635"/>
                  <wp:wrapNone/>
                  <wp:docPr id="34" name="Cuadro de texto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2695" cy="1932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62DA9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del w:id="259" w:author="Usuario" w:date="2022-04-25T17:37:00Z"/>
                                </w:rPr>
                              </w:pPr>
                              <w:del w:id="260" w:author="Usuario" w:date="2022-04-25T17:37:00Z">
                                <w:r>
                                  <w:delText>Psicología general</w:delText>
                                </w:r>
                              </w:del>
                            </w:p>
                            <w:p w14:paraId="4B22A6C1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del w:id="261" w:author="Usuario" w:date="2022-04-25T17:37:00Z"/>
                                </w:rPr>
                              </w:pPr>
                              <w:del w:id="262" w:author="Usuario" w:date="2022-04-25T17:37:00Z">
                                <w:r>
                                  <w:delText>Psicología evolutiva</w:delText>
                                </w:r>
                              </w:del>
                            </w:p>
                            <w:p w14:paraId="0B64056B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del w:id="263" w:author="Usuario" w:date="2022-04-25T17:37:00Z"/>
                                </w:rPr>
                              </w:pPr>
                              <w:del w:id="264" w:author="Usuario" w:date="2022-04-25T17:37:00Z">
                                <w:r>
                                  <w:delText>Psicología de la personalidad</w:delText>
                                </w:r>
                              </w:del>
                            </w:p>
                            <w:p w14:paraId="1730A268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del w:id="265" w:author="Usuario" w:date="2022-04-25T17:37:00Z"/>
                                </w:rPr>
                              </w:pPr>
                              <w:del w:id="266" w:author="Usuario" w:date="2022-04-25T17:37:00Z">
                                <w:r>
                                  <w:delText>Psicología del aprendizaje</w:delText>
                                </w:r>
                              </w:del>
                            </w:p>
                            <w:p w14:paraId="3FD31CAA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del w:id="267" w:author="Usuario" w:date="2022-04-25T17:37:00Z"/>
                                </w:rPr>
                              </w:pPr>
                              <w:del w:id="268" w:author="Usuario" w:date="2022-04-25T17:37:00Z">
                                <w:r>
                                  <w:delText>Psicología del aprendizaje</w:delText>
                                </w:r>
                              </w:del>
                            </w:p>
                            <w:p w14:paraId="20FF7808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del w:id="269" w:author="Usuario" w:date="2022-04-25T17:37:00Z"/>
                                </w:rPr>
                              </w:pPr>
                              <w:del w:id="270" w:author="Usuario" w:date="2022-04-25T17:37:00Z">
                                <w:r>
                                  <w:delText>Psicología especial</w:delText>
                                </w:r>
                              </w:del>
                            </w:p>
                            <w:p w14:paraId="03AC8F52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del w:id="271" w:author="Usuario" w:date="2022-04-25T17:37:00Z"/>
                                </w:rPr>
                              </w:pPr>
                              <w:del w:id="272" w:author="Usuario" w:date="2022-04-25T17:37:00Z">
                                <w:r>
                                  <w:delText>Psicopatología</w:delText>
                                </w:r>
                              </w:del>
                            </w:p>
                            <w:p w14:paraId="0E02EA0D" w14:textId="77777777" w:rsidR="00F51728" w:rsidRDefault="00F51728" w:rsidP="00F51728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200" w:line="276" w:lineRule="auto"/>
                                <w:rPr>
                                  <w:del w:id="273" w:author="Usuario" w:date="2022-04-25T17:37:00Z"/>
                                </w:rPr>
                              </w:pPr>
                              <w:del w:id="274" w:author="Usuario" w:date="2022-04-25T17:37:00Z">
                                <w:r>
                                  <w:delText>Psicología comparada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56CD90" id="Cuadro de texto 34" o:spid="_x0000_s1041" type="#_x0000_t202" style="position:absolute;left:0;text-align:left;margin-left:323.3pt;margin-top:.45pt;width:197.85pt;height:1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" stroked="f">
                  <v:textbox>
                    <w:txbxContent>
                      <w:p w14:paraId="7E562DA9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del w:id="275" w:author="Usuario" w:date="2022-04-25T17:37:00Z"/>
                          </w:rPr>
                        </w:pPr>
                        <w:del w:id="276" w:author="Usuario" w:date="2022-04-25T17:37:00Z">
                          <w:r>
                            <w:delText>Psicología general</w:delText>
                          </w:r>
                        </w:del>
                      </w:p>
                      <w:p w14:paraId="4B22A6C1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del w:id="277" w:author="Usuario" w:date="2022-04-25T17:37:00Z"/>
                          </w:rPr>
                        </w:pPr>
                        <w:del w:id="278" w:author="Usuario" w:date="2022-04-25T17:37:00Z">
                          <w:r>
                            <w:delText>Psicología evolutiva</w:delText>
                          </w:r>
                        </w:del>
                      </w:p>
                      <w:p w14:paraId="0B64056B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del w:id="279" w:author="Usuario" w:date="2022-04-25T17:37:00Z"/>
                          </w:rPr>
                        </w:pPr>
                        <w:del w:id="280" w:author="Usuario" w:date="2022-04-25T17:37:00Z">
                          <w:r>
                            <w:delText>Psicología de la personalidad</w:delText>
                          </w:r>
                        </w:del>
                      </w:p>
                      <w:p w14:paraId="1730A268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del w:id="281" w:author="Usuario" w:date="2022-04-25T17:37:00Z"/>
                          </w:rPr>
                        </w:pPr>
                        <w:del w:id="282" w:author="Usuario" w:date="2022-04-25T17:37:00Z">
                          <w:r>
                            <w:delText>Psicología del aprendizaje</w:delText>
                          </w:r>
                        </w:del>
                      </w:p>
                      <w:p w14:paraId="3FD31CAA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del w:id="283" w:author="Usuario" w:date="2022-04-25T17:37:00Z"/>
                          </w:rPr>
                        </w:pPr>
                        <w:del w:id="284" w:author="Usuario" w:date="2022-04-25T17:37:00Z">
                          <w:r>
                            <w:delText>Psicología del aprendizaje</w:delText>
                          </w:r>
                        </w:del>
                      </w:p>
                      <w:p w14:paraId="20FF7808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del w:id="285" w:author="Usuario" w:date="2022-04-25T17:37:00Z"/>
                          </w:rPr>
                        </w:pPr>
                        <w:del w:id="286" w:author="Usuario" w:date="2022-04-25T17:37:00Z">
                          <w:r>
                            <w:delText>Psicología especial</w:delText>
                          </w:r>
                        </w:del>
                      </w:p>
                      <w:p w14:paraId="03AC8F52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del w:id="287" w:author="Usuario" w:date="2022-04-25T17:37:00Z"/>
                          </w:rPr>
                        </w:pPr>
                        <w:del w:id="288" w:author="Usuario" w:date="2022-04-25T17:37:00Z">
                          <w:r>
                            <w:delText>Psicopatología</w:delText>
                          </w:r>
                        </w:del>
                      </w:p>
                      <w:p w14:paraId="0E02EA0D" w14:textId="77777777" w:rsidR="00F51728" w:rsidRDefault="00F51728" w:rsidP="00F51728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200" w:line="276" w:lineRule="auto"/>
                          <w:rPr>
                            <w:del w:id="289" w:author="Usuario" w:date="2022-04-25T17:37:00Z"/>
                          </w:rPr>
                        </w:pPr>
                        <w:del w:id="290" w:author="Usuario" w:date="2022-04-25T17:37:00Z">
                          <w:r>
                            <w:delText>Psicología comparada</w:delText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</w:del>
    </w:p>
    <w:p w14:paraId="2131633B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del w:id="291" w:author="Usuario" w:date="2022-04-25T17:37:00Z"/>
        </w:rPr>
      </w:pPr>
    </w:p>
    <w:p w14:paraId="7EB88700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del w:id="292" w:author="Usuario" w:date="2022-04-25T17:37:00Z"/>
        </w:rPr>
      </w:pPr>
    </w:p>
    <w:p w14:paraId="0820108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del w:id="293" w:author="Usuario" w:date="2022-04-25T17:37:00Z"/>
        </w:rPr>
      </w:pPr>
    </w:p>
    <w:p w14:paraId="5126B28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49BDAAE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A2125CA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64B3BBC1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E36C13D" w14:textId="77777777" w:rsidR="00F51728" w:rsidRPr="003063AD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rPrChange w:id="294" w:author="Usuario" w:date="2022-04-25T17:37:00Z">
            <w:rPr/>
          </w:rPrChange>
        </w:rPr>
      </w:pPr>
    </w:p>
    <w:p w14:paraId="162B9108" w14:textId="19E575E4" w:rsidR="00F51728" w:rsidRPr="003063AD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u w:val="single"/>
          <w:rPrChange w:id="295" w:author="Usuario" w:date="2022-04-25T17:37:00Z">
            <w:rPr/>
          </w:rPrChange>
        </w:rPr>
      </w:pPr>
      <w:r w:rsidRPr="003063AD">
        <w:rPr>
          <w:rFonts w:asciiTheme="minorHAnsi" w:hAnsiTheme="minorHAnsi"/>
          <w:rPrChange w:id="296" w:author="Usuario" w:date="2022-04-25T17:37:00Z">
            <w:rPr/>
          </w:rPrChange>
        </w:rPr>
        <w:t xml:space="preserve"> </w:t>
      </w:r>
      <w:r w:rsidRPr="003063AD">
        <w:rPr>
          <w:rFonts w:asciiTheme="minorHAnsi" w:hAnsiTheme="minorHAnsi"/>
          <w:b/>
          <w:u w:val="single"/>
          <w:rPrChange w:id="297" w:author="Usuario" w:date="2022-04-25T17:37:00Z">
            <w:rPr/>
          </w:rPrChange>
        </w:rPr>
        <w:t>CAMPOS</w:t>
      </w:r>
    </w:p>
    <w:p w14:paraId="2067A392" w14:textId="2D5D0F6E" w:rsidR="00F51728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rPrChange w:id="298" w:author="Usuario" w:date="2022-04-25T17:37:00Z">
            <w:rPr/>
          </w:rPrChange>
        </w:rPr>
      </w:pPr>
      <w:r w:rsidRPr="003063AD">
        <w:rPr>
          <w:rFonts w:asciiTheme="minorHAnsi" w:hAnsiTheme="minorHAnsi"/>
          <w:rPrChange w:id="299" w:author="Usuario" w:date="2022-04-25T17:37:00Z">
            <w:rPr/>
          </w:rPrChange>
        </w:rPr>
        <w:t>Realiza una lectura global desde la pagina 26 a la 33 del cuadernillo de psicología (Se adjuntan las páginas para quien no tenga el cuadernillo).</w:t>
      </w:r>
    </w:p>
    <w:p w14:paraId="4F7DC635" w14:textId="77777777" w:rsidR="00D62566" w:rsidRPr="003063AD" w:rsidRDefault="00D62566" w:rsidP="00F51728">
      <w:pPr>
        <w:tabs>
          <w:tab w:val="left" w:pos="3945"/>
        </w:tabs>
        <w:spacing w:line="360" w:lineRule="auto"/>
        <w:jc w:val="both"/>
        <w:rPr>
          <w:ins w:id="300" w:author="Usuario" w:date="2022-04-25T17:37:00Z"/>
          <w:rFonts w:asciiTheme="minorHAnsi" w:hAnsiTheme="minorHAnsi" w:cstheme="minorHAnsi"/>
        </w:rPr>
      </w:pPr>
    </w:p>
    <w:p w14:paraId="4454A95D" w14:textId="77777777" w:rsidR="00450751" w:rsidRDefault="00450751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u w:val="single"/>
        </w:rPr>
      </w:pPr>
    </w:p>
    <w:p w14:paraId="53E99555" w14:textId="77777777" w:rsidR="00450751" w:rsidRDefault="00450751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u w:val="single"/>
        </w:rPr>
      </w:pPr>
    </w:p>
    <w:p w14:paraId="13665D16" w14:textId="77777777" w:rsidR="00450751" w:rsidRDefault="00450751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u w:val="single"/>
        </w:rPr>
      </w:pPr>
    </w:p>
    <w:p w14:paraId="3F84524D" w14:textId="77777777" w:rsidR="00450751" w:rsidRDefault="00450751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u w:val="single"/>
        </w:rPr>
      </w:pPr>
    </w:p>
    <w:p w14:paraId="4F915B88" w14:textId="77777777" w:rsidR="00450751" w:rsidRDefault="00450751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u w:val="single"/>
        </w:rPr>
      </w:pPr>
    </w:p>
    <w:p w14:paraId="42FACC57" w14:textId="5D4C3D4F" w:rsidR="00F51728" w:rsidRDefault="00F51728" w:rsidP="00F51728">
      <w:pPr>
        <w:tabs>
          <w:tab w:val="left" w:pos="3945"/>
        </w:tabs>
        <w:spacing w:line="360" w:lineRule="auto"/>
        <w:jc w:val="both"/>
        <w:rPr>
          <w:rFonts w:asciiTheme="minorHAnsi" w:hAnsiTheme="minorHAnsi"/>
          <w:b/>
          <w:u w:val="single"/>
          <w:rPrChange w:id="301" w:author="Usuario" w:date="2022-04-25T17:37:00Z">
            <w:rPr/>
          </w:rPrChange>
        </w:rPr>
      </w:pPr>
      <w:bookmarkStart w:id="302" w:name="_GoBack"/>
      <w:bookmarkEnd w:id="302"/>
      <w:r w:rsidRPr="003063AD">
        <w:rPr>
          <w:rFonts w:asciiTheme="minorHAnsi" w:hAnsiTheme="minorHAnsi"/>
          <w:b/>
          <w:u w:val="single"/>
          <w:rPrChange w:id="303" w:author="Usuario" w:date="2022-04-25T17:37:00Z">
            <w:rPr>
              <w:u w:val="single"/>
            </w:rPr>
          </w:rPrChange>
        </w:rPr>
        <w:lastRenderedPageBreak/>
        <w:t>Consigna 6:</w:t>
      </w:r>
      <w:r w:rsidRPr="003063AD">
        <w:rPr>
          <w:rFonts w:asciiTheme="minorHAnsi" w:hAnsiTheme="minorHAnsi"/>
          <w:rPrChange w:id="304" w:author="Usuario" w:date="2022-04-25T17:37:00Z">
            <w:rPr/>
          </w:rPrChange>
        </w:rPr>
        <w:t xml:space="preserve"> </w:t>
      </w:r>
      <w:del w:id="305" w:author="Usuario" w:date="2022-04-25T17:37:00Z">
        <w:r>
          <w:delText xml:space="preserve"> </w:delText>
        </w:r>
      </w:del>
      <w:r w:rsidRPr="003063AD">
        <w:rPr>
          <w:rFonts w:asciiTheme="minorHAnsi" w:hAnsiTheme="minorHAnsi"/>
          <w:b/>
          <w:u w:val="single"/>
          <w:rPrChange w:id="306" w:author="Usuario" w:date="2022-04-25T17:37:00Z">
            <w:rPr/>
          </w:rPrChange>
        </w:rPr>
        <w:t xml:space="preserve">Completa el siguiente cuadro comparativo de los campos de la psicología </w:t>
      </w:r>
    </w:p>
    <w:p w14:paraId="2729B234" w14:textId="77777777" w:rsidR="00D62566" w:rsidRPr="003063AD" w:rsidRDefault="00D62566" w:rsidP="00F51728">
      <w:pPr>
        <w:tabs>
          <w:tab w:val="left" w:pos="3945"/>
        </w:tabs>
        <w:spacing w:line="360" w:lineRule="auto"/>
        <w:jc w:val="both"/>
        <w:rPr>
          <w:ins w:id="307" w:author="Usuario" w:date="2022-04-25T17:37:00Z"/>
          <w:rFonts w:asciiTheme="minorHAnsi" w:hAnsiTheme="minorHAnsi" w:cstheme="minorHAnsi"/>
          <w:b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208"/>
        <w:gridCol w:w="3054"/>
        <w:gridCol w:w="3474"/>
        <w:tblGridChange w:id="308">
          <w:tblGrid>
            <w:gridCol w:w="3208"/>
            <w:gridCol w:w="3054"/>
            <w:gridCol w:w="3474"/>
          </w:tblGrid>
        </w:tblGridChange>
      </w:tblGrid>
      <w:tr w:rsidR="00450751" w14:paraId="125FD287" w14:textId="77777777" w:rsidTr="00F90AC9">
        <w:tc>
          <w:tcPr>
            <w:tcW w:w="3485" w:type="dxa"/>
          </w:tcPr>
          <w:p w14:paraId="2A7DF734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CAMPO</w:t>
            </w:r>
          </w:p>
        </w:tc>
        <w:tc>
          <w:tcPr>
            <w:tcW w:w="3485" w:type="dxa"/>
          </w:tcPr>
          <w:p w14:paraId="3D815850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CARACTERISTICAS</w:t>
            </w:r>
          </w:p>
        </w:tc>
        <w:tc>
          <w:tcPr>
            <w:tcW w:w="3486" w:type="dxa"/>
          </w:tcPr>
          <w:p w14:paraId="2625C769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IMAGEN</w:t>
            </w:r>
          </w:p>
        </w:tc>
      </w:tr>
      <w:tr w:rsidR="00450751" w14:paraId="725E0DB7" w14:textId="77777777" w:rsidTr="00935318">
        <w:trPr>
          <w:trHeight w:val="1015"/>
        </w:trPr>
        <w:tc>
          <w:tcPr>
            <w:tcW w:w="3485" w:type="dxa"/>
          </w:tcPr>
          <w:p w14:paraId="011C2E2F" w14:textId="05A62B4B" w:rsidR="00F51728" w:rsidRDefault="0093531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09" w:author="Usuario" w:date="2022-04-25T17:37:00Z">
              <w:r>
                <w:t>PSICOLOGIA LABORL</w:t>
              </w:r>
            </w:ins>
          </w:p>
        </w:tc>
        <w:tc>
          <w:tcPr>
            <w:tcW w:w="3485" w:type="dxa"/>
          </w:tcPr>
          <w:p w14:paraId="312469D6" w14:textId="52D78AC7" w:rsidR="00F51728" w:rsidRPr="00935318" w:rsidRDefault="0093531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rFonts w:ascii="Arial Narrow" w:hAnsi="Arial Narrow"/>
                <w:rPrChange w:id="310" w:author="Usuario" w:date="2022-04-25T17:37:00Z">
                  <w:rPr/>
                </w:rPrChange>
              </w:rPr>
            </w:pPr>
            <w:ins w:id="311" w:author="Usuario" w:date="2022-04-25T17:37:00Z">
              <w:r w:rsidRPr="00935318">
                <w:rPr>
                  <w:rFonts w:ascii="Arial Narrow" w:hAnsi="Arial Narrow" w:cstheme="minorHAnsi"/>
                  <w:sz w:val="22"/>
                </w:rPr>
                <w:t>Analiza e interviene en situaciones vinculadas con el trabajo y los procesos psicológicos que establecen las personas y su contexto laboral. Está centrada en quienes trabajan y en las organizaciones (fábricas, comercios, empresas). Propone un equilibrio saludable entre el bienestar y la salud mental de los trabajadores y lo objetivos de las organizaciones</w:t>
              </w:r>
            </w:ins>
          </w:p>
        </w:tc>
        <w:tc>
          <w:tcPr>
            <w:tcW w:w="3486" w:type="dxa"/>
          </w:tcPr>
          <w:p w14:paraId="5CFD0963" w14:textId="31F3C66A" w:rsidR="00F51728" w:rsidRDefault="0093531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12" w:author="Usuario" w:date="2022-04-25T17:37:00Z">
              <w:r>
                <w:rPr>
                  <w:noProof/>
                  <w:lang w:val="es-AR" w:eastAsia="es-AR"/>
                </w:rPr>
                <w:drawing>
                  <wp:inline distT="0" distB="0" distL="0" distR="0" wp14:anchorId="700FAD57" wp14:editId="2479E4D5">
                    <wp:extent cx="1985580" cy="1390650"/>
                    <wp:effectExtent l="0" t="0" r="0" b="0"/>
                    <wp:docPr id="38" name="Imagen 38" descr="Qué es la psicología laboral? ⇨ Características y funciones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Qué es la psicología laboral? ⇨ Características y funcione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89796" cy="1393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450751" w14:paraId="77899EF7" w14:textId="77777777" w:rsidTr="008916B5">
        <w:tc>
          <w:tcPr>
            <w:tcW w:w="3485" w:type="dxa"/>
          </w:tcPr>
          <w:p w14:paraId="1D411979" w14:textId="734C8D87" w:rsidR="00F51728" w:rsidRDefault="0093531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13" w:author="Usuario" w:date="2022-04-25T17:37:00Z">
              <w:r>
                <w:t>PSICOLOGIA CLINICA</w:t>
              </w:r>
            </w:ins>
          </w:p>
        </w:tc>
        <w:tc>
          <w:tcPr>
            <w:tcW w:w="3485" w:type="dxa"/>
          </w:tcPr>
          <w:p w14:paraId="657AF153" w14:textId="5ADE5F30" w:rsidR="00F51728" w:rsidRPr="00A141BC" w:rsidRDefault="00A141BC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rFonts w:ascii="Arial Narrow" w:hAnsi="Arial Narrow"/>
                <w:rPrChange w:id="314" w:author="Usuario" w:date="2022-04-25T17:37:00Z">
                  <w:rPr/>
                </w:rPrChange>
              </w:rPr>
            </w:pPr>
            <w:ins w:id="315" w:author="Usuario" w:date="2022-04-25T17:37:00Z">
              <w:r>
                <w:rPr>
                  <w:rFonts w:ascii="Arial Narrow" w:hAnsi="Arial Narrow"/>
                  <w:sz w:val="22"/>
                </w:rPr>
                <w:t>Alude a la atención de problemas emocionales o adaptativos.</w:t>
              </w:r>
              <w:r w:rsidR="00A85927" w:rsidRPr="00A85927">
                <w:rPr>
                  <w:rFonts w:ascii="Arial Narrow" w:hAnsi="Arial Narrow"/>
                  <w:sz w:val="22"/>
                </w:rPr>
                <w:t xml:space="preserve"> Se busca generar un ambiente tranquilo y con una actitud atenta y neutral por parte del terapeuta. </w:t>
              </w:r>
              <w:r>
                <w:rPr>
                  <w:rFonts w:ascii="Arial Narrow" w:hAnsi="Arial Narrow"/>
                  <w:sz w:val="22"/>
                </w:rPr>
                <w:t xml:space="preserve"> Esta psicología trata de aprender la particularidad de cada persona consultante y así modificar los problemas de su enfermedad mental. </w:t>
              </w:r>
            </w:ins>
          </w:p>
        </w:tc>
        <w:tc>
          <w:tcPr>
            <w:tcW w:w="3486" w:type="dxa"/>
          </w:tcPr>
          <w:p w14:paraId="3888EA19" w14:textId="1FF6AB0D" w:rsidR="00F51728" w:rsidRDefault="00A141BC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16" w:author="Usuario" w:date="2022-04-25T17:37:00Z">
              <w:r>
                <w:rPr>
                  <w:noProof/>
                  <w:lang w:val="es-AR" w:eastAsia="es-AR"/>
                </w:rPr>
                <w:drawing>
                  <wp:inline distT="0" distB="0" distL="0" distR="0" wp14:anchorId="550CD9CD" wp14:editId="690C83A2">
                    <wp:extent cx="2055114" cy="1104900"/>
                    <wp:effectExtent l="0" t="0" r="2540" b="0"/>
                    <wp:docPr id="39" name="Imagen 39" descr="La Psicología Clínica, ¿por qué es tan importante?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La Psicología Clínica, ¿por qué es tan importante?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2062202" cy="1108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450751" w14:paraId="6E710B2A" w14:textId="77777777" w:rsidTr="008916B5">
        <w:tc>
          <w:tcPr>
            <w:tcW w:w="3485" w:type="dxa"/>
          </w:tcPr>
          <w:p w14:paraId="75A45A6B" w14:textId="2022C8DA" w:rsidR="00F51728" w:rsidRDefault="00A141BC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17" w:author="Usuario" w:date="2022-04-25T17:37:00Z">
              <w:r>
                <w:t xml:space="preserve">PSICOLOGIA INSTITUCIONAL </w:t>
              </w:r>
            </w:ins>
          </w:p>
        </w:tc>
        <w:tc>
          <w:tcPr>
            <w:tcW w:w="3485" w:type="dxa"/>
          </w:tcPr>
          <w:p w14:paraId="3D2DC244" w14:textId="7180155B" w:rsidR="00F51728" w:rsidRPr="00A141BC" w:rsidRDefault="00A141BC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rFonts w:ascii="Arial Narrow" w:hAnsi="Arial Narrow"/>
                <w:sz w:val="22"/>
                <w:rPrChange w:id="318" w:author="Usuario" w:date="2022-04-25T17:37:00Z">
                  <w:rPr/>
                </w:rPrChange>
              </w:rPr>
            </w:pPr>
            <w:ins w:id="319" w:author="Usuario" w:date="2022-04-25T17:37:00Z">
              <w:r>
                <w:rPr>
                  <w:rFonts w:ascii="Arial Narrow" w:hAnsi="Arial Narrow"/>
                  <w:sz w:val="22"/>
                </w:rPr>
                <w:t xml:space="preserve">Estudia las interacciones humanas dentro de organizaciones </w:t>
              </w:r>
              <w:proofErr w:type="gramStart"/>
              <w:r>
                <w:rPr>
                  <w:rFonts w:ascii="Arial Narrow" w:hAnsi="Arial Narrow"/>
                  <w:sz w:val="22"/>
                </w:rPr>
                <w:t>como :</w:t>
              </w:r>
              <w:proofErr w:type="gramEnd"/>
              <w:r>
                <w:rPr>
                  <w:rFonts w:ascii="Arial Narrow" w:hAnsi="Arial Narrow"/>
                  <w:sz w:val="22"/>
                </w:rPr>
                <w:t xml:space="preserve"> escuelas, sindicatos, fábricas, militares, internados, cárceles, etc. Para promocionar un funcionamiento grupal.</w:t>
              </w:r>
            </w:ins>
          </w:p>
        </w:tc>
        <w:tc>
          <w:tcPr>
            <w:tcW w:w="3486" w:type="dxa"/>
          </w:tcPr>
          <w:p w14:paraId="59C02CCF" w14:textId="77777777" w:rsidR="00A141BC" w:rsidRDefault="00A141BC" w:rsidP="00F90AC9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ins w:id="320" w:author="Usuario" w:date="2022-04-25T17:37:00Z"/>
              </w:rPr>
            </w:pPr>
            <w:ins w:id="321" w:author="Usuario" w:date="2022-04-25T17:37:00Z">
              <w:r>
                <w:rPr>
                  <w:noProof/>
                  <w:lang w:val="es-AR" w:eastAsia="es-AR"/>
                </w:rPr>
                <w:drawing>
                  <wp:inline distT="0" distB="0" distL="0" distR="0" wp14:anchorId="1F944C4F" wp14:editId="17403C0F">
                    <wp:extent cx="1628775" cy="1628775"/>
                    <wp:effectExtent l="0" t="0" r="9525" b="9525"/>
                    <wp:docPr id="40" name="Imagen 4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0" name="download.jpg"/>
                            <pic:cNvPicPr/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28775" cy="16287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3C83D8A4" w14:textId="77777777" w:rsidR="00A141BC" w:rsidRPr="00A141BC" w:rsidRDefault="00A141BC" w:rsidP="00A141BC">
            <w:pPr>
              <w:rPr>
                <w:ins w:id="322" w:author="Usuario" w:date="2022-04-25T17:37:00Z"/>
              </w:rPr>
            </w:pPr>
          </w:p>
          <w:p w14:paraId="291AE472" w14:textId="77777777" w:rsidR="00A141BC" w:rsidRDefault="00A141BC" w:rsidP="00A141BC">
            <w:pPr>
              <w:rPr>
                <w:ins w:id="323" w:author="Usuario" w:date="2022-04-25T17:37:00Z"/>
              </w:rPr>
            </w:pPr>
          </w:p>
          <w:p w14:paraId="1F828D3C" w14:textId="07BAAD3A" w:rsidR="00F51728" w:rsidRDefault="00A141BC" w:rsidP="00A141BC">
            <w:pPr>
              <w:tabs>
                <w:tab w:val="left" w:pos="2190"/>
              </w:tabs>
              <w:pPrChange w:id="324" w:author="Usuario" w:date="2022-04-25T17:37:00Z">
                <w:pPr>
                  <w:pStyle w:val="Prrafodelista"/>
                  <w:tabs>
                    <w:tab w:val="left" w:pos="3945"/>
                  </w:tabs>
                  <w:spacing w:line="360" w:lineRule="auto"/>
                  <w:ind w:left="0"/>
                  <w:jc w:val="both"/>
                </w:pPr>
              </w:pPrChange>
            </w:pPr>
            <w:ins w:id="325" w:author="Usuario" w:date="2022-04-25T17:37:00Z">
              <w:r>
                <w:tab/>
              </w:r>
            </w:ins>
          </w:p>
        </w:tc>
      </w:tr>
      <w:tr w:rsidR="00450751" w14:paraId="009D8FBC" w14:textId="77777777" w:rsidTr="008916B5">
        <w:tc>
          <w:tcPr>
            <w:tcW w:w="3485" w:type="dxa"/>
          </w:tcPr>
          <w:p w14:paraId="01C63855" w14:textId="164CB842" w:rsidR="00F51728" w:rsidRDefault="000873D4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26" w:author="Usuario" w:date="2022-04-25T17:37:00Z">
              <w:r>
                <w:t>PSICOLOGIA EDUCACIONAL</w:t>
              </w:r>
            </w:ins>
          </w:p>
        </w:tc>
        <w:tc>
          <w:tcPr>
            <w:tcW w:w="3485" w:type="dxa"/>
          </w:tcPr>
          <w:p w14:paraId="2C6BC1EA" w14:textId="18458748" w:rsidR="00F51728" w:rsidRPr="000873D4" w:rsidRDefault="000873D4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rFonts w:ascii="Arial Narrow" w:hAnsi="Arial Narrow"/>
                <w:sz w:val="22"/>
                <w:rPrChange w:id="327" w:author="Usuario" w:date="2022-04-25T17:37:00Z">
                  <w:rPr/>
                </w:rPrChange>
              </w:rPr>
            </w:pPr>
            <w:ins w:id="328" w:author="Usuario" w:date="2022-04-25T17:37:00Z">
              <w:r>
                <w:rPr>
                  <w:rFonts w:ascii="Arial Narrow" w:hAnsi="Arial Narrow"/>
                  <w:sz w:val="22"/>
                </w:rPr>
                <w:t xml:space="preserve">Se aplica en el ámbito de la educación. Se ocupa del funcionamiento  de las </w:t>
              </w:r>
              <w:proofErr w:type="spellStart"/>
              <w:r>
                <w:rPr>
                  <w:rFonts w:ascii="Arial Narrow" w:hAnsi="Arial Narrow"/>
                  <w:sz w:val="22"/>
                </w:rPr>
                <w:t>rlaciones</w:t>
              </w:r>
              <w:proofErr w:type="spellEnd"/>
              <w:r>
                <w:rPr>
                  <w:rFonts w:ascii="Arial Narrow" w:hAnsi="Arial Narrow"/>
                  <w:sz w:val="22"/>
                </w:rPr>
                <w:t xml:space="preserve"> entre distintos miembros de las instituciones educativas. Es uno de </w:t>
              </w:r>
              <w:r>
                <w:rPr>
                  <w:rFonts w:ascii="Arial Narrow" w:hAnsi="Arial Narrow"/>
                  <w:sz w:val="22"/>
                </w:rPr>
                <w:lastRenderedPageBreak/>
                <w:t>los campos que ha tenido un desarrollo más temprano y amplio ocupándose de lo educativo</w:t>
              </w:r>
            </w:ins>
          </w:p>
        </w:tc>
        <w:tc>
          <w:tcPr>
            <w:tcW w:w="3486" w:type="dxa"/>
          </w:tcPr>
          <w:p w14:paraId="3CFAE7DB" w14:textId="3E639DB0" w:rsidR="00F51728" w:rsidRDefault="00F90AC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29" w:author="Usuario" w:date="2022-04-25T17:37:00Z">
              <w:r>
                <w:rPr>
                  <w:noProof/>
                  <w:lang w:val="es-AR" w:eastAsia="es-AR"/>
                </w:rPr>
                <w:lastRenderedPageBreak/>
                <w:drawing>
                  <wp:inline distT="0" distB="0" distL="0" distR="0" wp14:anchorId="0EA53C30" wp14:editId="7402A958">
                    <wp:extent cx="1966525" cy="1106170"/>
                    <wp:effectExtent l="0" t="0" r="0" b="0"/>
                    <wp:docPr id="43" name="Imagen 4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69251" cy="110770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450751" w14:paraId="4C0C0E58" w14:textId="77777777" w:rsidTr="008916B5">
        <w:tc>
          <w:tcPr>
            <w:tcW w:w="3485" w:type="dxa"/>
          </w:tcPr>
          <w:p w14:paraId="379FC43D" w14:textId="25277FBE" w:rsidR="00F51728" w:rsidRDefault="00A8592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30" w:author="Usuario" w:date="2022-04-25T17:37:00Z">
              <w:r>
                <w:lastRenderedPageBreak/>
                <w:t>PSICOLOGI</w:t>
              </w:r>
              <w:r w:rsidR="00F90AC9">
                <w:t>A</w:t>
              </w:r>
              <w:r>
                <w:t xml:space="preserve"> DEL DEPORTE</w:t>
              </w:r>
            </w:ins>
          </w:p>
        </w:tc>
        <w:tc>
          <w:tcPr>
            <w:tcW w:w="3485" w:type="dxa"/>
          </w:tcPr>
          <w:p w14:paraId="073820B2" w14:textId="775C6FB7" w:rsidR="00F51728" w:rsidRPr="000873D4" w:rsidRDefault="00A8592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rFonts w:ascii="Arial Narrow" w:hAnsi="Arial Narrow"/>
                <w:sz w:val="22"/>
                <w:rPrChange w:id="331" w:author="Usuario" w:date="2022-04-25T17:37:00Z">
                  <w:rPr/>
                </w:rPrChange>
              </w:rPr>
            </w:pPr>
            <w:ins w:id="332" w:author="Usuario" w:date="2022-04-25T17:37:00Z">
              <w:r w:rsidRPr="00A85927">
                <w:rPr>
                  <w:rFonts w:ascii="Arial Narrow" w:hAnsi="Arial Narrow"/>
                  <w:sz w:val="22"/>
                </w:rPr>
                <w:t>Aplica sus conocimientos en el ámbito del deporte formativo y deporte competitivo. Trabaja con variables que están asociadas al deporte desde su mismo origen. La aplicación de conocimientos psicológicos al ámbito deportivo aporta métodos científicos de evaluación y planeamiento en olas distintas etapas del deporte competitivo.</w:t>
              </w:r>
            </w:ins>
          </w:p>
        </w:tc>
        <w:tc>
          <w:tcPr>
            <w:tcW w:w="3486" w:type="dxa"/>
          </w:tcPr>
          <w:p w14:paraId="0F4B0503" w14:textId="3036BB90" w:rsidR="00F51728" w:rsidRDefault="00F90AC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33" w:author="Usuario" w:date="2022-04-25T17:37:00Z">
              <w:r>
                <w:rPr>
                  <w:noProof/>
                  <w:lang w:val="es-AR" w:eastAsia="es-AR"/>
                </w:rPr>
                <w:drawing>
                  <wp:inline distT="0" distB="0" distL="0" distR="0" wp14:anchorId="3EC6555C" wp14:editId="59C5804A">
                    <wp:extent cx="1965960" cy="1228725"/>
                    <wp:effectExtent l="0" t="0" r="0" b="9525"/>
                    <wp:docPr id="45" name="Imagen 4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3167" cy="12332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450751" w14:paraId="38548341" w14:textId="77777777" w:rsidTr="008916B5">
        <w:tc>
          <w:tcPr>
            <w:tcW w:w="3485" w:type="dxa"/>
          </w:tcPr>
          <w:p w14:paraId="058F2009" w14:textId="08D776DF" w:rsidR="00F51728" w:rsidRDefault="00A8592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34" w:author="Usuario" w:date="2022-04-25T17:37:00Z">
              <w:r>
                <w:t>PSICOLOGIA FORENSE O JUDICIAL</w:t>
              </w:r>
            </w:ins>
          </w:p>
        </w:tc>
        <w:tc>
          <w:tcPr>
            <w:tcW w:w="3485" w:type="dxa"/>
          </w:tcPr>
          <w:p w14:paraId="5ECCB97B" w14:textId="56AE3092" w:rsidR="00F51728" w:rsidRPr="00A85927" w:rsidRDefault="00A8592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rFonts w:ascii="Arial Narrow" w:hAnsi="Arial Narrow"/>
                <w:sz w:val="22"/>
                <w:rPrChange w:id="335" w:author="Usuario" w:date="2022-04-25T17:37:00Z">
                  <w:rPr/>
                </w:rPrChange>
              </w:rPr>
            </w:pPr>
            <w:ins w:id="336" w:author="Usuario" w:date="2022-04-25T17:37:00Z">
              <w:r>
                <w:rPr>
                  <w:rFonts w:ascii="Arial Narrow" w:hAnsi="Arial Narrow"/>
                  <w:sz w:val="22"/>
                </w:rPr>
                <w:t>Es el campo psicológico que se aplica al derecho; ambas disciplinas se complementan para atender</w:t>
              </w:r>
              <w:r w:rsidR="00F90AC9">
                <w:rPr>
                  <w:rFonts w:ascii="Arial Narrow" w:hAnsi="Arial Narrow"/>
                  <w:sz w:val="22"/>
                </w:rPr>
                <w:t xml:space="preserve"> los derechos de los ciudadanos. Algunas de las problemáticas en las que intervienen son: restitución de menores, violencia y a</w:t>
              </w:r>
            </w:ins>
            <w:r w:rsidR="00450751">
              <w:rPr>
                <w:rFonts w:ascii="Arial Narrow" w:hAnsi="Arial Narrow"/>
                <w:sz w:val="22"/>
              </w:rPr>
              <w:t>b</w:t>
            </w:r>
            <w:ins w:id="337" w:author="Usuario" w:date="2022-04-25T17:37:00Z">
              <w:r w:rsidR="00F90AC9">
                <w:rPr>
                  <w:rFonts w:ascii="Arial Narrow" w:hAnsi="Arial Narrow"/>
                  <w:sz w:val="22"/>
                </w:rPr>
                <w:t xml:space="preserve">uso sexual, situaciones conflictivas familiares, </w:t>
              </w:r>
              <w:proofErr w:type="spellStart"/>
              <w:r w:rsidR="00F90AC9">
                <w:rPr>
                  <w:rFonts w:ascii="Arial Narrow" w:hAnsi="Arial Narrow"/>
                  <w:sz w:val="22"/>
                </w:rPr>
                <w:t>abanonos</w:t>
              </w:r>
              <w:proofErr w:type="spellEnd"/>
              <w:r w:rsidR="00F90AC9">
                <w:rPr>
                  <w:rFonts w:ascii="Arial Narrow" w:hAnsi="Arial Narrow"/>
                  <w:sz w:val="22"/>
                </w:rPr>
                <w:t>, malos tratos, protección de enfermos mentales y ancianos; adicciones</w:t>
              </w:r>
            </w:ins>
          </w:p>
        </w:tc>
        <w:tc>
          <w:tcPr>
            <w:tcW w:w="3486" w:type="dxa"/>
          </w:tcPr>
          <w:p w14:paraId="6EF49712" w14:textId="2C786F8A" w:rsidR="00F51728" w:rsidRDefault="00F90AC9" w:rsidP="00F90AC9">
            <w:pPr>
              <w:pStyle w:val="Prrafodelista"/>
              <w:tabs>
                <w:tab w:val="center" w:pos="1629"/>
              </w:tabs>
              <w:spacing w:line="360" w:lineRule="auto"/>
              <w:ind w:left="0"/>
              <w:jc w:val="both"/>
              <w:pPrChange w:id="338" w:author="Usuario" w:date="2022-04-25T17:37:00Z">
                <w:pPr>
                  <w:pStyle w:val="Prrafodelista"/>
                  <w:tabs>
                    <w:tab w:val="left" w:pos="3945"/>
                  </w:tabs>
                  <w:spacing w:line="360" w:lineRule="auto"/>
                  <w:ind w:left="0"/>
                  <w:jc w:val="both"/>
                </w:pPr>
              </w:pPrChange>
            </w:pPr>
            <w:ins w:id="339" w:author="Usuario" w:date="2022-04-25T17:37:00Z">
              <w:r>
                <w:rPr>
                  <w:noProof/>
                  <w:lang w:val="es-AR" w:eastAsia="es-AR"/>
                </w:rPr>
                <mc:AlternateContent>
                  <mc:Choice Requires="wps">
                    <w:drawing>
                      <wp:inline distT="0" distB="0" distL="0" distR="0" wp14:anchorId="755FA7D6" wp14:editId="71B6C0FD">
                        <wp:extent cx="304800" cy="304800"/>
                        <wp:effectExtent l="0" t="0" r="0" b="0"/>
                        <wp:docPr id="48" name="AutoShape 9" descr="En qué consiste la Psicología Forense?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rect w14:anchorId="3284854F" id="AutoShape 9" o:spid="_x0000_s1026" alt="En qué consiste la Psicología Forense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V3iTHbAgAA6QUAAA4AAAAAAAAAAAAAAAAALgIAAGRycy9l&#10;Mm9Eb2MueG1sUEsBAi0AFAAGAAgAAAAhAEyg6SzYAAAAAwEAAA8AAAAAAAAAAAAAAAAANQUAAGRy&#10;cy9kb3ducmV2LnhtbFBLBQYAAAAABAAEAPMAAAA6BgAAAAA=&#10;" filled="f" stroked="f">
                        <o:lock v:ext="edit" aspectratio="t"/>
                        <w10:anchorlock/>
                      </v:rect>
                    </w:pict>
                  </mc:Fallback>
                </mc:AlternateContent>
              </w:r>
              <w:r>
                <w:rPr>
                  <w:noProof/>
                  <w:lang w:val="es-AR" w:eastAsia="es-AR"/>
                </w:rPr>
                <w:t xml:space="preserve"> </w:t>
              </w:r>
              <w:r>
                <w:rPr>
                  <w:noProof/>
                  <w:lang w:val="es-AR" w:eastAsia="es-AR"/>
                </w:rPr>
                <mc:AlternateContent>
                  <mc:Choice Requires="wps">
                    <w:drawing>
                      <wp:inline distT="0" distB="0" distL="0" distR="0" wp14:anchorId="0B169AAE" wp14:editId="7D38C6EB">
                        <wp:extent cx="304800" cy="304800"/>
                        <wp:effectExtent l="0" t="0" r="0" b="0"/>
                        <wp:docPr id="49" name="AutoShape 10" descr="En qué consiste la Psicología Forense?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rect w14:anchorId="5E5F0A28" id="AutoShape 10" o:spid="_x0000_s1026" alt="En qué consiste la Psicología Forense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lIej33AIAAOoFAAAOAAAAAAAAAAAAAAAAAC4CAABkcnMv&#10;ZTJvRG9jLnhtbFBLAQItABQABgAIAAAAIQBMoOks2AAAAAMBAAAPAAAAAAAAAAAAAAAAADYFAABk&#10;cnMvZG93bnJldi54bWxQSwUGAAAAAAQABADzAAAAOwYAAAAA&#10;" filled="f" stroked="f">
                        <o:lock v:ext="edit" aspectratio="t"/>
                        <w10:anchorlock/>
                      </v:rect>
                    </w:pict>
                  </mc:Fallback>
                </mc:AlternateContent>
              </w:r>
            </w:ins>
            <w:r w:rsidR="00450751">
              <w:rPr>
                <w:noProof/>
                <w:lang w:val="es-AR" w:eastAsia="es-AR"/>
              </w:rPr>
              <mc:AlternateContent>
                <mc:Choice Requires="wps">
                  <w:drawing>
                    <wp:inline distT="0" distB="0" distL="0" distR="0" wp14:anchorId="0C07DD4B" wp14:editId="24C15021">
                      <wp:extent cx="307340" cy="307340"/>
                      <wp:effectExtent l="0" t="0" r="0" b="0"/>
                      <wp:docPr id="41" name="AutoShape 2" descr="En qué consiste la Psicología Forense?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27AC30" id="AutoShape 2" o:spid="_x0000_s1026" alt="En qué consiste la Psicología Forense?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PMHHu/aAgAA6QUAAA4AAAAAAAAAAAAAAAAALgIAAGRycy9l&#10;Mm9Eb2MueG1sUEsBAi0AFAAGAAgAAAAhAOvGwKT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ins w:id="340" w:author="Usuario" w:date="2022-04-25T17:37:00Z">
              <w:r>
                <w:tab/>
              </w:r>
            </w:ins>
            <w:r w:rsidR="00450751">
              <w:rPr>
                <w:noProof/>
                <w:lang w:val="es-AR" w:eastAsia="es-AR"/>
              </w:rPr>
              <w:drawing>
                <wp:inline distT="0" distB="0" distL="0" distR="0" wp14:anchorId="235BD43B" wp14:editId="5983C906">
                  <wp:extent cx="1788973" cy="1381472"/>
                  <wp:effectExtent l="0" t="0" r="1905" b="952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ebro-huella-forens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98" cy="138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51" w14:paraId="6C7A015B" w14:textId="77777777" w:rsidTr="008916B5">
        <w:tc>
          <w:tcPr>
            <w:tcW w:w="3485" w:type="dxa"/>
          </w:tcPr>
          <w:p w14:paraId="1D3C15E1" w14:textId="0634310B" w:rsidR="00F51728" w:rsidRDefault="00F90AC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ins w:id="341" w:author="Usuario" w:date="2022-04-25T17:37:00Z">
              <w:r>
                <w:t>PSICOGERONTOLOGIA</w:t>
              </w:r>
            </w:ins>
          </w:p>
        </w:tc>
        <w:tc>
          <w:tcPr>
            <w:tcW w:w="3485" w:type="dxa"/>
          </w:tcPr>
          <w:p w14:paraId="2520143C" w14:textId="1B4A164A" w:rsidR="00F51728" w:rsidRPr="00F90AC9" w:rsidRDefault="00F90AC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rFonts w:ascii="Arial Narrow" w:hAnsi="Arial Narrow"/>
                <w:rPrChange w:id="342" w:author="Usuario" w:date="2022-04-25T17:37:00Z">
                  <w:rPr/>
                </w:rPrChange>
              </w:rPr>
            </w:pPr>
            <w:ins w:id="343" w:author="Usuario" w:date="2022-04-25T17:37:00Z">
              <w:r w:rsidRPr="00F90AC9">
                <w:rPr>
                  <w:rFonts w:ascii="Arial Narrow" w:hAnsi="Arial Narrow"/>
                  <w:sz w:val="22"/>
                </w:rPr>
                <w:t>Estudia al envejecimiento normal y a los cambios psicológicos y sociales que implica. El progresivo envejecimiento de la población es un hecho que obliga a entender y atender las nuevas necesidades psicológicas, sociales, económicas y otras que se van generando</w:t>
              </w:r>
              <w:r>
                <w:rPr>
                  <w:rFonts w:ascii="Arial Narrow" w:hAnsi="Arial Narrow"/>
                  <w:sz w:val="22"/>
                </w:rPr>
                <w:t>.</w:t>
              </w:r>
            </w:ins>
          </w:p>
        </w:tc>
        <w:tc>
          <w:tcPr>
            <w:tcW w:w="3486" w:type="dxa"/>
          </w:tcPr>
          <w:p w14:paraId="5AB4FDD0" w14:textId="51B53D28" w:rsidR="00F51728" w:rsidRDefault="00450751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inline distT="0" distB="0" distL="0" distR="0" wp14:anchorId="619ECC2A" wp14:editId="240B5FE5">
                      <wp:extent cx="307340" cy="307340"/>
                      <wp:effectExtent l="0" t="0" r="0" b="0"/>
                      <wp:docPr id="44" name="AutoShape 3" descr="PSICOGERONTOLOGÍA, ATENDIENDO AL ADULTO MAYOR -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A715DD" id="AutoShape 3" o:spid="_x0000_s1026" alt="PSICOGERONTOLOGÍA, ATENDIENDO AL ADULTO MAYOR -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AR" w:eastAsia="es-AR"/>
              </w:rPr>
              <w:drawing>
                <wp:inline distT="0" distB="0" distL="0" distR="0" wp14:anchorId="30F81A2C" wp14:editId="21E13D80">
                  <wp:extent cx="1782609" cy="1190784"/>
                  <wp:effectExtent l="0" t="0" r="8255" b="952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sicologa-hombre-mayo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943" cy="12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2F65F" w14:textId="77777777" w:rsidR="00F51728" w:rsidRPr="006C62B1" w:rsidRDefault="00F51728" w:rsidP="00F51728">
      <w:pPr>
        <w:pStyle w:val="Prrafodelista"/>
        <w:tabs>
          <w:tab w:val="left" w:pos="3945"/>
        </w:tabs>
        <w:spacing w:line="360" w:lineRule="auto"/>
        <w:jc w:val="both"/>
      </w:pPr>
    </w:p>
    <w:p w14:paraId="64026D2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4C227EC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14:paraId="21766EF4" w14:textId="77777777" w:rsidR="003F611A" w:rsidRDefault="003F611A" w:rsidP="003F611A">
      <w:pPr>
        <w:tabs>
          <w:tab w:val="left" w:pos="3945"/>
        </w:tabs>
        <w:spacing w:line="360" w:lineRule="auto"/>
        <w:jc w:val="both"/>
      </w:pPr>
    </w:p>
    <w:p w14:paraId="3298EAE5" w14:textId="630DBF72" w:rsidR="003F611A" w:rsidRPr="003F611A" w:rsidRDefault="003F611A" w:rsidP="003F611A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3F611A">
        <w:rPr>
          <w:b/>
          <w:bCs/>
        </w:rPr>
        <w:lastRenderedPageBreak/>
        <w:t>EVALUACIÓN</w:t>
      </w:r>
    </w:p>
    <w:p w14:paraId="1686C052" w14:textId="02FA24CB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>
        <w:t xml:space="preserve"> </w:t>
      </w:r>
      <w:r w:rsidRPr="006C62B1">
        <w:t xml:space="preserve">Tendrán tiempo para responder las actividades hasta </w:t>
      </w:r>
      <w:r>
        <w:t>25</w:t>
      </w:r>
      <w:r w:rsidRPr="006C62B1">
        <w:t xml:space="preserve"> de </w:t>
      </w:r>
      <w:r>
        <w:t>ABRIL</w:t>
      </w:r>
      <w:r w:rsidRPr="006C62B1">
        <w:t xml:space="preserve">. El trabajo deberán </w:t>
      </w:r>
      <w:r>
        <w:t>subirlo a la plataforma NODOS o entregar en clases por escrito</w:t>
      </w:r>
      <w:r w:rsidRPr="006C62B1">
        <w:t xml:space="preserve">. El alumno que no tenga computadora, puede hacer el trabajo a mano y fotografiarlo. </w:t>
      </w:r>
    </w:p>
    <w:p w14:paraId="4A8CCA3A" w14:textId="77777777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 w:rsidRPr="006C62B1">
        <w:t xml:space="preserve">La modalidad es individual: Quedaran anulados los trabajos en donde se detecte que fueron copiados. </w:t>
      </w:r>
    </w:p>
    <w:p w14:paraId="5561EA59" w14:textId="77777777" w:rsidR="003F611A" w:rsidRPr="006C62B1" w:rsidRDefault="003F611A" w:rsidP="003F611A">
      <w:pPr>
        <w:spacing w:line="360" w:lineRule="auto"/>
        <w:rPr>
          <w:b/>
          <w:bCs/>
        </w:rPr>
      </w:pPr>
    </w:p>
    <w:p w14:paraId="28684102" w14:textId="77777777" w:rsidR="003F611A" w:rsidRPr="006C62B1" w:rsidRDefault="003F611A" w:rsidP="003F611A">
      <w:pPr>
        <w:spacing w:line="360" w:lineRule="auto"/>
      </w:pPr>
    </w:p>
    <w:p w14:paraId="6A69FF03" w14:textId="4292BA0D" w:rsidR="007B3DA8" w:rsidRDefault="007B3DA8" w:rsidP="00F51728">
      <w:pPr>
        <w:pStyle w:val="Sinespaciado"/>
        <w:spacing w:line="360" w:lineRule="auto"/>
      </w:pPr>
    </w:p>
    <w:sectPr w:rsidR="007B3DA8" w:rsidSect="00F51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754DCC"/>
    <w:multiLevelType w:val="hybridMultilevel"/>
    <w:tmpl w:val="BB5689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55452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031266B"/>
    <w:multiLevelType w:val="hybridMultilevel"/>
    <w:tmpl w:val="163EB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952A7"/>
    <w:multiLevelType w:val="hybridMultilevel"/>
    <w:tmpl w:val="20FA6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53424"/>
    <w:multiLevelType w:val="hybridMultilevel"/>
    <w:tmpl w:val="B4825614"/>
    <w:lvl w:ilvl="0" w:tplc="4DE4A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728"/>
    <w:rsid w:val="00035D7F"/>
    <w:rsid w:val="000427DD"/>
    <w:rsid w:val="000873D4"/>
    <w:rsid w:val="003063AD"/>
    <w:rsid w:val="003C70AE"/>
    <w:rsid w:val="003D678E"/>
    <w:rsid w:val="003F611A"/>
    <w:rsid w:val="00450751"/>
    <w:rsid w:val="00775EA1"/>
    <w:rsid w:val="007B3DA8"/>
    <w:rsid w:val="00935318"/>
    <w:rsid w:val="00963153"/>
    <w:rsid w:val="009F4CA7"/>
    <w:rsid w:val="00A141BC"/>
    <w:rsid w:val="00A85927"/>
    <w:rsid w:val="00D62566"/>
    <w:rsid w:val="00F51728"/>
    <w:rsid w:val="00F9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DA3755"/>
  <w15:chartTrackingRefBased/>
  <w15:docId w15:val="{9BAF3D0B-84EA-4408-BB10-14811639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450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075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751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51591-E1B4-4F6A-AC09-965998284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853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Ayelen prado</dc:creator>
  <cp:keywords/>
  <dc:description/>
  <cp:lastModifiedBy>Usuario</cp:lastModifiedBy>
  <cp:revision>1</cp:revision>
  <dcterms:created xsi:type="dcterms:W3CDTF">2022-04-10T19:54:00Z</dcterms:created>
  <dcterms:modified xsi:type="dcterms:W3CDTF">2022-04-25T20:43:00Z</dcterms:modified>
</cp:coreProperties>
</file>