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F8C" w:rsidRDefault="00424D4C" w:rsidP="00424D4C">
      <w:pPr>
        <w:rPr>
          <w:rFonts w:ascii="Algerian" w:eastAsia="MS Mincho" w:hAnsi="Algerian" w:cs="MS Mincho"/>
          <w:b/>
          <w:color w:val="FF0066"/>
          <w:sz w:val="110"/>
          <w:szCs w:val="110"/>
        </w:rPr>
      </w:pPr>
      <w:r>
        <w:rPr>
          <w:rFonts w:ascii="Algerian" w:eastAsia="MS Mincho" w:hAnsi="Algerian" w:cs="MS Mincho"/>
          <w:b/>
          <w:color w:val="FF0066"/>
          <w:sz w:val="110"/>
          <w:szCs w:val="110"/>
        </w:rPr>
        <w:t xml:space="preserve">   </w:t>
      </w:r>
      <w:r w:rsidR="005A3F8C">
        <w:rPr>
          <w:rFonts w:ascii="Algerian" w:eastAsia="MS Mincho" w:hAnsi="Algerian" w:cs="MS Mincho"/>
          <w:b/>
          <w:color w:val="FF0066"/>
          <w:sz w:val="110"/>
          <w:szCs w:val="110"/>
        </w:rPr>
        <w:t xml:space="preserve">EFEMERIDES </w:t>
      </w:r>
    </w:p>
    <w:p w:rsidR="005A3F8C" w:rsidRDefault="005A3F8C" w:rsidP="005A3F8C">
      <w:pPr>
        <w:jc w:val="center"/>
        <w:rPr>
          <w:rFonts w:ascii="Algerian" w:eastAsia="MS Mincho" w:hAnsi="Algerian" w:cs="MS Mincho"/>
          <w:b/>
          <w:color w:val="FF0066"/>
          <w:sz w:val="110"/>
          <w:szCs w:val="110"/>
        </w:rPr>
      </w:pPr>
      <w:proofErr w:type="spellStart"/>
      <w:r>
        <w:rPr>
          <w:rFonts w:ascii="Algerian" w:eastAsia="MS Mincho" w:hAnsi="Algerian" w:cs="MS Mincho"/>
          <w:b/>
          <w:color w:val="FF0066"/>
          <w:sz w:val="110"/>
          <w:szCs w:val="110"/>
        </w:rPr>
        <w:t>DE</w:t>
      </w:r>
      <w:r w:rsidR="00424D4C">
        <w:rPr>
          <w:rFonts w:ascii="Algerian" w:eastAsia="MS Mincho" w:hAnsi="Algerian" w:cs="MS Mincho"/>
          <w:b/>
          <w:color w:val="FF0066"/>
          <w:sz w:val="110"/>
          <w:szCs w:val="110"/>
        </w:rPr>
        <w:t>l</w:t>
      </w:r>
      <w:proofErr w:type="spellEnd"/>
      <w:r>
        <w:rPr>
          <w:rFonts w:ascii="Algerian" w:eastAsia="MS Mincho" w:hAnsi="Algerian" w:cs="MS Mincho"/>
          <w:b/>
          <w:color w:val="FF0066"/>
          <w:sz w:val="110"/>
          <w:szCs w:val="110"/>
        </w:rPr>
        <w:t xml:space="preserve"> MES DE</w:t>
      </w:r>
    </w:p>
    <w:p w:rsidR="005A3F8C" w:rsidRDefault="005A3F8C" w:rsidP="005A3F8C">
      <w:pPr>
        <w:jc w:val="center"/>
        <w:rPr>
          <w:rFonts w:ascii="Algerian" w:eastAsia="MS Mincho" w:hAnsi="Algerian" w:cs="MS Mincho"/>
          <w:b/>
          <w:color w:val="FF0066"/>
          <w:sz w:val="110"/>
          <w:szCs w:val="110"/>
        </w:rPr>
      </w:pPr>
      <w:r>
        <w:rPr>
          <w:rFonts w:ascii="Algerian" w:eastAsia="MS Mincho" w:hAnsi="Algerian" w:cs="MS Mincho"/>
          <w:b/>
          <w:color w:val="FF0066"/>
          <w:sz w:val="110"/>
          <w:szCs w:val="110"/>
        </w:rPr>
        <w:t>JUNIO</w:t>
      </w:r>
    </w:p>
    <w:p w:rsidR="005A3F8C" w:rsidRPr="003507DB" w:rsidRDefault="005A3F8C" w:rsidP="005A3F8C">
      <w:pPr>
        <w:jc w:val="both"/>
        <w:rPr>
          <w:rFonts w:eastAsia="MS Mincho" w:cstheme="minorHAnsi"/>
          <w:b/>
          <w:sz w:val="44"/>
          <w:szCs w:val="44"/>
        </w:rPr>
      </w:pPr>
      <w:r>
        <w:rPr>
          <w:rFonts w:eastAsia="MS Mincho" w:cstheme="minorHAnsi"/>
          <w:b/>
          <w:color w:val="FF0066"/>
          <w:sz w:val="44"/>
          <w:szCs w:val="44"/>
        </w:rPr>
        <w:t>NOMBRE Y APELLIDO:</w:t>
      </w:r>
      <w:r w:rsidR="003507DB">
        <w:rPr>
          <w:rFonts w:eastAsia="MS Mincho" w:cstheme="minorHAnsi"/>
          <w:b/>
          <w:color w:val="FF0066"/>
          <w:sz w:val="44"/>
          <w:szCs w:val="44"/>
        </w:rPr>
        <w:t xml:space="preserve"> </w:t>
      </w:r>
      <w:r w:rsidR="003507DB">
        <w:rPr>
          <w:rFonts w:eastAsia="MS Mincho" w:cstheme="minorHAnsi"/>
          <w:b/>
          <w:sz w:val="44"/>
          <w:szCs w:val="44"/>
        </w:rPr>
        <w:t>María Paz Varas</w:t>
      </w:r>
    </w:p>
    <w:p w:rsidR="003507DB" w:rsidRDefault="003507DB" w:rsidP="005A3F8C">
      <w:pPr>
        <w:jc w:val="both"/>
        <w:rPr>
          <w:rFonts w:eastAsia="MS Mincho" w:cstheme="minorHAnsi"/>
          <w:b/>
          <w:color w:val="FF0066"/>
          <w:sz w:val="44"/>
          <w:szCs w:val="44"/>
        </w:rPr>
      </w:pPr>
    </w:p>
    <w:p w:rsidR="005A3F8C" w:rsidRPr="003507DB" w:rsidRDefault="005A3F8C" w:rsidP="005A3F8C">
      <w:pPr>
        <w:jc w:val="both"/>
        <w:rPr>
          <w:rFonts w:eastAsia="MS Mincho" w:cstheme="minorHAnsi"/>
          <w:b/>
          <w:sz w:val="44"/>
          <w:szCs w:val="44"/>
        </w:rPr>
      </w:pPr>
      <w:r>
        <w:rPr>
          <w:rFonts w:eastAsia="MS Mincho" w:cstheme="minorHAnsi"/>
          <w:b/>
          <w:color w:val="FF0066"/>
          <w:sz w:val="44"/>
          <w:szCs w:val="44"/>
        </w:rPr>
        <w:t>GRADO:</w:t>
      </w:r>
      <w:r w:rsidR="003507DB">
        <w:rPr>
          <w:rFonts w:eastAsia="MS Mincho" w:cstheme="minorHAnsi"/>
          <w:b/>
          <w:color w:val="FF0066"/>
          <w:sz w:val="44"/>
          <w:szCs w:val="44"/>
        </w:rPr>
        <w:t xml:space="preserve"> </w:t>
      </w:r>
      <w:r w:rsidR="003507DB">
        <w:rPr>
          <w:rFonts w:eastAsia="MS Mincho" w:cstheme="minorHAnsi"/>
          <w:b/>
          <w:sz w:val="44"/>
          <w:szCs w:val="44"/>
        </w:rPr>
        <w:t>6 “A”</w:t>
      </w:r>
    </w:p>
    <w:p w:rsidR="003507DB" w:rsidRDefault="003507DB" w:rsidP="005A3F8C">
      <w:pPr>
        <w:jc w:val="both"/>
        <w:rPr>
          <w:rFonts w:eastAsia="MS Mincho" w:cstheme="minorHAnsi"/>
          <w:b/>
          <w:color w:val="FF0066"/>
          <w:sz w:val="44"/>
          <w:szCs w:val="44"/>
        </w:rPr>
      </w:pPr>
    </w:p>
    <w:p w:rsidR="005A3F8C" w:rsidRDefault="005A3F8C" w:rsidP="005A3F8C">
      <w:pPr>
        <w:jc w:val="both"/>
        <w:rPr>
          <w:rFonts w:ascii="Algerian" w:eastAsia="MS Mincho" w:hAnsi="Algerian" w:cs="MS Mincho"/>
          <w:b/>
          <w:color w:val="FF0066"/>
          <w:sz w:val="110"/>
          <w:szCs w:val="110"/>
        </w:rPr>
      </w:pPr>
      <w:r>
        <w:rPr>
          <w:rFonts w:eastAsia="MS Mincho" w:cstheme="minorHAnsi"/>
          <w:b/>
          <w:color w:val="FF0066"/>
          <w:sz w:val="44"/>
          <w:szCs w:val="44"/>
        </w:rPr>
        <w:t xml:space="preserve">SEÑO: </w:t>
      </w:r>
      <w:r>
        <w:rPr>
          <w:rFonts w:eastAsia="MS Mincho" w:cstheme="minorHAnsi"/>
          <w:b/>
          <w:sz w:val="44"/>
          <w:szCs w:val="44"/>
        </w:rPr>
        <w:t xml:space="preserve">Claudia </w:t>
      </w:r>
      <w:proofErr w:type="spellStart"/>
      <w:r w:rsidR="003507DB">
        <w:rPr>
          <w:rFonts w:eastAsia="MS Mincho" w:cstheme="minorHAnsi"/>
          <w:b/>
          <w:sz w:val="44"/>
          <w:szCs w:val="44"/>
        </w:rPr>
        <w:t>Gomez</w:t>
      </w:r>
      <w:proofErr w:type="spellEnd"/>
      <w:r>
        <w:rPr>
          <w:rFonts w:ascii="Algerian" w:eastAsia="MS Mincho" w:hAnsi="Algerian" w:cs="MS Mincho"/>
          <w:b/>
          <w:color w:val="FF0066"/>
          <w:sz w:val="110"/>
          <w:szCs w:val="110"/>
        </w:rPr>
        <w:t xml:space="preserve"> </w:t>
      </w:r>
    </w:p>
    <w:p w:rsidR="005A3F8C" w:rsidRPr="005A3F8C" w:rsidRDefault="005A3F8C" w:rsidP="005A3F8C">
      <w:pPr>
        <w:jc w:val="center"/>
        <w:rPr>
          <w:rFonts w:ascii="Algerian" w:eastAsia="MS Mincho" w:hAnsi="Algerian" w:cs="MS Mincho"/>
          <w:b/>
          <w:color w:val="FF0066"/>
          <w:sz w:val="110"/>
          <w:szCs w:val="110"/>
        </w:rPr>
      </w:pPr>
    </w:p>
    <w:p w:rsidR="005A3F8C" w:rsidRDefault="005A3F8C" w:rsidP="005A3F8C">
      <w:pPr>
        <w:jc w:val="center"/>
        <w:rPr>
          <w:rFonts w:ascii="Algerian" w:eastAsia="MS Mincho" w:hAnsi="Algerian" w:cs="MS Mincho"/>
          <w:b/>
          <w:color w:val="FF0066"/>
          <w:sz w:val="144"/>
          <w:szCs w:val="144"/>
        </w:rPr>
      </w:pPr>
    </w:p>
    <w:p w:rsidR="003507DB" w:rsidRPr="00442B38" w:rsidRDefault="00031D82" w:rsidP="00442B38">
      <w:pPr>
        <w:pStyle w:val="Prrafodelista"/>
        <w:numPr>
          <w:ilvl w:val="0"/>
          <w:numId w:val="3"/>
        </w:numPr>
        <w:rPr>
          <w:rFonts w:eastAsia="MS Mincho" w:cstheme="minorHAnsi"/>
          <w:b/>
          <w:sz w:val="28"/>
          <w:szCs w:val="28"/>
        </w:rPr>
      </w:pPr>
      <w:r w:rsidRPr="00442B38">
        <w:rPr>
          <w:rFonts w:eastAsia="MS Mincho" w:cstheme="minorHAnsi"/>
          <w:b/>
          <w:sz w:val="28"/>
          <w:szCs w:val="28"/>
        </w:rPr>
        <w:lastRenderedPageBreak/>
        <w:t>e junio</w:t>
      </w:r>
      <w:r w:rsidR="00D861B0" w:rsidRPr="00442B38">
        <w:rPr>
          <w:rFonts w:eastAsia="MS Mincho" w:cstheme="minorHAnsi"/>
          <w:b/>
          <w:sz w:val="28"/>
          <w:szCs w:val="28"/>
        </w:rPr>
        <w:t xml:space="preserve"> “</w:t>
      </w:r>
      <w:r w:rsidRPr="00442B38">
        <w:rPr>
          <w:rFonts w:eastAsia="MS Mincho" w:cstheme="minorHAnsi"/>
          <w:b/>
          <w:sz w:val="28"/>
          <w:szCs w:val="28"/>
        </w:rPr>
        <w:t xml:space="preserve"> </w:t>
      </w:r>
      <w:r w:rsidR="00D861B0" w:rsidRPr="00442B38">
        <w:rPr>
          <w:rFonts w:eastAsia="MS Mincho" w:cstheme="minorHAnsi"/>
          <w:b/>
          <w:sz w:val="28"/>
          <w:szCs w:val="28"/>
        </w:rPr>
        <w:t>DIA DE LA FUNDACION DE SAN JUAN “</w:t>
      </w:r>
    </w:p>
    <w:p w:rsidR="00D861B0" w:rsidRDefault="00D861B0" w:rsidP="00D861B0">
      <w:pPr>
        <w:rPr>
          <w:rFonts w:eastAsia="MS Mincho" w:cstheme="minorHAnsi"/>
          <w:b/>
          <w:sz w:val="28"/>
          <w:szCs w:val="28"/>
        </w:rPr>
      </w:pPr>
    </w:p>
    <w:p w:rsidR="00D861B0" w:rsidRPr="00442B38" w:rsidRDefault="00442B38" w:rsidP="00FF6D2F">
      <w:pPr>
        <w:jc w:val="both"/>
        <w:rPr>
          <w:rFonts w:ascii="Arial" w:hAnsi="Arial" w:cs="Arial"/>
          <w:color w:val="202124"/>
          <w:sz w:val="24"/>
          <w:szCs w:val="24"/>
          <w:shd w:val="clear" w:color="auto" w:fill="FFFFFF"/>
        </w:rPr>
      </w:pPr>
      <w:r w:rsidRPr="00442B38">
        <w:rPr>
          <w:rFonts w:ascii="Arial" w:hAnsi="Arial" w:cs="Arial"/>
          <w:b/>
          <w:bCs/>
          <w:color w:val="202124"/>
          <w:sz w:val="24"/>
          <w:szCs w:val="24"/>
          <w:shd w:val="clear" w:color="auto" w:fill="FFFFFF"/>
        </w:rPr>
        <w:t>1-</w:t>
      </w:r>
      <w:r w:rsidR="00D861B0" w:rsidRPr="00442B38">
        <w:rPr>
          <w:rFonts w:ascii="Arial" w:hAnsi="Arial" w:cs="Arial"/>
          <w:b/>
          <w:bCs/>
          <w:color w:val="202124"/>
          <w:sz w:val="24"/>
          <w:szCs w:val="24"/>
          <w:shd w:val="clear" w:color="auto" w:fill="FFFFFF"/>
        </w:rPr>
        <w:t>Juan</w:t>
      </w:r>
      <w:r w:rsidR="00D861B0" w:rsidRPr="00442B38">
        <w:rPr>
          <w:rFonts w:ascii="Arial" w:hAnsi="Arial" w:cs="Arial"/>
          <w:color w:val="202124"/>
          <w:sz w:val="24"/>
          <w:szCs w:val="24"/>
          <w:shd w:val="clear" w:color="auto" w:fill="FFFFFF"/>
        </w:rPr>
        <w:t> </w:t>
      </w:r>
      <w:proofErr w:type="spellStart"/>
      <w:r w:rsidR="00D861B0" w:rsidRPr="00442B38">
        <w:rPr>
          <w:rFonts w:ascii="Arial" w:hAnsi="Arial" w:cs="Arial"/>
          <w:color w:val="202124"/>
          <w:sz w:val="24"/>
          <w:szCs w:val="24"/>
          <w:shd w:val="clear" w:color="auto" w:fill="FFFFFF"/>
        </w:rPr>
        <w:t>Jufré</w:t>
      </w:r>
      <w:proofErr w:type="spellEnd"/>
      <w:r w:rsidR="00D861B0" w:rsidRPr="00442B38">
        <w:rPr>
          <w:rFonts w:ascii="Arial" w:hAnsi="Arial" w:cs="Arial"/>
          <w:color w:val="202124"/>
          <w:sz w:val="24"/>
          <w:szCs w:val="24"/>
          <w:shd w:val="clear" w:color="auto" w:fill="FFFFFF"/>
        </w:rPr>
        <w:t xml:space="preserve"> de Loayza y </w:t>
      </w:r>
      <w:proofErr w:type="spellStart"/>
      <w:r w:rsidR="00D861B0" w:rsidRPr="00442B38">
        <w:rPr>
          <w:rFonts w:ascii="Arial" w:hAnsi="Arial" w:cs="Arial"/>
          <w:color w:val="202124"/>
          <w:sz w:val="24"/>
          <w:szCs w:val="24"/>
          <w:shd w:val="clear" w:color="auto" w:fill="FFFFFF"/>
        </w:rPr>
        <w:t>Monteza</w:t>
      </w:r>
      <w:proofErr w:type="spellEnd"/>
      <w:r w:rsidR="00D861B0" w:rsidRPr="00442B38">
        <w:rPr>
          <w:rFonts w:ascii="Arial" w:hAnsi="Arial" w:cs="Arial"/>
          <w:color w:val="202124"/>
          <w:sz w:val="24"/>
          <w:szCs w:val="24"/>
          <w:shd w:val="clear" w:color="auto" w:fill="FFFFFF"/>
        </w:rPr>
        <w:t>, un adelantado de la tercera corriente colonizadora que penetró por el Norte, fue </w:t>
      </w:r>
      <w:r w:rsidR="00D861B0" w:rsidRPr="00442B38">
        <w:rPr>
          <w:rFonts w:ascii="Arial" w:hAnsi="Arial" w:cs="Arial"/>
          <w:b/>
          <w:bCs/>
          <w:color w:val="202124"/>
          <w:sz w:val="24"/>
          <w:szCs w:val="24"/>
          <w:shd w:val="clear" w:color="auto" w:fill="FFFFFF"/>
        </w:rPr>
        <w:t>quien fundó San Juan</w:t>
      </w:r>
      <w:r w:rsidR="00D861B0" w:rsidRPr="00442B38">
        <w:rPr>
          <w:rFonts w:ascii="Arial" w:hAnsi="Arial" w:cs="Arial"/>
          <w:color w:val="202124"/>
          <w:sz w:val="24"/>
          <w:szCs w:val="24"/>
          <w:shd w:val="clear" w:color="auto" w:fill="FFFFFF"/>
        </w:rPr>
        <w:t xml:space="preserve"> de la Frontera un 13 de junio de 1562, en nombre de Francisco de </w:t>
      </w:r>
      <w:proofErr w:type="spellStart"/>
      <w:r w:rsidR="00D861B0" w:rsidRPr="00442B38">
        <w:rPr>
          <w:rFonts w:ascii="Arial" w:hAnsi="Arial" w:cs="Arial"/>
          <w:color w:val="202124"/>
          <w:sz w:val="24"/>
          <w:szCs w:val="24"/>
          <w:shd w:val="clear" w:color="auto" w:fill="FFFFFF"/>
        </w:rPr>
        <w:t>Villagra</w:t>
      </w:r>
      <w:proofErr w:type="spellEnd"/>
      <w:r w:rsidR="00D861B0" w:rsidRPr="00442B38">
        <w:rPr>
          <w:rFonts w:ascii="Arial" w:hAnsi="Arial" w:cs="Arial"/>
          <w:color w:val="202124"/>
          <w:sz w:val="24"/>
          <w:szCs w:val="24"/>
          <w:shd w:val="clear" w:color="auto" w:fill="FFFFFF"/>
        </w:rPr>
        <w:t>, Capitán general de los Reinos de Chile y de su Majestad el rey Felipe II de España.</w:t>
      </w:r>
    </w:p>
    <w:p w:rsidR="00115FC2" w:rsidRDefault="00442B38" w:rsidP="00FF6D2F">
      <w:pPr>
        <w:pStyle w:val="NormalWeb"/>
        <w:spacing w:before="0" w:beforeAutospacing="0" w:after="180" w:afterAutospacing="0"/>
        <w:jc w:val="both"/>
      </w:pPr>
      <w:r>
        <w:rPr>
          <w:rFonts w:eastAsia="MS Mincho" w:cstheme="minorHAnsi"/>
          <w:b/>
          <w:sz w:val="28"/>
          <w:szCs w:val="28"/>
        </w:rPr>
        <w:t xml:space="preserve">2- </w:t>
      </w:r>
      <w:r w:rsidR="00115FC2">
        <w:t>E</w:t>
      </w:r>
      <w:r w:rsidR="00115FC2" w:rsidRPr="00115FC2">
        <w:t xml:space="preserve">n el año 1593 una crecida del río provocó serios daños en la ciudad y fue entonces que Luis </w:t>
      </w:r>
      <w:proofErr w:type="spellStart"/>
      <w:r w:rsidR="00115FC2" w:rsidRPr="00115FC2">
        <w:t>Jufré</w:t>
      </w:r>
      <w:proofErr w:type="spellEnd"/>
      <w:r w:rsidR="00115FC2" w:rsidRPr="00115FC2">
        <w:t xml:space="preserve"> y Meneses, quinto hijo del fundador,  resolvió trasladarla veinticinco cuadras al sur de su antiguo emplazamiento y de esta manera formuló el trazado de la Plaza Mayor en un cuadrado desnudo y a su alrededor comenzó a crecer nuevamente San Juan, que tuvo que soportar nuevas inundaciones, pestes, terremotos.</w:t>
      </w:r>
    </w:p>
    <w:p w:rsidR="00115FC2" w:rsidRDefault="00115FC2" w:rsidP="00FF6D2F">
      <w:pPr>
        <w:pStyle w:val="NormalWeb"/>
        <w:spacing w:before="0" w:beforeAutospacing="0" w:after="180" w:afterAutospacing="0"/>
        <w:jc w:val="both"/>
        <w:rPr>
          <w:b/>
        </w:rPr>
      </w:pPr>
      <w:r>
        <w:rPr>
          <w:b/>
        </w:rPr>
        <w:t xml:space="preserve">3- </w:t>
      </w:r>
    </w:p>
    <w:p w:rsidR="002F18C0" w:rsidRDefault="002F18C0" w:rsidP="00FF6D2F">
      <w:pPr>
        <w:pStyle w:val="NormalWeb"/>
        <w:spacing w:before="0" w:beforeAutospacing="0" w:after="180" w:afterAutospacing="0"/>
        <w:jc w:val="both"/>
        <w:rPr>
          <w:b/>
        </w:rPr>
      </w:pPr>
    </w:p>
    <w:p w:rsidR="002F18C0" w:rsidRDefault="002F18C0" w:rsidP="00FF6D2F">
      <w:pPr>
        <w:pStyle w:val="NormalWeb"/>
        <w:spacing w:before="0" w:beforeAutospacing="0" w:after="180" w:afterAutospacing="0"/>
        <w:jc w:val="both"/>
        <w:rPr>
          <w:b/>
        </w:rPr>
      </w:pPr>
    </w:p>
    <w:p w:rsidR="002F18C0" w:rsidRDefault="002F18C0" w:rsidP="00FF6D2F">
      <w:pPr>
        <w:pStyle w:val="NormalWeb"/>
        <w:spacing w:before="0" w:beforeAutospacing="0" w:after="180" w:afterAutospacing="0"/>
        <w:jc w:val="both"/>
        <w:rPr>
          <w:b/>
        </w:rPr>
      </w:pPr>
    </w:p>
    <w:p w:rsidR="002F18C0" w:rsidRDefault="002F18C0" w:rsidP="00FF6D2F">
      <w:pPr>
        <w:pStyle w:val="NormalWeb"/>
        <w:spacing w:before="0" w:beforeAutospacing="0" w:after="180" w:afterAutospacing="0"/>
        <w:jc w:val="both"/>
        <w:rPr>
          <w:b/>
        </w:rPr>
      </w:pPr>
    </w:p>
    <w:p w:rsidR="002F18C0" w:rsidRDefault="002F18C0" w:rsidP="00FF6D2F">
      <w:pPr>
        <w:pStyle w:val="NormalWeb"/>
        <w:spacing w:before="0" w:beforeAutospacing="0" w:after="180" w:afterAutospacing="0"/>
        <w:jc w:val="both"/>
        <w:rPr>
          <w:b/>
        </w:rPr>
      </w:pPr>
    </w:p>
    <w:p w:rsidR="002F18C0" w:rsidRDefault="002F18C0" w:rsidP="00FF6D2F">
      <w:pPr>
        <w:pStyle w:val="NormalWeb"/>
        <w:spacing w:before="0" w:beforeAutospacing="0" w:after="180" w:afterAutospacing="0"/>
        <w:jc w:val="both"/>
        <w:rPr>
          <w:b/>
        </w:rPr>
      </w:pPr>
    </w:p>
    <w:p w:rsidR="002F18C0" w:rsidRDefault="002F18C0" w:rsidP="00FF6D2F">
      <w:pPr>
        <w:pStyle w:val="NormalWeb"/>
        <w:spacing w:before="0" w:beforeAutospacing="0" w:after="180" w:afterAutospacing="0"/>
        <w:jc w:val="both"/>
        <w:rPr>
          <w:b/>
        </w:rPr>
      </w:pPr>
    </w:p>
    <w:p w:rsidR="00691C96" w:rsidRPr="00691C96" w:rsidRDefault="002F18C0" w:rsidP="00FF6D2F">
      <w:pPr>
        <w:pStyle w:val="NormalWeb"/>
        <w:shd w:val="clear" w:color="auto" w:fill="FFFFFF"/>
        <w:spacing w:before="0" w:beforeAutospacing="0" w:after="240" w:afterAutospacing="0"/>
        <w:jc w:val="both"/>
        <w:rPr>
          <w:rFonts w:ascii="Arial" w:hAnsi="Arial" w:cs="Arial"/>
          <w:color w:val="000000"/>
          <w:sz w:val="22"/>
          <w:szCs w:val="22"/>
        </w:rPr>
      </w:pPr>
      <w:r>
        <w:rPr>
          <w:b/>
        </w:rPr>
        <w:t>4-</w:t>
      </w:r>
      <w:r w:rsidR="00691C96" w:rsidRPr="00691C96">
        <w:rPr>
          <w:rFonts w:ascii="Arial" w:hAnsi="Arial" w:cs="Arial"/>
          <w:color w:val="000000"/>
          <w:sz w:val="22"/>
          <w:szCs w:val="22"/>
        </w:rPr>
        <w:t xml:space="preserve">La fisonomía de los </w:t>
      </w:r>
      <w:proofErr w:type="spellStart"/>
      <w:r w:rsidR="00691C96" w:rsidRPr="00691C96">
        <w:rPr>
          <w:rFonts w:ascii="Arial" w:hAnsi="Arial" w:cs="Arial"/>
          <w:color w:val="000000"/>
          <w:sz w:val="22"/>
          <w:szCs w:val="22"/>
        </w:rPr>
        <w:t>Huarpes</w:t>
      </w:r>
      <w:proofErr w:type="spellEnd"/>
      <w:r w:rsidR="00691C96" w:rsidRPr="00691C96">
        <w:rPr>
          <w:rFonts w:ascii="Arial" w:hAnsi="Arial" w:cs="Arial"/>
          <w:color w:val="000000"/>
          <w:sz w:val="22"/>
          <w:szCs w:val="22"/>
        </w:rPr>
        <w:t xml:space="preserve"> era diferente de las otras poblaciones indígenas americanas. Su cabeza y cara eran alargadas, eran altos y delgados, el promedio de altura de la mujer era de 1.60 metros y del hombre 1.70. De cutis oscuro y ambos usaban el cabello largo.</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 xml:space="preserve">Su religión era politeísta: el dios </w:t>
      </w:r>
      <w:proofErr w:type="gramStart"/>
      <w:r w:rsidRPr="00691C96">
        <w:rPr>
          <w:rFonts w:ascii="Arial" w:hAnsi="Arial" w:cs="Arial"/>
          <w:color w:val="000000"/>
          <w:sz w:val="22"/>
          <w:szCs w:val="22"/>
        </w:rPr>
        <w:t>mas</w:t>
      </w:r>
      <w:proofErr w:type="gramEnd"/>
      <w:r w:rsidRPr="00691C96">
        <w:rPr>
          <w:rFonts w:ascii="Arial" w:hAnsi="Arial" w:cs="Arial"/>
          <w:color w:val="000000"/>
          <w:sz w:val="22"/>
          <w:szCs w:val="22"/>
        </w:rPr>
        <w:t xml:space="preserve"> adorado y respetado era </w:t>
      </w:r>
      <w:proofErr w:type="spellStart"/>
      <w:r w:rsidRPr="00691C96">
        <w:rPr>
          <w:rFonts w:ascii="Arial" w:hAnsi="Arial" w:cs="Arial"/>
          <w:color w:val="000000"/>
          <w:sz w:val="22"/>
          <w:szCs w:val="22"/>
        </w:rPr>
        <w:t>Hunuc</w:t>
      </w:r>
      <w:proofErr w:type="spellEnd"/>
      <w:r w:rsidRPr="00691C96">
        <w:rPr>
          <w:rFonts w:ascii="Arial" w:hAnsi="Arial" w:cs="Arial"/>
          <w:color w:val="000000"/>
          <w:sz w:val="22"/>
          <w:szCs w:val="22"/>
        </w:rPr>
        <w:t xml:space="preserve"> </w:t>
      </w:r>
      <w:proofErr w:type="spellStart"/>
      <w:r w:rsidRPr="00691C96">
        <w:rPr>
          <w:rFonts w:ascii="Arial" w:hAnsi="Arial" w:cs="Arial"/>
          <w:color w:val="000000"/>
          <w:sz w:val="22"/>
          <w:szCs w:val="22"/>
        </w:rPr>
        <w:t>Huar</w:t>
      </w:r>
      <w:proofErr w:type="spellEnd"/>
      <w:r w:rsidRPr="00691C96">
        <w:rPr>
          <w:rFonts w:ascii="Arial" w:hAnsi="Arial" w:cs="Arial"/>
          <w:color w:val="000000"/>
          <w:sz w:val="22"/>
          <w:szCs w:val="22"/>
        </w:rPr>
        <w:t>, que habitaba en las montañas. También adoraban al sol, las estrellas, la luna, el relámpago, el rayo, los cerros y los ríos. Estos últimos representaban espíritus, a los que se les rendía ofrendas para recibir su protección.</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El hechicero, también era llamado «machi» y se encargaba de curar a los enfermos a través de procedimientos considerados mágicos. Además, utilizaban distintas hierbas, que mezclaba para uso medicinal.</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 xml:space="preserve">Los </w:t>
      </w:r>
      <w:proofErr w:type="spellStart"/>
      <w:r w:rsidRPr="00691C96">
        <w:rPr>
          <w:rFonts w:ascii="Arial" w:hAnsi="Arial" w:cs="Arial"/>
          <w:color w:val="000000"/>
          <w:sz w:val="22"/>
          <w:szCs w:val="22"/>
        </w:rPr>
        <w:t>Huarpes</w:t>
      </w:r>
      <w:proofErr w:type="spellEnd"/>
      <w:r w:rsidRPr="00691C96">
        <w:rPr>
          <w:rFonts w:ascii="Arial" w:hAnsi="Arial" w:cs="Arial"/>
          <w:color w:val="000000"/>
          <w:sz w:val="22"/>
          <w:szCs w:val="22"/>
        </w:rPr>
        <w:t xml:space="preserve"> vivían en los valles cercanos a los ríos. Vivian en grupos pequeños, dirigidos por un cacique, que era el propietario de la tierra. Vivian en paisajes distintos a los que hoy predominan en la provincia. En ese entonces abundaban los bosques de algarrobos y en algunas zonas había lagunas. En la actualidad estas zonas están desiertas. En este entorno instalaban aldeas de pocos habitantes, que trasladaban de un lugar a otro según la estación del año. Puede decirse entonces que eran relativamente sedentarios.</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Las casas eran construidas de ramas con barro fijadas con ataduras. Los techos eran de ramas, pasto y barro.</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lastRenderedPageBreak/>
        <w:t xml:space="preserve">Su medio de transporte era a pie, pero los que vivían en las lagunas de </w:t>
      </w:r>
      <w:proofErr w:type="spellStart"/>
      <w:r w:rsidRPr="00691C96">
        <w:rPr>
          <w:rFonts w:ascii="Arial" w:hAnsi="Arial" w:cs="Arial"/>
          <w:color w:val="000000"/>
          <w:sz w:val="22"/>
          <w:szCs w:val="22"/>
        </w:rPr>
        <w:t>Guanacache</w:t>
      </w:r>
      <w:proofErr w:type="spellEnd"/>
      <w:r w:rsidRPr="00691C96">
        <w:rPr>
          <w:rFonts w:ascii="Arial" w:hAnsi="Arial" w:cs="Arial"/>
          <w:color w:val="000000"/>
          <w:sz w:val="22"/>
          <w:szCs w:val="22"/>
        </w:rPr>
        <w:t xml:space="preserve"> (actual departamento de Lavalle) utilizaban una balsa de forma cóncava, alargada, con la proa en punta. Estaba construida con juncos o totora, atadas con cuerdas vegetales o con pelo de guanaco.</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Comerciaban frutos con otros indios mediante el trueque. Es por eso que desde Chile traían valvas de moluscos para sus collares y otros adornos.</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Se dedicaban a la pesca, a la agricultura y a la caza. Para pescar, utilizaban balsas hechas de totora atadas en paquetes que unían a otros de manera muy similares a las usadas actualmente el lago Titicaca en Bolivia. Estas embarcaciones eran impulsadas con una pértiga.</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 xml:space="preserve">Sembraban maíz, quínoa, zapallo y calabaza. El algarrobo era el árbol que les proporcionaba el alimento más importante de su dieta. Con </w:t>
      </w:r>
      <w:proofErr w:type="gramStart"/>
      <w:r w:rsidRPr="00691C96">
        <w:rPr>
          <w:rFonts w:ascii="Arial" w:hAnsi="Arial" w:cs="Arial"/>
          <w:color w:val="000000"/>
          <w:sz w:val="22"/>
          <w:szCs w:val="22"/>
        </w:rPr>
        <w:t>su semillas molidas</w:t>
      </w:r>
      <w:proofErr w:type="gramEnd"/>
      <w:r w:rsidRPr="00691C96">
        <w:rPr>
          <w:rFonts w:ascii="Arial" w:hAnsi="Arial" w:cs="Arial"/>
          <w:color w:val="000000"/>
          <w:sz w:val="22"/>
          <w:szCs w:val="22"/>
        </w:rPr>
        <w:t xml:space="preserve"> hacían harina para el «patay», o «pan indio» y una bebida alcohólica llamada «aloja».</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 xml:space="preserve">La cestería era una de las artes que mejor manejaban y que se prolongó hasta la actualidad, como un legado cultural. Trabajaban con fibras vegetales como la totora y el junco. Además de cestos, confeccionaban vasijas, vasos y tazas para beber, con una trama tan apretada que contenían ala </w:t>
      </w:r>
      <w:proofErr w:type="gramStart"/>
      <w:r w:rsidRPr="00691C96">
        <w:rPr>
          <w:rFonts w:ascii="Arial" w:hAnsi="Arial" w:cs="Arial"/>
          <w:color w:val="000000"/>
          <w:sz w:val="22"/>
          <w:szCs w:val="22"/>
        </w:rPr>
        <w:t>liquido</w:t>
      </w:r>
      <w:proofErr w:type="gramEnd"/>
      <w:r w:rsidRPr="00691C96">
        <w:rPr>
          <w:rFonts w:ascii="Arial" w:hAnsi="Arial" w:cs="Arial"/>
          <w:color w:val="000000"/>
          <w:sz w:val="22"/>
          <w:szCs w:val="22"/>
        </w:rPr>
        <w:t xml:space="preserve"> sin peligro a que se escurriera.</w:t>
      </w:r>
    </w:p>
    <w:p w:rsidR="00691C96" w:rsidRPr="00691C96" w:rsidRDefault="00691C96" w:rsidP="00FF6D2F">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 xml:space="preserve">Este pueblo se caracterizaba por tener en su lengua dos dialectos: uno era el </w:t>
      </w:r>
      <w:proofErr w:type="spellStart"/>
      <w:r w:rsidRPr="00691C96">
        <w:rPr>
          <w:rFonts w:ascii="Arial" w:hAnsi="Arial" w:cs="Arial"/>
          <w:color w:val="000000"/>
          <w:sz w:val="22"/>
          <w:szCs w:val="22"/>
        </w:rPr>
        <w:t>huarpe</w:t>
      </w:r>
      <w:proofErr w:type="spellEnd"/>
      <w:r w:rsidRPr="00691C96">
        <w:rPr>
          <w:rFonts w:ascii="Arial" w:hAnsi="Arial" w:cs="Arial"/>
          <w:color w:val="000000"/>
          <w:sz w:val="22"/>
          <w:szCs w:val="22"/>
        </w:rPr>
        <w:t xml:space="preserve"> </w:t>
      </w:r>
      <w:proofErr w:type="spellStart"/>
      <w:r w:rsidRPr="00691C96">
        <w:rPr>
          <w:rFonts w:ascii="Arial" w:hAnsi="Arial" w:cs="Arial"/>
          <w:color w:val="000000"/>
          <w:sz w:val="22"/>
          <w:szCs w:val="22"/>
        </w:rPr>
        <w:t>Millcayac</w:t>
      </w:r>
      <w:proofErr w:type="spellEnd"/>
      <w:r w:rsidRPr="00691C96">
        <w:rPr>
          <w:rFonts w:ascii="Arial" w:hAnsi="Arial" w:cs="Arial"/>
          <w:color w:val="000000"/>
          <w:sz w:val="22"/>
          <w:szCs w:val="22"/>
        </w:rPr>
        <w:t xml:space="preserve"> que se hablaba en los valles mendocinos y el otro era el </w:t>
      </w:r>
      <w:proofErr w:type="spellStart"/>
      <w:r w:rsidRPr="00691C96">
        <w:rPr>
          <w:rFonts w:ascii="Arial" w:hAnsi="Arial" w:cs="Arial"/>
          <w:color w:val="000000"/>
          <w:sz w:val="22"/>
          <w:szCs w:val="22"/>
        </w:rPr>
        <w:t>Allentiac</w:t>
      </w:r>
      <w:proofErr w:type="spellEnd"/>
      <w:r w:rsidRPr="00691C96">
        <w:rPr>
          <w:rFonts w:ascii="Arial" w:hAnsi="Arial" w:cs="Arial"/>
          <w:color w:val="000000"/>
          <w:sz w:val="22"/>
          <w:szCs w:val="22"/>
        </w:rPr>
        <w:t xml:space="preserve"> que se hablaba en la provincia de San Juan. Para formar palabras, los </w:t>
      </w:r>
      <w:proofErr w:type="spellStart"/>
      <w:r w:rsidRPr="00691C96">
        <w:rPr>
          <w:rFonts w:ascii="Arial" w:hAnsi="Arial" w:cs="Arial"/>
          <w:color w:val="000000"/>
          <w:sz w:val="22"/>
          <w:szCs w:val="22"/>
        </w:rPr>
        <w:t>huarpes</w:t>
      </w:r>
      <w:proofErr w:type="spellEnd"/>
      <w:r w:rsidRPr="00691C96">
        <w:rPr>
          <w:rFonts w:ascii="Arial" w:hAnsi="Arial" w:cs="Arial"/>
          <w:color w:val="000000"/>
          <w:sz w:val="22"/>
          <w:szCs w:val="22"/>
        </w:rPr>
        <w:t xml:space="preserve"> combinaban </w:t>
      </w:r>
      <w:proofErr w:type="spellStart"/>
      <w:r w:rsidRPr="00691C96">
        <w:rPr>
          <w:rFonts w:ascii="Arial" w:hAnsi="Arial" w:cs="Arial"/>
          <w:color w:val="000000"/>
          <w:sz w:val="22"/>
          <w:szCs w:val="22"/>
        </w:rPr>
        <w:t>mas</w:t>
      </w:r>
      <w:proofErr w:type="spellEnd"/>
      <w:r w:rsidRPr="00691C96">
        <w:rPr>
          <w:rFonts w:ascii="Arial" w:hAnsi="Arial" w:cs="Arial"/>
          <w:color w:val="000000"/>
          <w:sz w:val="22"/>
          <w:szCs w:val="22"/>
        </w:rPr>
        <w:t xml:space="preserve"> de 20 </w:t>
      </w:r>
      <w:proofErr w:type="gramStart"/>
      <w:r w:rsidRPr="00691C96">
        <w:rPr>
          <w:rFonts w:ascii="Arial" w:hAnsi="Arial" w:cs="Arial"/>
          <w:color w:val="000000"/>
          <w:sz w:val="22"/>
          <w:szCs w:val="22"/>
        </w:rPr>
        <w:t>sonidos ,</w:t>
      </w:r>
      <w:proofErr w:type="gramEnd"/>
      <w:r w:rsidRPr="00691C96">
        <w:rPr>
          <w:rFonts w:ascii="Arial" w:hAnsi="Arial" w:cs="Arial"/>
          <w:color w:val="000000"/>
          <w:sz w:val="22"/>
          <w:szCs w:val="22"/>
        </w:rPr>
        <w:t xml:space="preserve"> de los cuales 5 eran vocales. Podemos nombrar algunos términos </w:t>
      </w:r>
      <w:proofErr w:type="spellStart"/>
      <w:r w:rsidRPr="00691C96">
        <w:rPr>
          <w:rFonts w:ascii="Arial" w:hAnsi="Arial" w:cs="Arial"/>
          <w:color w:val="000000"/>
          <w:sz w:val="22"/>
          <w:szCs w:val="22"/>
        </w:rPr>
        <w:t>huarpes</w:t>
      </w:r>
      <w:proofErr w:type="spellEnd"/>
      <w:r w:rsidRPr="00691C96">
        <w:rPr>
          <w:rFonts w:ascii="Arial" w:hAnsi="Arial" w:cs="Arial"/>
          <w:color w:val="000000"/>
          <w:sz w:val="22"/>
          <w:szCs w:val="22"/>
        </w:rPr>
        <w:t xml:space="preserve"> como: «</w:t>
      </w:r>
      <w:proofErr w:type="spellStart"/>
      <w:r w:rsidRPr="00691C96">
        <w:rPr>
          <w:rFonts w:ascii="Arial" w:hAnsi="Arial" w:cs="Arial"/>
          <w:color w:val="000000"/>
          <w:sz w:val="22"/>
          <w:szCs w:val="22"/>
        </w:rPr>
        <w:t>ar</w:t>
      </w:r>
      <w:proofErr w:type="spellEnd"/>
      <w:r w:rsidRPr="00691C96">
        <w:rPr>
          <w:rFonts w:ascii="Arial" w:hAnsi="Arial" w:cs="Arial"/>
          <w:color w:val="000000"/>
          <w:sz w:val="22"/>
          <w:szCs w:val="22"/>
        </w:rPr>
        <w:t>» que significa alma, «</w:t>
      </w:r>
      <w:proofErr w:type="spellStart"/>
      <w:r w:rsidRPr="00691C96">
        <w:rPr>
          <w:rFonts w:ascii="Arial" w:hAnsi="Arial" w:cs="Arial"/>
          <w:color w:val="000000"/>
          <w:sz w:val="22"/>
          <w:szCs w:val="22"/>
        </w:rPr>
        <w:t>carigue</w:t>
      </w:r>
      <w:proofErr w:type="spellEnd"/>
      <w:r w:rsidRPr="00691C96">
        <w:rPr>
          <w:rFonts w:ascii="Arial" w:hAnsi="Arial" w:cs="Arial"/>
          <w:color w:val="000000"/>
          <w:sz w:val="22"/>
          <w:szCs w:val="22"/>
        </w:rPr>
        <w:t>» que quiere decir blanco; «</w:t>
      </w:r>
      <w:proofErr w:type="spellStart"/>
      <w:r w:rsidRPr="00691C96">
        <w:rPr>
          <w:rFonts w:ascii="Arial" w:hAnsi="Arial" w:cs="Arial"/>
          <w:color w:val="000000"/>
          <w:sz w:val="22"/>
          <w:szCs w:val="22"/>
        </w:rPr>
        <w:t>guaymallén</w:t>
      </w:r>
      <w:proofErr w:type="spellEnd"/>
      <w:r w:rsidRPr="00691C96">
        <w:rPr>
          <w:rFonts w:ascii="Arial" w:hAnsi="Arial" w:cs="Arial"/>
          <w:color w:val="000000"/>
          <w:sz w:val="22"/>
          <w:szCs w:val="22"/>
        </w:rPr>
        <w:t>», que corresponde a la palabra lugar de ciénagas.</w:t>
      </w:r>
    </w:p>
    <w:p w:rsidR="00AD58F7" w:rsidRDefault="00691C96" w:rsidP="00AD58F7">
      <w:pPr>
        <w:pStyle w:val="NormalWeb"/>
        <w:shd w:val="clear" w:color="auto" w:fill="FFFFFF"/>
        <w:spacing w:before="0" w:beforeAutospacing="0" w:after="240" w:afterAutospacing="0"/>
        <w:jc w:val="both"/>
        <w:rPr>
          <w:rFonts w:ascii="Arial" w:hAnsi="Arial" w:cs="Arial"/>
          <w:color w:val="000000"/>
          <w:sz w:val="22"/>
          <w:szCs w:val="22"/>
        </w:rPr>
      </w:pPr>
      <w:r w:rsidRPr="00691C96">
        <w:rPr>
          <w:rFonts w:ascii="Arial" w:hAnsi="Arial" w:cs="Arial"/>
          <w:color w:val="000000"/>
          <w:sz w:val="22"/>
          <w:szCs w:val="22"/>
        </w:rPr>
        <w:t xml:space="preserve">A pesar de su extinción, hoy quedan </w:t>
      </w:r>
      <w:proofErr w:type="gramStart"/>
      <w:r w:rsidRPr="00691C96">
        <w:rPr>
          <w:rFonts w:ascii="Arial" w:hAnsi="Arial" w:cs="Arial"/>
          <w:color w:val="000000"/>
          <w:sz w:val="22"/>
          <w:szCs w:val="22"/>
        </w:rPr>
        <w:t>algunos descendientes en la zona ale</w:t>
      </w:r>
      <w:r w:rsidR="00AD58F7">
        <w:rPr>
          <w:rFonts w:ascii="Arial" w:hAnsi="Arial" w:cs="Arial"/>
          <w:color w:val="000000"/>
          <w:sz w:val="22"/>
          <w:szCs w:val="22"/>
        </w:rPr>
        <w:t>dañas</w:t>
      </w:r>
      <w:proofErr w:type="gramEnd"/>
      <w:r w:rsidR="00AD58F7">
        <w:rPr>
          <w:rFonts w:ascii="Arial" w:hAnsi="Arial" w:cs="Arial"/>
          <w:color w:val="000000"/>
          <w:sz w:val="22"/>
          <w:szCs w:val="22"/>
        </w:rPr>
        <w:t xml:space="preserve"> a las antiguas lagunas </w:t>
      </w:r>
      <w:proofErr w:type="spellStart"/>
      <w:r w:rsidR="00AD58F7">
        <w:rPr>
          <w:rFonts w:ascii="Arial" w:hAnsi="Arial" w:cs="Arial"/>
          <w:color w:val="000000"/>
          <w:sz w:val="22"/>
          <w:szCs w:val="22"/>
        </w:rPr>
        <w:t>de</w:t>
      </w:r>
      <w:r w:rsidRPr="00691C96">
        <w:rPr>
          <w:rFonts w:ascii="Arial" w:hAnsi="Arial" w:cs="Arial"/>
          <w:color w:val="000000"/>
          <w:sz w:val="22"/>
          <w:szCs w:val="22"/>
        </w:rPr>
        <w:t>Guanacache</w:t>
      </w:r>
      <w:proofErr w:type="spellEnd"/>
      <w:r w:rsidRPr="00691C96">
        <w:rPr>
          <w:rFonts w:ascii="Arial" w:hAnsi="Arial" w:cs="Arial"/>
          <w:color w:val="000000"/>
          <w:sz w:val="22"/>
          <w:szCs w:val="22"/>
        </w:rPr>
        <w:t>.</w:t>
      </w: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2502ED" w:rsidP="00AD58F7">
      <w:pPr>
        <w:pStyle w:val="NormalWeb"/>
        <w:shd w:val="clear" w:color="auto" w:fill="FFFFFF"/>
        <w:spacing w:before="0" w:beforeAutospacing="0" w:after="240" w:afterAutospacing="0"/>
        <w:jc w:val="both"/>
        <w:rPr>
          <w:rFonts w:ascii="Arial" w:hAnsi="Arial" w:cs="Arial"/>
          <w:color w:val="000000"/>
          <w:sz w:val="22"/>
          <w:szCs w:val="22"/>
        </w:rPr>
      </w:pPr>
      <w:r>
        <w:rPr>
          <w:noProof/>
          <w:lang w:val="es-AR" w:eastAsia="es-AR"/>
        </w:rPr>
        <w:lastRenderedPageBreak/>
        <w:drawing>
          <wp:inline distT="0" distB="0" distL="0" distR="0" wp14:anchorId="23FC4C55" wp14:editId="353E613A">
            <wp:extent cx="5400040" cy="3002422"/>
            <wp:effectExtent l="0" t="0" r="0" b="0"/>
            <wp:docPr id="1" name="Imagen 1" descr="Efemérides: 13 de Junio de 1562 fundación de San Juan – CHM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emérides: 13 de Junio de 1562 fundación de San Juan – CHM Notici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002422"/>
                    </a:xfrm>
                    <a:prstGeom prst="rect">
                      <a:avLst/>
                    </a:prstGeom>
                    <a:noFill/>
                    <a:ln>
                      <a:noFill/>
                    </a:ln>
                  </pic:spPr>
                </pic:pic>
              </a:graphicData>
            </a:graphic>
          </wp:inline>
        </w:drawing>
      </w: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2F5549" w:rsidRDefault="002F5549" w:rsidP="00AD58F7">
      <w:pPr>
        <w:pStyle w:val="NormalWeb"/>
        <w:shd w:val="clear" w:color="auto" w:fill="FFFFFF"/>
        <w:spacing w:before="0" w:beforeAutospacing="0" w:after="240" w:afterAutospacing="0"/>
        <w:jc w:val="both"/>
        <w:rPr>
          <w:rFonts w:ascii="Arial" w:hAnsi="Arial" w:cs="Arial"/>
          <w:color w:val="000000"/>
          <w:sz w:val="22"/>
          <w:szCs w:val="22"/>
        </w:rPr>
      </w:pPr>
    </w:p>
    <w:p w:rsidR="00AD58F7" w:rsidRDefault="00AD58F7" w:rsidP="00AD58F7">
      <w:pPr>
        <w:pStyle w:val="NormalWeb"/>
        <w:shd w:val="clear" w:color="auto" w:fill="FFFFFF"/>
        <w:spacing w:before="0" w:beforeAutospacing="0" w:after="240" w:afterAutospacing="0"/>
        <w:jc w:val="both"/>
        <w:rPr>
          <w:rFonts w:ascii="Arial" w:hAnsi="Arial" w:cs="Arial"/>
          <w:color w:val="000000"/>
          <w:sz w:val="22"/>
          <w:szCs w:val="22"/>
        </w:rPr>
      </w:pPr>
    </w:p>
    <w:p w:rsidR="008B7D9C" w:rsidRDefault="003C4742" w:rsidP="002F5549">
      <w:pPr>
        <w:pStyle w:val="NormalWeb"/>
        <w:shd w:val="clear" w:color="auto" w:fill="FFFFFF"/>
        <w:spacing w:before="0" w:beforeAutospacing="0" w:after="240" w:afterAutospacing="0" w:line="480" w:lineRule="auto"/>
        <w:rPr>
          <w:rFonts w:ascii="Arial" w:hAnsi="Arial" w:cs="Arial"/>
          <w:b/>
          <w:color w:val="000000"/>
          <w:sz w:val="22"/>
          <w:szCs w:val="22"/>
        </w:rPr>
      </w:pPr>
      <w:r>
        <w:rPr>
          <w:rFonts w:ascii="Arial" w:hAnsi="Arial" w:cs="Arial"/>
          <w:b/>
          <w:color w:val="000000"/>
          <w:sz w:val="22"/>
          <w:szCs w:val="22"/>
        </w:rPr>
        <w:t>10 de junio “Dí</w:t>
      </w:r>
      <w:r w:rsidR="00AD58F7">
        <w:rPr>
          <w:rFonts w:ascii="Arial" w:hAnsi="Arial" w:cs="Arial"/>
          <w:b/>
          <w:color w:val="000000"/>
          <w:sz w:val="22"/>
          <w:szCs w:val="22"/>
        </w:rPr>
        <w:t>a de los derechos argentinos sobre las islas Malvinas e isla del atlántico</w:t>
      </w:r>
      <w:r w:rsidR="002F5549">
        <w:rPr>
          <w:rFonts w:ascii="Arial" w:hAnsi="Arial" w:cs="Arial"/>
          <w:b/>
          <w:color w:val="000000"/>
          <w:sz w:val="22"/>
          <w:szCs w:val="22"/>
        </w:rPr>
        <w:t xml:space="preserve"> sur”</w:t>
      </w:r>
    </w:p>
    <w:p w:rsidR="008B7D9C" w:rsidRDefault="002F5549" w:rsidP="00AD58F7">
      <w:pPr>
        <w:pStyle w:val="NormalWeb"/>
        <w:shd w:val="clear" w:color="auto" w:fill="FFFFFF"/>
        <w:spacing w:before="0" w:beforeAutospacing="0" w:after="240" w:afterAutospacing="0" w:line="480" w:lineRule="auto"/>
        <w:rPr>
          <w:rFonts w:asciiTheme="minorHAnsi" w:hAnsiTheme="minorHAnsi" w:cstheme="minorHAnsi"/>
          <w:color w:val="202124"/>
          <w:sz w:val="22"/>
          <w:szCs w:val="22"/>
          <w:shd w:val="clear" w:color="auto" w:fill="FFFFFF"/>
        </w:rPr>
      </w:pPr>
      <w:r>
        <w:rPr>
          <w:rFonts w:ascii="Arial" w:hAnsi="Arial" w:cs="Arial"/>
          <w:b/>
          <w:color w:val="000000"/>
          <w:sz w:val="22"/>
          <w:szCs w:val="22"/>
        </w:rPr>
        <w:t>1-</w:t>
      </w:r>
      <w:r w:rsidRPr="002F5549">
        <w:rPr>
          <w:rFonts w:asciiTheme="minorHAnsi" w:hAnsiTheme="minorHAnsi" w:cstheme="minorHAnsi"/>
          <w:bCs/>
          <w:color w:val="202124"/>
          <w:sz w:val="22"/>
          <w:szCs w:val="22"/>
          <w:shd w:val="clear" w:color="auto" w:fill="FFFFFF"/>
        </w:rPr>
        <w:t>Soberanía</w:t>
      </w:r>
      <w:r w:rsidRPr="002F5549">
        <w:rPr>
          <w:rFonts w:asciiTheme="minorHAnsi" w:hAnsiTheme="minorHAnsi" w:cstheme="minorHAnsi"/>
          <w:color w:val="202124"/>
          <w:sz w:val="22"/>
          <w:szCs w:val="22"/>
          <w:shd w:val="clear" w:color="auto" w:fill="FFFFFF"/>
        </w:rPr>
        <w:t>. </w:t>
      </w:r>
      <w:r w:rsidRPr="002F5549">
        <w:rPr>
          <w:rFonts w:asciiTheme="minorHAnsi" w:hAnsiTheme="minorHAnsi" w:cstheme="minorHAnsi"/>
          <w:bCs/>
          <w:color w:val="202124"/>
          <w:sz w:val="22"/>
          <w:szCs w:val="22"/>
          <w:shd w:val="clear" w:color="auto" w:fill="FFFFFF"/>
        </w:rPr>
        <w:t>Se</w:t>
      </w:r>
      <w:r w:rsidRPr="002F5549">
        <w:rPr>
          <w:rFonts w:asciiTheme="minorHAnsi" w:hAnsiTheme="minorHAnsi" w:cstheme="minorHAnsi"/>
          <w:color w:val="202124"/>
          <w:sz w:val="22"/>
          <w:szCs w:val="22"/>
          <w:shd w:val="clear" w:color="auto" w:fill="FFFFFF"/>
        </w:rPr>
        <w:t> refiere al ejercicio de la autoridad en un cierto territorio. Esta autoridad recae en el pueblo, aunque la gente no realiza un ejercicio directo de la misma sino que delega dicho poder en sus representantes. La </w:t>
      </w:r>
      <w:r w:rsidRPr="002F5549">
        <w:rPr>
          <w:rFonts w:asciiTheme="minorHAnsi" w:hAnsiTheme="minorHAnsi" w:cstheme="minorHAnsi"/>
          <w:bCs/>
          <w:color w:val="202124"/>
          <w:sz w:val="22"/>
          <w:szCs w:val="22"/>
          <w:shd w:val="clear" w:color="auto" w:fill="FFFFFF"/>
        </w:rPr>
        <w:t>Soberanía</w:t>
      </w:r>
      <w:r w:rsidRPr="002F5549">
        <w:rPr>
          <w:rFonts w:asciiTheme="minorHAnsi" w:hAnsiTheme="minorHAnsi" w:cstheme="minorHAnsi"/>
          <w:color w:val="202124"/>
          <w:sz w:val="22"/>
          <w:szCs w:val="22"/>
          <w:shd w:val="clear" w:color="auto" w:fill="FFFFFF"/>
        </w:rPr>
        <w:t> significa independencia, es decir, un poder con competencia total.</w:t>
      </w:r>
    </w:p>
    <w:p w:rsidR="002F5549" w:rsidRDefault="002F5549" w:rsidP="00AD58F7">
      <w:pPr>
        <w:pStyle w:val="NormalWeb"/>
        <w:shd w:val="clear" w:color="auto" w:fill="FFFFFF"/>
        <w:spacing w:before="0" w:beforeAutospacing="0" w:after="240" w:afterAutospacing="0" w:line="480" w:lineRule="auto"/>
        <w:rPr>
          <w:rFonts w:ascii="Arial" w:hAnsi="Arial" w:cs="Arial"/>
          <w:color w:val="202124"/>
          <w:sz w:val="19"/>
          <w:szCs w:val="19"/>
          <w:shd w:val="clear" w:color="auto" w:fill="FFFFFF"/>
        </w:rPr>
      </w:pPr>
      <w:r>
        <w:rPr>
          <w:rFonts w:asciiTheme="minorHAnsi" w:hAnsiTheme="minorHAnsi" w:cstheme="minorHAnsi"/>
          <w:b/>
          <w:color w:val="202124"/>
          <w:sz w:val="22"/>
          <w:szCs w:val="22"/>
          <w:shd w:val="clear" w:color="auto" w:fill="FFFFFF"/>
        </w:rPr>
        <w:t>2-</w:t>
      </w:r>
      <w:r>
        <w:rPr>
          <w:rFonts w:ascii="Arial" w:hAnsi="Arial" w:cs="Arial"/>
          <w:color w:val="202124"/>
          <w:sz w:val="19"/>
          <w:szCs w:val="19"/>
          <w:shd w:val="clear" w:color="auto" w:fill="FFFFFF"/>
        </w:rPr>
        <w:t>Se encuentra dividido en veintitrés provincias y una Ciudad Autónoma que, en muchos sentidos, tiene un estatuto similar al de las provincias</w:t>
      </w:r>
    </w:p>
    <w:p w:rsidR="002F5549" w:rsidRDefault="002F5549" w:rsidP="00AD58F7">
      <w:pPr>
        <w:pStyle w:val="NormalWeb"/>
        <w:shd w:val="clear" w:color="auto" w:fill="FFFFFF"/>
        <w:spacing w:before="0" w:beforeAutospacing="0" w:after="240" w:afterAutospacing="0" w:line="480" w:lineRule="auto"/>
        <w:rPr>
          <w:rFonts w:asciiTheme="minorHAnsi" w:hAnsiTheme="minorHAnsi" w:cstheme="minorHAnsi"/>
          <w:b/>
          <w:color w:val="000000"/>
          <w:spacing w:val="1"/>
          <w:shd w:val="clear" w:color="auto" w:fill="F4F4F4"/>
        </w:rPr>
      </w:pPr>
      <w:r>
        <w:rPr>
          <w:rFonts w:asciiTheme="minorHAnsi" w:hAnsiTheme="minorHAnsi" w:cstheme="minorHAnsi"/>
          <w:b/>
          <w:color w:val="000000"/>
          <w:sz w:val="22"/>
          <w:szCs w:val="22"/>
        </w:rPr>
        <w:t>3-</w:t>
      </w:r>
      <w:r w:rsidR="008D25D6">
        <w:rPr>
          <w:rFonts w:asciiTheme="minorHAnsi" w:hAnsiTheme="minorHAnsi" w:cstheme="minorHAnsi"/>
          <w:b/>
          <w:color w:val="000000"/>
          <w:sz w:val="22"/>
          <w:szCs w:val="22"/>
        </w:rPr>
        <w:t xml:space="preserve">El </w:t>
      </w:r>
      <w:r>
        <w:rPr>
          <w:rFonts w:ascii="Arial" w:hAnsi="Arial" w:cs="Arial"/>
          <w:b/>
          <w:bCs/>
          <w:color w:val="000000"/>
          <w:spacing w:val="1"/>
          <w:sz w:val="20"/>
          <w:szCs w:val="20"/>
          <w:shd w:val="clear" w:color="auto" w:fill="F4F4F4"/>
        </w:rPr>
        <w:t>10 de junio</w:t>
      </w:r>
      <w:r>
        <w:rPr>
          <w:rFonts w:ascii="Arial" w:hAnsi="Arial" w:cs="Arial"/>
          <w:color w:val="000000"/>
          <w:spacing w:val="1"/>
          <w:sz w:val="20"/>
          <w:szCs w:val="20"/>
          <w:shd w:val="clear" w:color="auto" w:fill="F4F4F4"/>
        </w:rPr>
        <w:t> se celebra el </w:t>
      </w:r>
      <w:r>
        <w:rPr>
          <w:rFonts w:ascii="Arial" w:hAnsi="Arial" w:cs="Arial"/>
          <w:b/>
          <w:bCs/>
          <w:color w:val="000000"/>
          <w:spacing w:val="1"/>
          <w:sz w:val="20"/>
          <w:szCs w:val="20"/>
          <w:shd w:val="clear" w:color="auto" w:fill="F4F4F4"/>
        </w:rPr>
        <w:t>Día de la Afirmación de los Derechos Argentinos sobre las Malvinas, Islas y Sector Antártico, </w:t>
      </w:r>
      <w:r>
        <w:rPr>
          <w:rFonts w:ascii="Arial" w:hAnsi="Arial" w:cs="Arial"/>
          <w:color w:val="000000"/>
          <w:spacing w:val="1"/>
          <w:sz w:val="20"/>
          <w:szCs w:val="20"/>
          <w:shd w:val="clear" w:color="auto" w:fill="F4F4F4"/>
        </w:rPr>
        <w:t>en conmemoración del 193º aniversario de la creación de la </w:t>
      </w:r>
      <w:r>
        <w:rPr>
          <w:rFonts w:ascii="Arial" w:hAnsi="Arial" w:cs="Arial"/>
          <w:b/>
          <w:bCs/>
          <w:color w:val="000000"/>
          <w:spacing w:val="1"/>
          <w:sz w:val="20"/>
          <w:szCs w:val="20"/>
          <w:shd w:val="clear" w:color="auto" w:fill="F4F4F4"/>
        </w:rPr>
        <w:t>Comandancia</w:t>
      </w:r>
      <w:r>
        <w:rPr>
          <w:rFonts w:ascii="Arial" w:hAnsi="Arial" w:cs="Arial"/>
          <w:color w:val="000000"/>
          <w:spacing w:val="1"/>
          <w:sz w:val="20"/>
          <w:szCs w:val="20"/>
          <w:shd w:val="clear" w:color="auto" w:fill="F4F4F4"/>
        </w:rPr>
        <w:t> </w:t>
      </w:r>
      <w:r>
        <w:rPr>
          <w:rFonts w:ascii="Arial" w:hAnsi="Arial" w:cs="Arial"/>
          <w:b/>
          <w:bCs/>
          <w:color w:val="000000"/>
          <w:spacing w:val="1"/>
          <w:sz w:val="20"/>
          <w:szCs w:val="20"/>
          <w:shd w:val="clear" w:color="auto" w:fill="F4F4F4"/>
        </w:rPr>
        <w:t>Política y Militar de las Islas Malvinas y adyacentes al Cabo de Hornos</w:t>
      </w:r>
      <w:r>
        <w:rPr>
          <w:rFonts w:ascii="Arial" w:hAnsi="Arial" w:cs="Arial"/>
          <w:color w:val="000000"/>
          <w:spacing w:val="1"/>
          <w:sz w:val="20"/>
          <w:szCs w:val="20"/>
          <w:shd w:val="clear" w:color="auto" w:fill="F4F4F4"/>
        </w:rPr>
        <w:t>, cuando se designó a Luis Vernet como primer gobernador, en 1829.</w:t>
      </w:r>
    </w:p>
    <w:p w:rsidR="003C4742" w:rsidRPr="003C4742" w:rsidRDefault="003C4742" w:rsidP="00AD58F7">
      <w:pPr>
        <w:pStyle w:val="NormalWeb"/>
        <w:shd w:val="clear" w:color="auto" w:fill="FFFFFF"/>
        <w:spacing w:before="0" w:beforeAutospacing="0" w:after="240" w:afterAutospacing="0" w:line="480" w:lineRule="auto"/>
        <w:rPr>
          <w:rFonts w:asciiTheme="minorHAnsi" w:hAnsiTheme="minorHAnsi" w:cstheme="minorHAnsi"/>
          <w:b/>
          <w:color w:val="000000"/>
          <w:spacing w:val="1"/>
          <w:shd w:val="clear" w:color="auto" w:fill="F4F4F4"/>
        </w:rPr>
      </w:pPr>
    </w:p>
    <w:p w:rsidR="008D25D6" w:rsidRPr="002F5549" w:rsidRDefault="00FB7988" w:rsidP="00AD58F7">
      <w:pPr>
        <w:pStyle w:val="NormalWeb"/>
        <w:shd w:val="clear" w:color="auto" w:fill="FFFFFF"/>
        <w:spacing w:before="0" w:beforeAutospacing="0" w:after="240" w:afterAutospacing="0" w:line="480" w:lineRule="auto"/>
        <w:rPr>
          <w:rFonts w:asciiTheme="minorHAnsi" w:hAnsiTheme="minorHAnsi" w:cstheme="minorHAnsi"/>
          <w:b/>
          <w:color w:val="000000"/>
          <w:sz w:val="22"/>
          <w:szCs w:val="22"/>
        </w:rPr>
      </w:pPr>
      <w:r>
        <w:rPr>
          <w:noProof/>
          <w:lang w:val="es-AR" w:eastAsia="es-AR"/>
        </w:rPr>
        <w:lastRenderedPageBreak/>
        <w:drawing>
          <wp:inline distT="0" distB="0" distL="0" distR="0" wp14:anchorId="046A801B" wp14:editId="04C1364C">
            <wp:extent cx="3611880" cy="4175760"/>
            <wp:effectExtent l="0" t="0" r="0" b="0"/>
            <wp:docPr id="2" name="Imagen 2" descr="DÍA DE LA AFIRMACIÓN DE LOS DERECHOS ARGENTINOS SOBRE LAS MALVINAS, ISLAS Y  SECTOR ANTÁR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ÍA DE LA AFIRMACIÓN DE LOS DERECHOS ARGENTINOS SOBRE LAS MALVINAS, ISLAS Y  SECTOR ANTÁRTI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2922" cy="4176965"/>
                    </a:xfrm>
                    <a:prstGeom prst="rect">
                      <a:avLst/>
                    </a:prstGeom>
                    <a:noFill/>
                    <a:ln>
                      <a:noFill/>
                    </a:ln>
                  </pic:spPr>
                </pic:pic>
              </a:graphicData>
            </a:graphic>
          </wp:inline>
        </w:drawing>
      </w:r>
    </w:p>
    <w:p w:rsidR="008D25D6" w:rsidRPr="00FB7988" w:rsidRDefault="00CA7238" w:rsidP="00FB7988">
      <w:pPr>
        <w:pStyle w:val="NormalWeb"/>
        <w:shd w:val="clear" w:color="auto" w:fill="FFFFFF"/>
        <w:spacing w:before="0" w:beforeAutospacing="0" w:after="240" w:afterAutospacing="0" w:line="480" w:lineRule="auto"/>
        <w:rPr>
          <w:rFonts w:ascii="Arial" w:hAnsi="Arial" w:cs="Arial"/>
          <w:color w:val="000000"/>
          <w:sz w:val="22"/>
          <w:szCs w:val="22"/>
        </w:rPr>
      </w:pPr>
      <w:hyperlink r:id="rId8" w:history="1">
        <w:r w:rsidR="00115FC2" w:rsidRPr="008B7D9C">
          <w:rPr>
            <w:rFonts w:ascii="Helvetica" w:hAnsi="Helvetica" w:cs="Helvetica"/>
            <w:color w:val="666666"/>
            <w:sz w:val="22"/>
            <w:szCs w:val="22"/>
          </w:rPr>
          <w:br/>
        </w:r>
      </w:hyperlin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 día que nació San Juan de la Frontera |" style="width:24pt;height:24pt"/>
        </w:pict>
      </w:r>
    </w:p>
    <w:p w:rsidR="00FB7988" w:rsidRDefault="00FB7988" w:rsidP="00FF6D2F">
      <w:pPr>
        <w:jc w:val="both"/>
        <w:rPr>
          <w:rFonts w:eastAsia="MS Mincho" w:cstheme="minorHAnsi"/>
          <w:b/>
          <w:sz w:val="28"/>
          <w:szCs w:val="28"/>
        </w:rPr>
      </w:pPr>
    </w:p>
    <w:p w:rsidR="008D25D6" w:rsidRPr="008D25D6" w:rsidRDefault="00FB7988" w:rsidP="008D25D6">
      <w:pPr>
        <w:pStyle w:val="Prrafodelista"/>
        <w:numPr>
          <w:ilvl w:val="0"/>
          <w:numId w:val="9"/>
        </w:numPr>
        <w:jc w:val="both"/>
        <w:rPr>
          <w:rFonts w:eastAsia="MS Mincho" w:cstheme="minorHAnsi"/>
          <w:b/>
          <w:sz w:val="28"/>
          <w:szCs w:val="28"/>
        </w:rPr>
      </w:pPr>
      <w:r>
        <w:rPr>
          <w:rFonts w:eastAsia="MS Mincho" w:cstheme="minorHAnsi"/>
          <w:b/>
          <w:sz w:val="28"/>
          <w:szCs w:val="28"/>
        </w:rPr>
        <w:t>d</w:t>
      </w:r>
      <w:r w:rsidR="008D25D6" w:rsidRPr="008D25D6">
        <w:rPr>
          <w:rFonts w:eastAsia="MS Mincho" w:cstheme="minorHAnsi"/>
          <w:b/>
          <w:sz w:val="28"/>
          <w:szCs w:val="28"/>
        </w:rPr>
        <w:t>e Junio  “Da de la cruz roja argentina”</w:t>
      </w:r>
    </w:p>
    <w:p w:rsidR="008D25D6" w:rsidRDefault="008D25D6" w:rsidP="00FF6D2F">
      <w:pPr>
        <w:jc w:val="both"/>
        <w:rPr>
          <w:rFonts w:ascii="Arial" w:hAnsi="Arial" w:cs="Arial"/>
          <w:color w:val="202124"/>
          <w:sz w:val="19"/>
          <w:szCs w:val="19"/>
          <w:shd w:val="clear" w:color="auto" w:fill="FFFFFF"/>
        </w:rPr>
      </w:pPr>
    </w:p>
    <w:p w:rsidR="008D25D6" w:rsidRDefault="008D25D6" w:rsidP="008D25D6">
      <w:pPr>
        <w:jc w:val="both"/>
        <w:rPr>
          <w:rFonts w:ascii="Arial" w:hAnsi="Arial" w:cs="Arial"/>
          <w:color w:val="202124"/>
          <w:sz w:val="19"/>
          <w:szCs w:val="19"/>
          <w:shd w:val="clear" w:color="auto" w:fill="FFFFFF"/>
        </w:rPr>
      </w:pPr>
      <w:r>
        <w:rPr>
          <w:rFonts w:ascii="Arial" w:hAnsi="Arial" w:cs="Arial"/>
          <w:b/>
          <w:color w:val="202124"/>
          <w:sz w:val="28"/>
          <w:szCs w:val="28"/>
          <w:shd w:val="clear" w:color="auto" w:fill="FFFFFF"/>
        </w:rPr>
        <w:t>1-</w:t>
      </w:r>
      <w:r w:rsidRPr="008D25D6">
        <w:rPr>
          <w:rFonts w:ascii="Arial" w:hAnsi="Arial" w:cs="Arial"/>
          <w:color w:val="202124"/>
          <w:sz w:val="19"/>
          <w:szCs w:val="19"/>
          <w:shd w:val="clear" w:color="auto" w:fill="FFFFFF"/>
        </w:rPr>
        <w:t>Con este antecedente, </w:t>
      </w:r>
      <w:r w:rsidRPr="008D25D6">
        <w:rPr>
          <w:rFonts w:ascii="Arial" w:hAnsi="Arial" w:cs="Arial"/>
          <w:b/>
          <w:bCs/>
          <w:color w:val="202124"/>
          <w:sz w:val="19"/>
          <w:szCs w:val="19"/>
          <w:shd w:val="clear" w:color="auto" w:fill="FFFFFF"/>
        </w:rPr>
        <w:t>Cruz Roja Argentina</w:t>
      </w:r>
      <w:r w:rsidRPr="008D25D6">
        <w:rPr>
          <w:rFonts w:ascii="Arial" w:hAnsi="Arial" w:cs="Arial"/>
          <w:color w:val="202124"/>
          <w:sz w:val="19"/>
          <w:szCs w:val="19"/>
          <w:shd w:val="clear" w:color="auto" w:fill="FFFFFF"/>
        </w:rPr>
        <w:t> fue fundada el 10 de Junio de 1880 por iniciativa de los médicos Guillermo Rawson y Toribio Ayerza, </w:t>
      </w:r>
      <w:r w:rsidRPr="008D25D6">
        <w:rPr>
          <w:rFonts w:ascii="Arial" w:hAnsi="Arial" w:cs="Arial"/>
          <w:b/>
          <w:bCs/>
          <w:color w:val="202124"/>
          <w:sz w:val="19"/>
          <w:szCs w:val="19"/>
          <w:shd w:val="clear" w:color="auto" w:fill="FFFFFF"/>
        </w:rPr>
        <w:t>quienes</w:t>
      </w:r>
      <w:r w:rsidRPr="008D25D6">
        <w:rPr>
          <w:rFonts w:ascii="Arial" w:hAnsi="Arial" w:cs="Arial"/>
          <w:color w:val="202124"/>
          <w:sz w:val="19"/>
          <w:szCs w:val="19"/>
          <w:shd w:val="clear" w:color="auto" w:fill="FFFFFF"/>
        </w:rPr>
        <w:t> recibieron el título de presidentes honorarios.</w:t>
      </w:r>
    </w:p>
    <w:p w:rsidR="008D25D6" w:rsidRDefault="008D25D6" w:rsidP="008D25D6">
      <w:pPr>
        <w:jc w:val="both"/>
        <w:rPr>
          <w:rFonts w:ascii="Arial" w:hAnsi="Arial" w:cs="Arial"/>
          <w:color w:val="202124"/>
          <w:sz w:val="19"/>
          <w:szCs w:val="19"/>
          <w:shd w:val="clear" w:color="auto" w:fill="FFFFFF"/>
        </w:rPr>
      </w:pPr>
      <w:r>
        <w:rPr>
          <w:rFonts w:ascii="Arial" w:hAnsi="Arial" w:cs="Arial"/>
          <w:color w:val="202124"/>
          <w:sz w:val="28"/>
          <w:szCs w:val="28"/>
          <w:shd w:val="clear" w:color="auto" w:fill="FFFFFF"/>
        </w:rPr>
        <w:t>2-</w:t>
      </w:r>
      <w:r w:rsidRPr="008D25D6">
        <w:rPr>
          <w:rFonts w:ascii="Arial" w:hAnsi="Arial" w:cs="Arial"/>
          <w:color w:val="202124"/>
          <w:sz w:val="19"/>
          <w:szCs w:val="19"/>
          <w:shd w:val="clear" w:color="auto" w:fill="FFFFFF"/>
        </w:rPr>
        <w:t xml:space="preserve"> </w:t>
      </w:r>
      <w:r>
        <w:rPr>
          <w:rFonts w:ascii="Arial" w:hAnsi="Arial" w:cs="Arial"/>
          <w:color w:val="202124"/>
          <w:sz w:val="19"/>
          <w:szCs w:val="19"/>
          <w:shd w:val="clear" w:color="auto" w:fill="FFFFFF"/>
        </w:rPr>
        <w:t>La protección de la vida, la prevención de las enfermedades y la promoción de la salud. Capacitación en salvamento, socorrismo y asistencia en aguas. Desarrollo de actividades relacionadas con la prevención y atención sanitaria (socorrismo) en eventos masivos, públicos o privados.</w:t>
      </w:r>
    </w:p>
    <w:p w:rsidR="008D25D6" w:rsidRPr="008D25D6" w:rsidRDefault="008D25D6" w:rsidP="008D25D6">
      <w:pPr>
        <w:jc w:val="both"/>
        <w:rPr>
          <w:rFonts w:eastAsia="MS Mincho" w:cstheme="minorHAnsi"/>
          <w:b/>
          <w:sz w:val="28"/>
          <w:szCs w:val="28"/>
        </w:rPr>
      </w:pPr>
      <w:r>
        <w:rPr>
          <w:rFonts w:eastAsia="MS Mincho" w:cstheme="minorHAnsi"/>
          <w:b/>
          <w:sz w:val="28"/>
          <w:szCs w:val="28"/>
        </w:rPr>
        <w:t>3-</w:t>
      </w:r>
    </w:p>
    <w:p w:rsidR="008D25D6" w:rsidRDefault="008D25D6" w:rsidP="00FF6D2F">
      <w:pPr>
        <w:jc w:val="both"/>
        <w:rPr>
          <w:rFonts w:eastAsia="MS Mincho" w:cstheme="minorHAnsi"/>
          <w:b/>
          <w:sz w:val="28"/>
          <w:szCs w:val="28"/>
        </w:rPr>
      </w:pPr>
    </w:p>
    <w:p w:rsidR="008D25D6" w:rsidRDefault="008D25D6" w:rsidP="00FF6D2F">
      <w:pPr>
        <w:jc w:val="both"/>
        <w:rPr>
          <w:rFonts w:eastAsia="MS Mincho" w:cstheme="minorHAnsi"/>
          <w:b/>
          <w:sz w:val="28"/>
          <w:szCs w:val="28"/>
        </w:rPr>
      </w:pPr>
    </w:p>
    <w:p w:rsidR="008D25D6" w:rsidRDefault="008D25D6" w:rsidP="00FF6D2F">
      <w:pPr>
        <w:jc w:val="both"/>
        <w:rPr>
          <w:rFonts w:eastAsia="MS Mincho" w:cstheme="minorHAnsi"/>
          <w:b/>
          <w:sz w:val="28"/>
          <w:szCs w:val="28"/>
        </w:rPr>
      </w:pPr>
    </w:p>
    <w:p w:rsidR="008D25D6" w:rsidRDefault="00FB7988" w:rsidP="00FF6D2F">
      <w:pPr>
        <w:jc w:val="both"/>
        <w:rPr>
          <w:rFonts w:eastAsia="MS Mincho" w:cstheme="minorHAnsi"/>
          <w:b/>
          <w:sz w:val="28"/>
          <w:szCs w:val="28"/>
        </w:rPr>
      </w:pPr>
      <w:r>
        <w:rPr>
          <w:noProof/>
          <w:lang w:val="es-AR" w:eastAsia="es-AR"/>
        </w:rPr>
        <w:drawing>
          <wp:inline distT="0" distB="0" distL="0" distR="0" wp14:anchorId="1044CF7C" wp14:editId="40C93D39">
            <wp:extent cx="5391742" cy="3017520"/>
            <wp:effectExtent l="0" t="0" r="0" b="0"/>
            <wp:docPr id="3" name="Imagen 3" descr="Cruz Roja Argentina - ARGENTINA NOS NECE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uz Roja Argentina - ARGENTINA NOS NECESI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22164"/>
                    </a:xfrm>
                    <a:prstGeom prst="rect">
                      <a:avLst/>
                    </a:prstGeom>
                    <a:noFill/>
                    <a:ln>
                      <a:noFill/>
                    </a:ln>
                  </pic:spPr>
                </pic:pic>
              </a:graphicData>
            </a:graphic>
          </wp:inline>
        </w:drawing>
      </w:r>
    </w:p>
    <w:p w:rsidR="008D25D6" w:rsidRDefault="008D25D6" w:rsidP="00FF6D2F">
      <w:pPr>
        <w:jc w:val="both"/>
        <w:rPr>
          <w:rFonts w:eastAsia="MS Mincho" w:cstheme="minorHAnsi"/>
          <w:b/>
          <w:sz w:val="28"/>
          <w:szCs w:val="28"/>
        </w:rPr>
      </w:pPr>
    </w:p>
    <w:p w:rsidR="008D25D6" w:rsidRDefault="008D25D6" w:rsidP="00FF6D2F">
      <w:pPr>
        <w:jc w:val="both"/>
        <w:rPr>
          <w:rFonts w:eastAsia="MS Mincho" w:cstheme="minorHAnsi"/>
          <w:b/>
          <w:sz w:val="28"/>
          <w:szCs w:val="28"/>
        </w:rPr>
      </w:pPr>
    </w:p>
    <w:p w:rsidR="008D25D6" w:rsidRDefault="008D25D6" w:rsidP="00FF6D2F">
      <w:pPr>
        <w:jc w:val="both"/>
        <w:rPr>
          <w:rFonts w:eastAsia="MS Mincho" w:cstheme="minorHAnsi"/>
          <w:b/>
          <w:sz w:val="28"/>
          <w:szCs w:val="28"/>
        </w:rPr>
      </w:pPr>
      <w:r>
        <w:rPr>
          <w:rFonts w:eastAsia="MS Mincho" w:cstheme="minorHAnsi"/>
          <w:b/>
          <w:sz w:val="28"/>
          <w:szCs w:val="28"/>
        </w:rPr>
        <w:t>17 de Junio  “</w:t>
      </w:r>
      <w:proofErr w:type="spellStart"/>
      <w:r>
        <w:rPr>
          <w:rFonts w:eastAsia="MS Mincho" w:cstheme="minorHAnsi"/>
          <w:b/>
          <w:sz w:val="28"/>
          <w:szCs w:val="28"/>
        </w:rPr>
        <w:t>dia</w:t>
      </w:r>
      <w:proofErr w:type="spellEnd"/>
      <w:r>
        <w:rPr>
          <w:rFonts w:eastAsia="MS Mincho" w:cstheme="minorHAnsi"/>
          <w:b/>
          <w:sz w:val="28"/>
          <w:szCs w:val="28"/>
        </w:rPr>
        <w:t xml:space="preserve"> de la libertad latinoamericana”</w:t>
      </w:r>
    </w:p>
    <w:p w:rsidR="008D25D6" w:rsidRPr="00056D6B" w:rsidRDefault="00056D6B" w:rsidP="00056D6B">
      <w:pPr>
        <w:pStyle w:val="Prrafodelista"/>
        <w:numPr>
          <w:ilvl w:val="0"/>
          <w:numId w:val="10"/>
        </w:numPr>
        <w:jc w:val="both"/>
        <w:rPr>
          <w:rFonts w:eastAsia="MS Mincho" w:cstheme="minorHAnsi"/>
          <w:b/>
          <w:sz w:val="28"/>
          <w:szCs w:val="28"/>
        </w:rPr>
      </w:pPr>
      <w:r>
        <w:rPr>
          <w:rFonts w:eastAsia="MS Mincho" w:cstheme="minorHAnsi"/>
          <w:b/>
          <w:sz w:val="28"/>
          <w:szCs w:val="28"/>
        </w:rPr>
        <w:t xml:space="preserve">                              </w:t>
      </w:r>
      <w:r>
        <w:rPr>
          <w:rFonts w:eastAsia="MS Mincho" w:cstheme="minorHAnsi"/>
          <w:b/>
          <w:color w:val="0070C0"/>
          <w:sz w:val="28"/>
          <w:szCs w:val="28"/>
        </w:rPr>
        <w:t>BIOGRAFIA DE SAN MARTIN</w:t>
      </w:r>
    </w:p>
    <w:p w:rsidR="00056D6B" w:rsidRDefault="00056D6B" w:rsidP="00056D6B">
      <w:pPr>
        <w:pStyle w:val="Prrafodelista"/>
        <w:jc w:val="both"/>
        <w:rPr>
          <w:rFonts w:eastAsia="MS Mincho" w:cstheme="minorHAnsi"/>
          <w:b/>
          <w:color w:val="0070C0"/>
          <w:sz w:val="28"/>
          <w:szCs w:val="28"/>
        </w:rPr>
      </w:pP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 xml:space="preserve">José Francisco de San Martín y </w:t>
      </w:r>
      <w:proofErr w:type="spellStart"/>
      <w:r w:rsidRPr="00056D6B">
        <w:rPr>
          <w:rFonts w:ascii="Arial" w:eastAsia="Times New Roman" w:hAnsi="Arial" w:cs="Arial"/>
          <w:color w:val="333333"/>
          <w:sz w:val="20"/>
          <w:szCs w:val="20"/>
          <w:lang w:eastAsia="es-ES"/>
        </w:rPr>
        <w:t>Matorras</w:t>
      </w:r>
      <w:proofErr w:type="spellEnd"/>
      <w:r w:rsidRPr="00056D6B">
        <w:rPr>
          <w:rFonts w:ascii="Arial" w:eastAsia="Times New Roman" w:hAnsi="Arial" w:cs="Arial"/>
          <w:color w:val="333333"/>
          <w:sz w:val="20"/>
          <w:szCs w:val="20"/>
          <w:lang w:eastAsia="es-ES"/>
        </w:rPr>
        <w:t xml:space="preserve">, uno de los Libertadores de América, nació un 25 de febrero de 1778 en </w:t>
      </w:r>
      <w:proofErr w:type="spellStart"/>
      <w:r w:rsidRPr="00056D6B">
        <w:rPr>
          <w:rFonts w:ascii="Arial" w:eastAsia="Times New Roman" w:hAnsi="Arial" w:cs="Arial"/>
          <w:color w:val="333333"/>
          <w:sz w:val="20"/>
          <w:szCs w:val="20"/>
          <w:lang w:eastAsia="es-ES"/>
        </w:rPr>
        <w:t>Yapeyú</w:t>
      </w:r>
      <w:proofErr w:type="spellEnd"/>
      <w:r w:rsidRPr="00056D6B">
        <w:rPr>
          <w:rFonts w:ascii="Arial" w:eastAsia="Times New Roman" w:hAnsi="Arial" w:cs="Arial"/>
          <w:color w:val="333333"/>
          <w:sz w:val="20"/>
          <w:szCs w:val="20"/>
          <w:lang w:eastAsia="es-ES"/>
        </w:rPr>
        <w:t xml:space="preserve">, una misión Jesuita perteneciente al Virreinato del Río de la Plata, donde su padre, Juan de San Martín, era gobernador departamental, tras la expulsión de América de la Compañía de Jesús, ocurrida en 1767. En ese lugar, casado con Gregoria </w:t>
      </w:r>
      <w:proofErr w:type="spellStart"/>
      <w:r w:rsidRPr="00056D6B">
        <w:rPr>
          <w:rFonts w:ascii="Arial" w:eastAsia="Times New Roman" w:hAnsi="Arial" w:cs="Arial"/>
          <w:color w:val="333333"/>
          <w:sz w:val="20"/>
          <w:szCs w:val="20"/>
          <w:lang w:eastAsia="es-ES"/>
        </w:rPr>
        <w:t>Matorras</w:t>
      </w:r>
      <w:proofErr w:type="spellEnd"/>
      <w:r w:rsidRPr="00056D6B">
        <w:rPr>
          <w:rFonts w:ascii="Arial" w:eastAsia="Times New Roman" w:hAnsi="Arial" w:cs="Arial"/>
          <w:color w:val="333333"/>
          <w:sz w:val="20"/>
          <w:szCs w:val="20"/>
          <w:lang w:eastAsia="es-ES"/>
        </w:rPr>
        <w:t>, y mientras comandaba un ejército compuesto por mestizos y guaraníes que defendían la frontera del departamento, procrean a sus dos últimos hijos, uno de ellos José.</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Solo un año más tarde, en 1779, se traslada junto a su madre y sus hermanos a Buenos Aires, donde pasa parte de su infancia hasta que en 1784 llegaron a Cádiz, pues su padre había sido reasignado a Málaga, lugar en el que fallece en 1796.</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San Martín hizo sus primeros estudios en el Real Seminario de los Nobles de Madrid, tras lo que fue trasladado a la Escuela de Temporalidades de Málaga, al lado de su padre, en 1786. Luego de culminar esa etapa, aún en la pubertad, inicia su carrera militar, ingresando el 9 de julio de 1789 al Regimiento de Murcia como cadete. Desde ese momento, su formación militar dentro del reino escalaría de forma vertiginosa.</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lastRenderedPageBreak/>
        <w:t>El 19 de junio de 1793 es nombrado segundo subteniente del regimiento de infantería de Murcia. Un año más tarde, el 28 de julio de 1794, ascendió a primer subteniente, subiendo en el escalafón el 8 de mayo de 1795, cuando es nombrado segundo teniente en el mismo regimiento. En esa etapa participa en campañas en África y Francia, en el contexto de la Revolución Francesa.</w:t>
      </w:r>
    </w:p>
    <w:p w:rsidR="00056D6B" w:rsidRPr="00056D6B" w:rsidRDefault="00056D6B" w:rsidP="00B77342">
      <w:pPr>
        <w:shd w:val="clear" w:color="auto" w:fill="FFFFFF"/>
        <w:spacing w:line="240" w:lineRule="auto"/>
        <w:rPr>
          <w:rFonts w:ascii="Droid Sans" w:eastAsia="Times New Roman" w:hAnsi="Droid Sans" w:cs="Times New Roman"/>
          <w:color w:val="737F85"/>
          <w:sz w:val="18"/>
          <w:szCs w:val="18"/>
          <w:lang w:eastAsia="es-ES"/>
        </w:rPr>
      </w:pPr>
      <w:r w:rsidRPr="00056D6B">
        <w:rPr>
          <w:rFonts w:ascii="Arial" w:eastAsia="Times New Roman" w:hAnsi="Arial" w:cs="Arial"/>
          <w:color w:val="333333"/>
          <w:sz w:val="20"/>
          <w:szCs w:val="20"/>
          <w:lang w:eastAsia="es-ES"/>
        </w:rPr>
        <w:t xml:space="preserve">Ya en Cartagena, una carta del 14 de setiembre de 1798 felicitaba la conducta de los integrantes de la fragata Dorotea, de la que San Martín formaba parte, y que había sido apresada por el </w:t>
      </w:r>
      <w:proofErr w:type="spellStart"/>
      <w:r w:rsidRPr="00056D6B">
        <w:rPr>
          <w:rFonts w:ascii="Arial" w:eastAsia="Times New Roman" w:hAnsi="Arial" w:cs="Arial"/>
          <w:color w:val="333333"/>
          <w:sz w:val="20"/>
          <w:szCs w:val="20"/>
          <w:lang w:eastAsia="es-ES"/>
        </w:rPr>
        <w:t>bergatín</w:t>
      </w:r>
      <w:proofErr w:type="spellEnd"/>
      <w:r w:rsidRPr="00056D6B">
        <w:rPr>
          <w:rFonts w:ascii="Arial" w:eastAsia="Times New Roman" w:hAnsi="Arial" w:cs="Arial"/>
          <w:color w:val="333333"/>
          <w:sz w:val="20"/>
          <w:szCs w:val="20"/>
          <w:lang w:eastAsia="es-ES"/>
        </w:rPr>
        <w:t xml:space="preserve"> inglés León.</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En 1802, como segundo ayudante en el batallón de voluntarios de Campo Mayor, participó en la Guerra contra Portugal. En ese contexto participa en las campañas contra Gran Bretaña, época en la que es ascendido a capitán segundo del batallón de infantería ligera de voluntarios de Campo Mayor.</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 xml:space="preserve">En 1808 es nombrado mayor general de las tropas al mando de don Francisco Torres Valdivia en el reino de Jaén, con la Guerra de Independencia Española al frente, momento en el que se destaca al lado del general marqués de </w:t>
      </w:r>
      <w:proofErr w:type="spellStart"/>
      <w:r w:rsidRPr="00056D6B">
        <w:rPr>
          <w:rFonts w:ascii="Arial" w:eastAsia="Times New Roman" w:hAnsi="Arial" w:cs="Arial"/>
          <w:color w:val="333333"/>
          <w:sz w:val="20"/>
          <w:szCs w:val="20"/>
          <w:lang w:eastAsia="es-ES"/>
        </w:rPr>
        <w:t>Coupigny</w:t>
      </w:r>
      <w:proofErr w:type="spellEnd"/>
      <w:r w:rsidRPr="00056D6B">
        <w:rPr>
          <w:rFonts w:ascii="Arial" w:eastAsia="Times New Roman" w:hAnsi="Arial" w:cs="Arial"/>
          <w:color w:val="333333"/>
          <w:sz w:val="20"/>
          <w:szCs w:val="20"/>
          <w:lang w:eastAsia="es-ES"/>
        </w:rPr>
        <w:t xml:space="preserve"> en la batalla de </w:t>
      </w:r>
      <w:proofErr w:type="spellStart"/>
      <w:r w:rsidRPr="00056D6B">
        <w:rPr>
          <w:rFonts w:ascii="Arial" w:eastAsia="Times New Roman" w:hAnsi="Arial" w:cs="Arial"/>
          <w:color w:val="333333"/>
          <w:sz w:val="20"/>
          <w:szCs w:val="20"/>
          <w:lang w:eastAsia="es-ES"/>
        </w:rPr>
        <w:t>Baillén</w:t>
      </w:r>
      <w:proofErr w:type="spellEnd"/>
      <w:r w:rsidRPr="00056D6B">
        <w:rPr>
          <w:rFonts w:ascii="Arial" w:eastAsia="Times New Roman" w:hAnsi="Arial" w:cs="Arial"/>
          <w:color w:val="333333"/>
          <w:sz w:val="20"/>
          <w:szCs w:val="20"/>
          <w:lang w:eastAsia="es-ES"/>
        </w:rPr>
        <w:t>. Este, en un parte enviado a la Gaceta Ministerial de Sevilla, el 29 de junio de 1808, destacó el valiente enfrentamiento de José.</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 xml:space="preserve">La suma de hazañas lo </w:t>
      </w:r>
      <w:proofErr w:type="gramStart"/>
      <w:r w:rsidRPr="00056D6B">
        <w:rPr>
          <w:rFonts w:ascii="Arial" w:eastAsia="Times New Roman" w:hAnsi="Arial" w:cs="Arial"/>
          <w:color w:val="333333"/>
          <w:sz w:val="20"/>
          <w:szCs w:val="20"/>
          <w:lang w:eastAsia="es-ES"/>
        </w:rPr>
        <w:t>hacen</w:t>
      </w:r>
      <w:proofErr w:type="gramEnd"/>
      <w:r w:rsidRPr="00056D6B">
        <w:rPr>
          <w:rFonts w:ascii="Arial" w:eastAsia="Times New Roman" w:hAnsi="Arial" w:cs="Arial"/>
          <w:color w:val="333333"/>
          <w:sz w:val="20"/>
          <w:szCs w:val="20"/>
          <w:lang w:eastAsia="es-ES"/>
        </w:rPr>
        <w:t xml:space="preserve"> merecedor de ser nombrado capitán agregado al regimiento de caballería de Borbón, en julio de 1808. El mismo día, el marqués de </w:t>
      </w:r>
      <w:proofErr w:type="spellStart"/>
      <w:r w:rsidRPr="00056D6B">
        <w:rPr>
          <w:rFonts w:ascii="Arial" w:eastAsia="Times New Roman" w:hAnsi="Arial" w:cs="Arial"/>
          <w:color w:val="333333"/>
          <w:sz w:val="20"/>
          <w:szCs w:val="20"/>
          <w:lang w:eastAsia="es-ES"/>
        </w:rPr>
        <w:t>Baillén</w:t>
      </w:r>
      <w:proofErr w:type="spellEnd"/>
      <w:r w:rsidRPr="00056D6B">
        <w:rPr>
          <w:rFonts w:ascii="Arial" w:eastAsia="Times New Roman" w:hAnsi="Arial" w:cs="Arial"/>
          <w:color w:val="333333"/>
          <w:sz w:val="20"/>
          <w:szCs w:val="20"/>
          <w:lang w:eastAsia="es-ES"/>
        </w:rPr>
        <w:t xml:space="preserve"> concede un escudo de distinción a todos los sargentos, cabos y soldados dirigidos por San Martín en batalla.</w:t>
      </w:r>
    </w:p>
    <w:p w:rsidR="00B77342" w:rsidRDefault="00056D6B" w:rsidP="00056D6B">
      <w:pPr>
        <w:shd w:val="clear" w:color="auto" w:fill="FFFFFF"/>
        <w:spacing w:after="240" w:line="300" w:lineRule="atLeast"/>
        <w:jc w:val="both"/>
        <w:rPr>
          <w:rFonts w:ascii="Droid Sans" w:eastAsia="Times New Roman" w:hAnsi="Droid Sans" w:cs="Times New Roman"/>
          <w:color w:val="737F85"/>
          <w:sz w:val="18"/>
          <w:szCs w:val="18"/>
          <w:lang w:eastAsia="es-ES"/>
        </w:rPr>
      </w:pPr>
      <w:r w:rsidRPr="00056D6B">
        <w:rPr>
          <w:rFonts w:ascii="Arial" w:eastAsia="Times New Roman" w:hAnsi="Arial" w:cs="Arial"/>
          <w:color w:val="333333"/>
          <w:sz w:val="20"/>
          <w:szCs w:val="20"/>
          <w:lang w:eastAsia="es-ES"/>
        </w:rPr>
        <w:t xml:space="preserve">El 11 de agosto de 1808 asciende a teniente coronel de caballería del regimiento de Borbón, mientras que el 25 de enero de 1810 la junta suprema lo convierte en ayudante del general </w:t>
      </w:r>
      <w:proofErr w:type="spellStart"/>
      <w:r w:rsidRPr="00056D6B">
        <w:rPr>
          <w:rFonts w:ascii="Arial" w:eastAsia="Times New Roman" w:hAnsi="Arial" w:cs="Arial"/>
          <w:color w:val="333333"/>
          <w:sz w:val="20"/>
          <w:szCs w:val="20"/>
          <w:lang w:eastAsia="es-ES"/>
        </w:rPr>
        <w:t>Coupigny</w:t>
      </w:r>
      <w:proofErr w:type="spellEnd"/>
      <w:r w:rsidRPr="00056D6B">
        <w:rPr>
          <w:rFonts w:ascii="Arial" w:eastAsia="Times New Roman" w:hAnsi="Arial" w:cs="Arial"/>
          <w:color w:val="333333"/>
          <w:sz w:val="20"/>
          <w:szCs w:val="20"/>
          <w:lang w:eastAsia="es-ES"/>
        </w:rPr>
        <w:t>.  Su etapa española culminó el 26 de junio de 1811, cuando se convirtió en agregado de comandante del regimiento de dragones de Sagunto. San Martín renunció a la carrera militar en setiembre del mismo año, cuando la Revolución de Mayo en Buenos Aires se tornó como una posibilidad para los militares criollos con trayectoria en Europa, como en su caso</w:t>
      </w:r>
      <w:r w:rsidR="00B77342">
        <w:rPr>
          <w:rFonts w:ascii="Arial" w:eastAsia="Times New Roman" w:hAnsi="Arial" w:cs="Arial"/>
          <w:color w:val="333333"/>
          <w:sz w:val="20"/>
          <w:szCs w:val="20"/>
          <w:lang w:eastAsia="es-ES"/>
        </w:rPr>
        <w:t>.</w:t>
      </w:r>
      <w:r w:rsidR="00B77342" w:rsidRPr="00056D6B">
        <w:rPr>
          <w:rFonts w:ascii="Droid Sans" w:eastAsia="Times New Roman" w:hAnsi="Droid Sans" w:cs="Times New Roman"/>
          <w:color w:val="737F85"/>
          <w:sz w:val="18"/>
          <w:szCs w:val="18"/>
          <w:lang w:eastAsia="es-ES"/>
        </w:rPr>
        <w:t xml:space="preserve"> </w:t>
      </w:r>
    </w:p>
    <w:p w:rsidR="00056D6B" w:rsidRPr="00056D6B" w:rsidRDefault="00056D6B" w:rsidP="00056D6B">
      <w:pPr>
        <w:shd w:val="clear" w:color="auto" w:fill="FFFFFF"/>
        <w:spacing w:after="240" w:line="300" w:lineRule="atLeast"/>
        <w:jc w:val="both"/>
        <w:rPr>
          <w:rFonts w:ascii="Droid Sans" w:eastAsia="Times New Roman" w:hAnsi="Droid Sans" w:cs="Times New Roman"/>
          <w:color w:val="737F85"/>
          <w:sz w:val="18"/>
          <w:szCs w:val="18"/>
          <w:lang w:eastAsia="es-ES"/>
        </w:rPr>
      </w:pPr>
      <w:r w:rsidRPr="00056D6B">
        <w:rPr>
          <w:rFonts w:ascii="Arial" w:eastAsia="Times New Roman" w:hAnsi="Arial" w:cs="Arial"/>
          <w:color w:val="333333"/>
          <w:sz w:val="20"/>
          <w:szCs w:val="20"/>
          <w:lang w:eastAsia="es-ES"/>
        </w:rPr>
        <w:t xml:space="preserve">Por tal motivo, apenas se jubiló, San Martín solicitó un pasaporte para viajar a Inglaterra, donde se habían concentrado varios otros militares sudamericanos con similares ansias, y que formaban un espacio denominado la Gran Reunión Americana, encabezada por Francisco de Miranda, quien por esas fechas ya estaba al tanto de los textos del arequipeño Juan Pablo </w:t>
      </w:r>
      <w:proofErr w:type="spellStart"/>
      <w:r w:rsidRPr="00056D6B">
        <w:rPr>
          <w:rFonts w:ascii="Arial" w:eastAsia="Times New Roman" w:hAnsi="Arial" w:cs="Arial"/>
          <w:color w:val="333333"/>
          <w:sz w:val="20"/>
          <w:szCs w:val="20"/>
          <w:lang w:eastAsia="es-ES"/>
        </w:rPr>
        <w:t>Viscardo</w:t>
      </w:r>
      <w:proofErr w:type="spellEnd"/>
      <w:r w:rsidRPr="00056D6B">
        <w:rPr>
          <w:rFonts w:ascii="Arial" w:eastAsia="Times New Roman" w:hAnsi="Arial" w:cs="Arial"/>
          <w:color w:val="333333"/>
          <w:sz w:val="20"/>
          <w:szCs w:val="20"/>
          <w:lang w:eastAsia="es-ES"/>
        </w:rPr>
        <w:t xml:space="preserve"> y Guzmán.</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El 12 de enero de 1812, don José de San Martín zarpa desde Londres hacia Buenos Aires. El 16 de marzo la Junta del Primer Triunvirato de las Provincias Unidas del río de la Plata de la ciudad le otorga empleo como teniente coronel efectivo y comandante del escuadrón de Granaderos a caballo. Ese mismo año, en diciembre, lo nombran coronel del regimiento de Granaderos a caballo. En ese momento ya había participado de la fundación de la Logia Lautaro y en la Revolución de octubre, que derrocó al Primer Triunvirato y exigió una Asamblea General para formalizar la independencia de las Provincias.</w:t>
      </w:r>
    </w:p>
    <w:p w:rsidR="00056D6B" w:rsidRPr="00056D6B" w:rsidRDefault="00056D6B" w:rsidP="00056D6B">
      <w:pPr>
        <w:shd w:val="clear" w:color="auto" w:fill="FFFFFF"/>
        <w:spacing w:after="240" w:line="300" w:lineRule="atLeast"/>
        <w:jc w:val="both"/>
        <w:rPr>
          <w:rFonts w:ascii="Arial" w:eastAsia="Times New Roman" w:hAnsi="Arial" w:cs="Arial"/>
          <w:color w:val="333333"/>
          <w:sz w:val="20"/>
          <w:szCs w:val="20"/>
          <w:lang w:eastAsia="es-ES"/>
        </w:rPr>
      </w:pPr>
      <w:r w:rsidRPr="00056D6B">
        <w:rPr>
          <w:rFonts w:ascii="Arial" w:eastAsia="Times New Roman" w:hAnsi="Arial" w:cs="Arial"/>
          <w:color w:val="333333"/>
          <w:sz w:val="20"/>
          <w:szCs w:val="20"/>
          <w:lang w:eastAsia="es-ES"/>
        </w:rPr>
        <w:t>(En las próximas entregas hablaremos sobre su empleo como mayor general del ejército auxiliar del Perú, su labor como gobernador de Cuyo, su paso como general en jefe del Ejército de Chile y la asunción de mando de general en jefe del ejército libertador del Perú).</w:t>
      </w:r>
    </w:p>
    <w:p w:rsidR="00056D6B" w:rsidRDefault="00056D6B" w:rsidP="00056D6B">
      <w:pPr>
        <w:pStyle w:val="Prrafodelista"/>
        <w:jc w:val="both"/>
        <w:rPr>
          <w:rFonts w:eastAsia="MS Mincho" w:cstheme="minorHAnsi"/>
          <w:b/>
          <w:color w:val="0070C0"/>
          <w:sz w:val="28"/>
          <w:szCs w:val="28"/>
        </w:rPr>
      </w:pPr>
    </w:p>
    <w:p w:rsidR="00056D6B" w:rsidRDefault="00B77342" w:rsidP="00B77342">
      <w:pPr>
        <w:rPr>
          <w:rFonts w:eastAsia="MS Mincho" w:cstheme="minorHAnsi"/>
          <w:b/>
          <w:sz w:val="28"/>
          <w:szCs w:val="28"/>
        </w:rPr>
      </w:pPr>
      <w:r>
        <w:rPr>
          <w:rFonts w:eastAsia="MS Mincho" w:cstheme="minorHAnsi"/>
          <w:b/>
          <w:sz w:val="28"/>
          <w:szCs w:val="28"/>
        </w:rPr>
        <w:t xml:space="preserve">2-Me llamo la atención la parte que se mudan con su madre y sus </w:t>
      </w:r>
      <w:proofErr w:type="gramStart"/>
      <w:r>
        <w:rPr>
          <w:rFonts w:eastAsia="MS Mincho" w:cstheme="minorHAnsi"/>
          <w:b/>
          <w:sz w:val="28"/>
          <w:szCs w:val="28"/>
        </w:rPr>
        <w:t>hermanos ,porque</w:t>
      </w:r>
      <w:proofErr w:type="gramEnd"/>
      <w:r>
        <w:rPr>
          <w:rFonts w:eastAsia="MS Mincho" w:cstheme="minorHAnsi"/>
          <w:b/>
          <w:sz w:val="28"/>
          <w:szCs w:val="28"/>
        </w:rPr>
        <w:t xml:space="preserve"> su padre había sido resignado a Málaga (España). Yo a esa parte de su historia no la conoció por eso me llamo mucho la atención.</w:t>
      </w:r>
    </w:p>
    <w:p w:rsidR="00B77342" w:rsidRDefault="00B77342" w:rsidP="00B77342">
      <w:pPr>
        <w:rPr>
          <w:rFonts w:eastAsia="MS Mincho" w:cstheme="minorHAnsi"/>
          <w:b/>
          <w:sz w:val="28"/>
          <w:szCs w:val="28"/>
        </w:rPr>
      </w:pPr>
    </w:p>
    <w:p w:rsidR="00B77342" w:rsidRDefault="00B77342" w:rsidP="00B77342">
      <w:pPr>
        <w:rPr>
          <w:rFonts w:eastAsia="MS Mincho" w:cstheme="minorHAnsi"/>
          <w:b/>
          <w:sz w:val="28"/>
          <w:szCs w:val="28"/>
        </w:rPr>
      </w:pPr>
    </w:p>
    <w:p w:rsidR="00B77342" w:rsidRDefault="00CA7238" w:rsidP="00CA7238">
      <w:r>
        <w:rPr>
          <w:noProof/>
          <w:lang w:val="es-AR" w:eastAsia="es-AR"/>
        </w:rPr>
        <w:drawing>
          <wp:inline distT="0" distB="0" distL="0" distR="0" wp14:anchorId="62E801FE" wp14:editId="79A15C9D">
            <wp:extent cx="5356860" cy="43967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6860" cy="4396740"/>
                    </a:xfrm>
                    <a:prstGeom prst="rect">
                      <a:avLst/>
                    </a:prstGeom>
                    <a:noFill/>
                  </pic:spPr>
                </pic:pic>
              </a:graphicData>
            </a:graphic>
          </wp:inline>
        </w:drawing>
      </w:r>
    </w:p>
    <w:p w:rsidR="00CA7238" w:rsidRDefault="00CA7238" w:rsidP="00CA7238"/>
    <w:p w:rsidR="00CA7238" w:rsidRDefault="00CA7238" w:rsidP="00CA7238">
      <w:pPr>
        <w:rPr>
          <w:rFonts w:eastAsia="MS Mincho" w:cstheme="minorHAnsi"/>
          <w:b/>
          <w:sz w:val="28"/>
          <w:szCs w:val="28"/>
        </w:rPr>
      </w:pPr>
    </w:p>
    <w:p w:rsidR="00B77342" w:rsidRPr="007474B5" w:rsidRDefault="00AB6284" w:rsidP="007474B5">
      <w:pPr>
        <w:pStyle w:val="Prrafodelista"/>
        <w:numPr>
          <w:ilvl w:val="0"/>
          <w:numId w:val="13"/>
        </w:numPr>
        <w:rPr>
          <w:rFonts w:eastAsia="MS Mincho" w:cstheme="minorHAnsi"/>
          <w:b/>
          <w:sz w:val="28"/>
          <w:szCs w:val="28"/>
        </w:rPr>
      </w:pPr>
      <w:r>
        <w:rPr>
          <w:rFonts w:eastAsia="MS Mincho" w:cstheme="minorHAnsi"/>
          <w:b/>
          <w:sz w:val="28"/>
          <w:szCs w:val="28"/>
        </w:rPr>
        <w:t>d</w:t>
      </w:r>
      <w:r w:rsidR="007474B5" w:rsidRPr="007474B5">
        <w:rPr>
          <w:rFonts w:eastAsia="MS Mincho" w:cstheme="minorHAnsi"/>
          <w:b/>
          <w:sz w:val="28"/>
          <w:szCs w:val="28"/>
        </w:rPr>
        <w:t>e Junio “Día de la bandera”</w:t>
      </w:r>
    </w:p>
    <w:p w:rsidR="007474B5" w:rsidRDefault="007474B5" w:rsidP="00B77342">
      <w:pPr>
        <w:rPr>
          <w:rFonts w:eastAsia="MS Mincho" w:cstheme="minorHAnsi"/>
          <w:b/>
          <w:sz w:val="28"/>
          <w:szCs w:val="28"/>
        </w:rPr>
      </w:pPr>
    </w:p>
    <w:p w:rsidR="007474B5" w:rsidRDefault="007474B5" w:rsidP="007474B5">
      <w:pPr>
        <w:rPr>
          <w:rFonts w:eastAsia="MS Mincho" w:cstheme="minorHAnsi"/>
          <w:b/>
          <w:sz w:val="28"/>
          <w:szCs w:val="28"/>
        </w:rPr>
      </w:pPr>
      <w:r w:rsidRPr="007474B5">
        <w:rPr>
          <w:rFonts w:eastAsia="MS Mincho" w:cstheme="minorHAnsi"/>
          <w:b/>
          <w:sz w:val="28"/>
          <w:szCs w:val="28"/>
        </w:rPr>
        <w:t xml:space="preserve">1-Porque es el </w:t>
      </w:r>
      <w:proofErr w:type="spellStart"/>
      <w:r w:rsidRPr="007474B5">
        <w:rPr>
          <w:rFonts w:eastAsia="MS Mincho" w:cstheme="minorHAnsi"/>
          <w:b/>
          <w:sz w:val="28"/>
          <w:szCs w:val="28"/>
        </w:rPr>
        <w:t>dia</w:t>
      </w:r>
      <w:proofErr w:type="spellEnd"/>
      <w:r w:rsidRPr="007474B5">
        <w:rPr>
          <w:rFonts w:eastAsia="MS Mincho" w:cstheme="minorHAnsi"/>
          <w:b/>
          <w:sz w:val="28"/>
          <w:szCs w:val="28"/>
        </w:rPr>
        <w:t xml:space="preserve"> que se conmemora el fallecimiento de Manuel Belgrano.</w:t>
      </w:r>
    </w:p>
    <w:p w:rsidR="002C1E2F" w:rsidRDefault="007474B5" w:rsidP="007474B5">
      <w:pPr>
        <w:rPr>
          <w:rFonts w:eastAsia="MS Mincho" w:cstheme="minorHAnsi"/>
          <w:b/>
          <w:color w:val="E36C0A" w:themeColor="accent6" w:themeShade="BF"/>
          <w:sz w:val="28"/>
          <w:szCs w:val="28"/>
        </w:rPr>
      </w:pPr>
      <w:r>
        <w:rPr>
          <w:rFonts w:eastAsia="MS Mincho" w:cstheme="minorHAnsi"/>
          <w:b/>
          <w:sz w:val="28"/>
          <w:szCs w:val="28"/>
        </w:rPr>
        <w:lastRenderedPageBreak/>
        <w:t>2-</w:t>
      </w:r>
      <w:r w:rsidR="00AB6284">
        <w:rPr>
          <w:rFonts w:eastAsia="MS Mincho" w:cstheme="minorHAnsi"/>
          <w:b/>
          <w:color w:val="E36C0A" w:themeColor="accent6" w:themeShade="BF"/>
          <w:sz w:val="28"/>
          <w:szCs w:val="28"/>
        </w:rPr>
        <w:t>B</w:t>
      </w:r>
      <w:r>
        <w:rPr>
          <w:rFonts w:eastAsia="MS Mincho" w:cstheme="minorHAnsi"/>
          <w:b/>
          <w:color w:val="E36C0A" w:themeColor="accent6" w:themeShade="BF"/>
          <w:sz w:val="28"/>
          <w:szCs w:val="28"/>
        </w:rPr>
        <w:t>iografia de Ma</w:t>
      </w:r>
      <w:r w:rsidR="002C1E2F">
        <w:rPr>
          <w:rFonts w:eastAsia="MS Mincho" w:cstheme="minorHAnsi"/>
          <w:b/>
          <w:color w:val="E36C0A" w:themeColor="accent6" w:themeShade="BF"/>
          <w:sz w:val="28"/>
          <w:szCs w:val="28"/>
        </w:rPr>
        <w:t>nuel Belgrano.</w:t>
      </w:r>
    </w:p>
    <w:p w:rsidR="00AB6284" w:rsidRPr="00F24A65" w:rsidRDefault="00AB6284" w:rsidP="00F24A65">
      <w:pPr>
        <w:rPr>
          <w:rFonts w:cstheme="minorHAnsi"/>
        </w:rPr>
      </w:pPr>
      <w:r w:rsidRPr="00F24A65">
        <w:rPr>
          <w:rStyle w:val="Textoennegrita"/>
          <w:rFonts w:cstheme="minorHAnsi"/>
          <w:b w:val="0"/>
          <w:color w:val="555555"/>
          <w:shd w:val="clear" w:color="auto" w:fill="FFFFFF"/>
        </w:rPr>
        <w:t>Manuel Belgrano</w:t>
      </w:r>
      <w:r w:rsidRPr="00F24A65">
        <w:rPr>
          <w:rFonts w:cstheme="minorHAnsi"/>
          <w:color w:val="555555"/>
          <w:shd w:val="clear" w:color="auto" w:fill="FFFFFF"/>
        </w:rPr>
        <w:t> nació el 3 de junio de 1770 en </w:t>
      </w:r>
      <w:r w:rsidRPr="00F24A65">
        <w:rPr>
          <w:rFonts w:cstheme="minorHAnsi"/>
          <w:bCs/>
          <w:color w:val="555555"/>
          <w:shd w:val="clear" w:color="auto" w:fill="FFFFFF"/>
        </w:rPr>
        <w:t>Buenos Aires</w:t>
      </w:r>
      <w:r w:rsidRPr="00F24A65">
        <w:rPr>
          <w:rFonts w:cstheme="minorHAnsi"/>
          <w:color w:val="555555"/>
          <w:shd w:val="clear" w:color="auto" w:fill="FFFFFF"/>
        </w:rPr>
        <w:t>,</w:t>
      </w:r>
      <w:r w:rsidRPr="00F24A65">
        <w:rPr>
          <w:rFonts w:cstheme="minorHAnsi"/>
          <w:bCs/>
          <w:color w:val="555555"/>
          <w:shd w:val="clear" w:color="auto" w:fill="FFFFFF"/>
        </w:rPr>
        <w:t> </w:t>
      </w:r>
      <w:r w:rsidRPr="00F24A65">
        <w:rPr>
          <w:rFonts w:cstheme="minorHAnsi"/>
          <w:color w:val="555555"/>
          <w:shd w:val="clear" w:color="auto" w:fill="FFFFFF"/>
        </w:rPr>
        <w:t>Argentina.</w:t>
      </w:r>
      <w:r w:rsidRPr="00F24A65">
        <w:rPr>
          <w:rFonts w:cstheme="minorHAnsi"/>
          <w:color w:val="555555"/>
        </w:rPr>
        <w:br/>
      </w:r>
      <w:r w:rsidRPr="00F24A65">
        <w:rPr>
          <w:rFonts w:cstheme="minorHAnsi"/>
          <w:bCs/>
          <w:color w:val="333333"/>
          <w:sz w:val="29"/>
          <w:szCs w:val="29"/>
        </w:rPr>
        <w:t>Padres</w:t>
      </w:r>
    </w:p>
    <w:p w:rsidR="00AB6284" w:rsidRPr="00F24A65" w:rsidRDefault="00AB6284" w:rsidP="00F24A65">
      <w:pPr>
        <w:rPr>
          <w:rFonts w:cstheme="minorHAnsi"/>
          <w:color w:val="555555"/>
        </w:rPr>
      </w:pPr>
      <w:r w:rsidRPr="00F24A65">
        <w:rPr>
          <w:rFonts w:cstheme="minorHAnsi"/>
          <w:color w:val="555555"/>
          <w:shd w:val="clear" w:color="auto" w:fill="FFFFFF"/>
        </w:rPr>
        <w:t xml:space="preserve">Hijo de María Josefa González Casero, y de Doménico Belgrano Peri, comerciante de </w:t>
      </w:r>
      <w:proofErr w:type="spellStart"/>
      <w:r w:rsidRPr="00F24A65">
        <w:rPr>
          <w:rFonts w:cstheme="minorHAnsi"/>
          <w:color w:val="555555"/>
          <w:shd w:val="clear" w:color="auto" w:fill="FFFFFF"/>
        </w:rPr>
        <w:t>Oneglia</w:t>
      </w:r>
      <w:proofErr w:type="spellEnd"/>
      <w:r w:rsidRPr="00F24A65">
        <w:rPr>
          <w:rFonts w:cstheme="minorHAnsi"/>
          <w:color w:val="555555"/>
          <w:shd w:val="clear" w:color="auto" w:fill="FFFFFF"/>
        </w:rPr>
        <w:t>, Liguria, Italia.</w:t>
      </w:r>
      <w:r w:rsidRPr="00F24A65">
        <w:rPr>
          <w:rFonts w:cstheme="minorHAnsi"/>
          <w:color w:val="555555"/>
        </w:rPr>
        <w:br/>
      </w:r>
      <w:r w:rsidRPr="00F24A65">
        <w:rPr>
          <w:rFonts w:cstheme="minorHAnsi"/>
          <w:bCs/>
          <w:color w:val="333333"/>
          <w:sz w:val="29"/>
          <w:szCs w:val="29"/>
        </w:rPr>
        <w:t>Estudios</w:t>
      </w:r>
    </w:p>
    <w:p w:rsidR="00F24A65" w:rsidRDefault="00AB6284" w:rsidP="00AB6284">
      <w:pPr>
        <w:rPr>
          <w:rFonts w:cstheme="minorHAnsi"/>
          <w:sz w:val="24"/>
          <w:szCs w:val="24"/>
        </w:rPr>
      </w:pPr>
      <w:r w:rsidRPr="00F24A65">
        <w:rPr>
          <w:rFonts w:cstheme="minorHAnsi"/>
          <w:shd w:val="clear" w:color="auto" w:fill="FFFFFF"/>
        </w:rPr>
        <w:t>Estudió en el Real Colegio de San Carlos. Más tarde cursó estudios de </w:t>
      </w:r>
      <w:r w:rsidRPr="00F24A65">
        <w:rPr>
          <w:rFonts w:cstheme="minorHAnsi"/>
          <w:bCs/>
          <w:shd w:val="clear" w:color="auto" w:fill="FFFFFF"/>
        </w:rPr>
        <w:t>Derecho</w:t>
      </w:r>
      <w:r w:rsidRPr="00F24A65">
        <w:rPr>
          <w:rFonts w:cstheme="minorHAnsi"/>
          <w:shd w:val="clear" w:color="auto" w:fill="FFFFFF"/>
        </w:rPr>
        <w:t> en España, graduándose a los dieciocho años con medalla de oro.</w:t>
      </w:r>
      <w:r w:rsidRPr="00F24A65">
        <w:rPr>
          <w:rFonts w:cstheme="minorHAnsi"/>
        </w:rPr>
        <w:br/>
      </w:r>
      <w:ins w:id="0" w:author="Unknown">
        <w:r w:rsidRPr="00F24A65">
          <w:rPr>
            <w:rFonts w:cstheme="minorHAnsi"/>
            <w:shd w:val="clear" w:color="auto" w:fill="FFFFFF"/>
          </w:rPr>
          <w:t>En el año 1794 pasó a ser secretario del Consulado de Buenos Aires, cargo desde el que fomentó firmemente la generalización de la enseñanza y las reformas económicas.</w:t>
        </w:r>
        <w:r w:rsidRPr="00F24A65">
          <w:rPr>
            <w:rFonts w:cstheme="minorHAnsi"/>
          </w:rPr>
          <w:br/>
        </w:r>
        <w:r w:rsidRPr="00F24A65">
          <w:rPr>
            <w:rFonts w:cstheme="minorHAnsi"/>
            <w:shd w:val="clear" w:color="auto" w:fill="FFFFFF"/>
          </w:rPr>
          <w:t>Como periodista, escribió en el Telégrafo Mercantil y creó el Correo de Comercio, que se publicó entre 1810 y 1811.</w:t>
        </w:r>
        <w:r w:rsidRPr="00F24A65">
          <w:rPr>
            <w:rFonts w:cstheme="minorHAnsi"/>
          </w:rPr>
          <w:br/>
        </w:r>
        <w:r w:rsidRPr="00F24A65">
          <w:rPr>
            <w:rFonts w:cstheme="minorHAnsi"/>
            <w:bCs/>
            <w:sz w:val="29"/>
            <w:szCs w:val="29"/>
          </w:rPr>
          <w:t>Militar</w:t>
        </w:r>
      </w:ins>
    </w:p>
    <w:p w:rsidR="00AB6284" w:rsidRPr="00F24A65" w:rsidRDefault="00AB6284" w:rsidP="00F24A65">
      <w:pPr>
        <w:rPr>
          <w:ins w:id="1" w:author="Unknown"/>
          <w:rFonts w:cstheme="minorHAnsi"/>
          <w:sz w:val="24"/>
          <w:szCs w:val="24"/>
        </w:rPr>
      </w:pPr>
      <w:ins w:id="2" w:author="Unknown">
        <w:r w:rsidRPr="00F24A65">
          <w:rPr>
            <w:rFonts w:cstheme="minorHAnsi"/>
            <w:shd w:val="clear" w:color="auto" w:fill="FFFFFF"/>
          </w:rPr>
          <w:t>Tomó parte en la defensa de Buenos Aires, capital del Virreinato del Río de la Plata, en las dos Invasiones Inglesas (1806 y 1807).</w:t>
        </w:r>
        <w:r w:rsidRPr="00F24A65">
          <w:rPr>
            <w:rFonts w:cstheme="minorHAnsi"/>
          </w:rPr>
          <w:br/>
        </w:r>
        <w:r w:rsidRPr="00F24A65">
          <w:rPr>
            <w:rFonts w:cstheme="minorHAnsi"/>
            <w:shd w:val="clear" w:color="auto" w:fill="FFFFFF"/>
          </w:rPr>
          <w:t>En 1810 formó parte de los patriotas que pretendían la </w:t>
        </w:r>
        <w:r w:rsidRPr="00F24A65">
          <w:rPr>
            <w:rFonts w:cstheme="minorHAnsi"/>
            <w:bCs/>
            <w:shd w:val="clear" w:color="auto" w:fill="FFFFFF"/>
          </w:rPr>
          <w:t>emancipación del dominio español en Argentina</w:t>
        </w:r>
        <w:r w:rsidRPr="00F24A65">
          <w:rPr>
            <w:rFonts w:cstheme="minorHAnsi"/>
            <w:shd w:val="clear" w:color="auto" w:fill="FFFFFF"/>
          </w:rPr>
          <w:t>, y se convirtió en miembro de la </w:t>
        </w:r>
        <w:r w:rsidRPr="00F24A65">
          <w:rPr>
            <w:rFonts w:cstheme="minorHAnsi"/>
            <w:bCs/>
            <w:shd w:val="clear" w:color="auto" w:fill="FFFFFF"/>
          </w:rPr>
          <w:t>Junta de Gobierno revolucionaria</w:t>
        </w:r>
        <w:r w:rsidRPr="00F24A65">
          <w:rPr>
            <w:rFonts w:cstheme="minorHAnsi"/>
            <w:shd w:val="clear" w:color="auto" w:fill="FFFFFF"/>
          </w:rPr>
          <w:t>.</w:t>
        </w:r>
        <w:r w:rsidRPr="00F24A65">
          <w:rPr>
            <w:rFonts w:cstheme="minorHAnsi"/>
          </w:rPr>
          <w:br/>
        </w:r>
        <w:r w:rsidRPr="00F24A65">
          <w:rPr>
            <w:rFonts w:cstheme="minorHAnsi"/>
            <w:shd w:val="clear" w:color="auto" w:fill="FFFFFF"/>
          </w:rPr>
          <w:t>Fue uno de los principales patriotas que impulsaron la </w:t>
        </w:r>
        <w:r w:rsidRPr="00F24A65">
          <w:rPr>
            <w:rStyle w:val="Textoennegrita"/>
            <w:rFonts w:cstheme="minorHAnsi"/>
            <w:b w:val="0"/>
            <w:shd w:val="clear" w:color="auto" w:fill="FFFFFF"/>
          </w:rPr>
          <w:t>Revolución de Mayo</w:t>
        </w:r>
        <w:r w:rsidRPr="00F24A65">
          <w:rPr>
            <w:rFonts w:cstheme="minorHAnsi"/>
            <w:shd w:val="clear" w:color="auto" w:fill="FFFFFF"/>
          </w:rPr>
          <w:t>, que destituyó al virrey </w:t>
        </w:r>
        <w:r w:rsidRPr="00F24A65">
          <w:rPr>
            <w:rStyle w:val="Textoennegrita"/>
            <w:rFonts w:cstheme="minorHAnsi"/>
            <w:b w:val="0"/>
            <w:shd w:val="clear" w:color="auto" w:fill="FFFFFF"/>
          </w:rPr>
          <w:t>Baltasar Hidalgo de Cisneros</w:t>
        </w:r>
        <w:r w:rsidRPr="00F24A65">
          <w:rPr>
            <w:rFonts w:cstheme="minorHAnsi"/>
            <w:shd w:val="clear" w:color="auto" w:fill="FFFFFF"/>
          </w:rPr>
          <w:t>, y fue vocal de la Primera Junta de gobierno que lo reemplazó.</w:t>
        </w:r>
        <w:r w:rsidRPr="00F24A65">
          <w:rPr>
            <w:rFonts w:cstheme="minorHAnsi"/>
          </w:rPr>
          <w:br/>
        </w:r>
        <w:r w:rsidRPr="00F24A65">
          <w:rPr>
            <w:rFonts w:cstheme="minorHAnsi"/>
            <w:shd w:val="clear" w:color="auto" w:fill="FFFFFF"/>
          </w:rPr>
          <w:t>Designado jefe de la expedición militar que la junta de Buenos Aires envió al Paraguay que finalizó cuando celebró el Tratado confederal entre las juntas de Asunción y Buenos Aires, en 1811. Fue jefe además de una de las Expediciones Libertadoras a la Banda Oriental.</w:t>
        </w:r>
        <w:r w:rsidRPr="00F24A65">
          <w:rPr>
            <w:rFonts w:cstheme="minorHAnsi"/>
          </w:rPr>
          <w:br/>
        </w:r>
        <w:r w:rsidRPr="00F24A65">
          <w:rPr>
            <w:rFonts w:cstheme="minorHAnsi"/>
            <w:shd w:val="clear" w:color="auto" w:fill="FFFFFF"/>
          </w:rPr>
          <w:t>Nombrado </w:t>
        </w:r>
        <w:r w:rsidRPr="00F24A65">
          <w:rPr>
            <w:rFonts w:cstheme="minorHAnsi"/>
            <w:bCs/>
            <w:shd w:val="clear" w:color="auto" w:fill="FFFFFF"/>
          </w:rPr>
          <w:t>general</w:t>
        </w:r>
        <w:r w:rsidRPr="00F24A65">
          <w:rPr>
            <w:rFonts w:cstheme="minorHAnsi"/>
            <w:shd w:val="clear" w:color="auto" w:fill="FFFFFF"/>
          </w:rPr>
          <w:t>, dirigió a las tropas </w:t>
        </w:r>
        <w:r w:rsidRPr="00F24A65">
          <w:rPr>
            <w:rFonts w:cstheme="minorHAnsi"/>
            <w:bCs/>
            <w:shd w:val="clear" w:color="auto" w:fill="FFFFFF"/>
          </w:rPr>
          <w:t>independentistas</w:t>
        </w:r>
        <w:r w:rsidRPr="00F24A65">
          <w:rPr>
            <w:rFonts w:cstheme="minorHAnsi"/>
            <w:shd w:val="clear" w:color="auto" w:fill="FFFFFF"/>
          </w:rPr>
          <w:t> frente a los </w:t>
        </w:r>
        <w:r w:rsidRPr="00F24A65">
          <w:rPr>
            <w:rFonts w:cstheme="minorHAnsi"/>
            <w:bCs/>
            <w:shd w:val="clear" w:color="auto" w:fill="FFFFFF"/>
          </w:rPr>
          <w:t>realistas</w:t>
        </w:r>
        <w:r w:rsidRPr="00F24A65">
          <w:rPr>
            <w:rFonts w:cstheme="minorHAnsi"/>
            <w:shd w:val="clear" w:color="auto" w:fill="FFFFFF"/>
          </w:rPr>
          <w:t>, logrando importantes victorias en las batallas de </w:t>
        </w:r>
        <w:r w:rsidRPr="00F24A65">
          <w:rPr>
            <w:rFonts w:cstheme="minorHAnsi"/>
            <w:bCs/>
            <w:shd w:val="clear" w:color="auto" w:fill="FFFFFF"/>
          </w:rPr>
          <w:t>Tucumán</w:t>
        </w:r>
        <w:r w:rsidRPr="00F24A65">
          <w:rPr>
            <w:rFonts w:cstheme="minorHAnsi"/>
            <w:shd w:val="clear" w:color="auto" w:fill="FFFFFF"/>
          </w:rPr>
          <w:t> (1812) y </w:t>
        </w:r>
        <w:r w:rsidRPr="00F24A65">
          <w:rPr>
            <w:rFonts w:cstheme="minorHAnsi"/>
            <w:bCs/>
            <w:shd w:val="clear" w:color="auto" w:fill="FFFFFF"/>
          </w:rPr>
          <w:t>Salta</w:t>
        </w:r>
        <w:r w:rsidRPr="00F24A65">
          <w:rPr>
            <w:rFonts w:cstheme="minorHAnsi"/>
            <w:shd w:val="clear" w:color="auto" w:fill="FFFFFF"/>
          </w:rPr>
          <w:t> (1813) frente a </w:t>
        </w:r>
        <w:r w:rsidRPr="00F24A65">
          <w:rPr>
            <w:rFonts w:cstheme="minorHAnsi"/>
            <w:bCs/>
            <w:shd w:val="clear" w:color="auto" w:fill="FFFFFF"/>
          </w:rPr>
          <w:t>Juan Pío de Tristán y Moscoso</w:t>
        </w:r>
        <w:r w:rsidRPr="00F24A65">
          <w:rPr>
            <w:rFonts w:cstheme="minorHAnsi"/>
            <w:shd w:val="clear" w:color="auto" w:fill="FFFFFF"/>
          </w:rPr>
          <w:t>.</w:t>
        </w:r>
        <w:r w:rsidRPr="00F24A65">
          <w:rPr>
            <w:rFonts w:cstheme="minorHAnsi"/>
          </w:rPr>
          <w:br/>
        </w:r>
        <w:r w:rsidRPr="00F24A65">
          <w:rPr>
            <w:rFonts w:cstheme="minorHAnsi"/>
            <w:bCs/>
            <w:sz w:val="29"/>
            <w:szCs w:val="29"/>
          </w:rPr>
          <w:t>Político</w:t>
        </w:r>
      </w:ins>
    </w:p>
    <w:p w:rsidR="00F24A65" w:rsidRDefault="00AB6284" w:rsidP="00AB6284">
      <w:pPr>
        <w:rPr>
          <w:rFonts w:cstheme="minorHAnsi"/>
          <w:shd w:val="clear" w:color="auto" w:fill="FFFFFF"/>
        </w:rPr>
      </w:pPr>
      <w:ins w:id="3" w:author="Unknown">
        <w:r w:rsidRPr="00F24A65">
          <w:rPr>
            <w:rFonts w:cstheme="minorHAnsi"/>
            <w:shd w:val="clear" w:color="auto" w:fill="FFFFFF"/>
          </w:rPr>
          <w:t>En los últimos meses de 1813, los españoles en el </w:t>
        </w:r>
        <w:r w:rsidRPr="00F24A65">
          <w:rPr>
            <w:rFonts w:cstheme="minorHAnsi"/>
            <w:bCs/>
            <w:shd w:val="clear" w:color="auto" w:fill="FFFFFF"/>
          </w:rPr>
          <w:t>Alto Perú</w:t>
        </w:r>
        <w:r w:rsidRPr="00F24A65">
          <w:rPr>
            <w:rFonts w:cstheme="minorHAnsi"/>
            <w:shd w:val="clear" w:color="auto" w:fill="FFFFFF"/>
          </w:rPr>
          <w:t> (ahora </w:t>
        </w:r>
        <w:r w:rsidRPr="00F24A65">
          <w:rPr>
            <w:rFonts w:cstheme="minorHAnsi"/>
            <w:bCs/>
            <w:shd w:val="clear" w:color="auto" w:fill="FFFFFF"/>
          </w:rPr>
          <w:t>Bolivia</w:t>
        </w:r>
        <w:r w:rsidRPr="00F24A65">
          <w:rPr>
            <w:rFonts w:cstheme="minorHAnsi"/>
            <w:shd w:val="clear" w:color="auto" w:fill="FFFFFF"/>
          </w:rPr>
          <w:t>) le vencieron, y en 1814 pasó el mando al general </w:t>
        </w:r>
        <w:r w:rsidRPr="00F24A65">
          <w:rPr>
            <w:rFonts w:cstheme="minorHAnsi"/>
            <w:bCs/>
            <w:shd w:val="clear" w:color="auto" w:fill="FFFFFF"/>
          </w:rPr>
          <w:fldChar w:fldCharType="begin"/>
        </w:r>
        <w:r w:rsidRPr="00F24A65">
          <w:rPr>
            <w:rFonts w:cstheme="minorHAnsi"/>
            <w:bCs/>
            <w:shd w:val="clear" w:color="auto" w:fill="FFFFFF"/>
          </w:rPr>
          <w:instrText xml:space="preserve"> HYPERLINK "https://www.buscabiografias.com/biografia/verDetalle/7715/Jose%20de%20San%20Martin%20Matorras" </w:instrText>
        </w:r>
        <w:r w:rsidRPr="00F24A65">
          <w:rPr>
            <w:rFonts w:cstheme="minorHAnsi"/>
            <w:bCs/>
            <w:shd w:val="clear" w:color="auto" w:fill="FFFFFF"/>
          </w:rPr>
          <w:fldChar w:fldCharType="separate"/>
        </w:r>
        <w:r w:rsidRPr="00F24A65">
          <w:rPr>
            <w:rStyle w:val="Hipervnculo"/>
            <w:rFonts w:cstheme="minorHAnsi"/>
            <w:bCs/>
            <w:color w:val="auto"/>
          </w:rPr>
          <w:t>José de San Martín</w:t>
        </w:r>
        <w:r w:rsidRPr="00F24A65">
          <w:rPr>
            <w:rFonts w:cstheme="minorHAnsi"/>
            <w:bCs/>
            <w:shd w:val="clear" w:color="auto" w:fill="FFFFFF"/>
          </w:rPr>
          <w:fldChar w:fldCharType="end"/>
        </w:r>
        <w:r w:rsidRPr="00F24A65">
          <w:rPr>
            <w:rFonts w:cstheme="minorHAnsi"/>
            <w:shd w:val="clear" w:color="auto" w:fill="FFFFFF"/>
          </w:rPr>
          <w:t>. Desde ese momento se dedicó a la </w:t>
        </w:r>
        <w:r w:rsidRPr="00F24A65">
          <w:rPr>
            <w:rFonts w:cstheme="minorHAnsi"/>
            <w:bCs/>
            <w:shd w:val="clear" w:color="auto" w:fill="FFFFFF"/>
          </w:rPr>
          <w:t>diplomacia</w:t>
        </w:r>
        <w:r w:rsidRPr="00F24A65">
          <w:rPr>
            <w:rFonts w:cstheme="minorHAnsi"/>
            <w:shd w:val="clear" w:color="auto" w:fill="FFFFFF"/>
          </w:rPr>
          <w:t> y a la mediación en las disputas políticas surgidas tras proclamarse la independencia de las </w:t>
        </w:r>
        <w:r w:rsidRPr="00F24A65">
          <w:rPr>
            <w:rFonts w:cstheme="minorHAnsi"/>
            <w:bCs/>
            <w:shd w:val="clear" w:color="auto" w:fill="FFFFFF"/>
          </w:rPr>
          <w:t>Provincias Unidas del Río de la Plata</w:t>
        </w:r>
        <w:r w:rsidRPr="00F24A65">
          <w:rPr>
            <w:rFonts w:cstheme="minorHAnsi"/>
            <w:shd w:val="clear" w:color="auto" w:fill="FFFFFF"/>
          </w:rPr>
          <w:t> en el </w:t>
        </w:r>
        <w:r w:rsidRPr="00F24A65">
          <w:rPr>
            <w:rFonts w:cstheme="minorHAnsi"/>
            <w:bCs/>
            <w:shd w:val="clear" w:color="auto" w:fill="FFFFFF"/>
          </w:rPr>
          <w:t>Congreso de Tucumán</w:t>
        </w:r>
        <w:r w:rsidRPr="00F24A65">
          <w:rPr>
            <w:rFonts w:cstheme="minorHAnsi"/>
            <w:shd w:val="clear" w:color="auto" w:fill="FFFFFF"/>
          </w:rPr>
          <w:t> (1816).</w:t>
        </w:r>
        <w:r w:rsidRPr="00F24A65">
          <w:rPr>
            <w:rFonts w:cstheme="minorHAnsi"/>
          </w:rPr>
          <w:br/>
        </w:r>
        <w:r w:rsidRPr="00F24A65">
          <w:rPr>
            <w:rFonts w:cstheme="minorHAnsi"/>
            <w:shd w:val="clear" w:color="auto" w:fill="FFFFFF"/>
          </w:rPr>
          <w:t>Manuel Belgrano fue defensor de la enseñanza y la educación popular y presentó un proyecto para crear escuelas gratuitas. Fundó las escuelas de Náutica, Dibujo y Comercio</w:t>
        </w:r>
      </w:ins>
      <w:r w:rsidR="00F24A65">
        <w:rPr>
          <w:rFonts w:cstheme="minorHAnsi"/>
          <w:shd w:val="clear" w:color="auto" w:fill="FFFFFF"/>
        </w:rPr>
        <w:t>.</w:t>
      </w:r>
    </w:p>
    <w:p w:rsidR="00AB6284" w:rsidRPr="00F24A65" w:rsidRDefault="00AB6284" w:rsidP="00F24A65">
      <w:pPr>
        <w:rPr>
          <w:ins w:id="4" w:author="Unknown"/>
          <w:rFonts w:cstheme="minorHAnsi"/>
          <w:sz w:val="24"/>
          <w:szCs w:val="24"/>
        </w:rPr>
      </w:pPr>
      <w:ins w:id="5" w:author="Unknown">
        <w:r w:rsidRPr="00F24A65">
          <w:rPr>
            <w:rFonts w:cstheme="minorHAnsi"/>
            <w:shd w:val="clear" w:color="auto" w:fill="FFFFFF"/>
          </w:rPr>
          <w:t>Como diplomático, representó a Argentina en las negociaciones con Brasil y Portugal.</w:t>
        </w:r>
        <w:r w:rsidRPr="00F24A65">
          <w:rPr>
            <w:rFonts w:cstheme="minorHAnsi"/>
          </w:rPr>
          <w:br/>
        </w:r>
        <w:r w:rsidRPr="00F24A65">
          <w:rPr>
            <w:rFonts w:cstheme="minorHAnsi"/>
          </w:rPr>
          <w:br/>
        </w:r>
        <w:r w:rsidRPr="00F24A65">
          <w:rPr>
            <w:rFonts w:cstheme="minorHAnsi"/>
            <w:bCs/>
            <w:sz w:val="29"/>
            <w:szCs w:val="29"/>
          </w:rPr>
          <w:t>Mujeres e hijos</w:t>
        </w:r>
      </w:ins>
    </w:p>
    <w:p w:rsidR="00AB6284" w:rsidRPr="00F24A65" w:rsidRDefault="00AB6284" w:rsidP="00F24A65">
      <w:pPr>
        <w:rPr>
          <w:ins w:id="6" w:author="Unknown"/>
          <w:rFonts w:cstheme="minorHAnsi"/>
          <w:bCs/>
          <w:sz w:val="29"/>
          <w:szCs w:val="29"/>
        </w:rPr>
      </w:pPr>
      <w:ins w:id="7" w:author="Unknown">
        <w:r w:rsidRPr="00F24A65">
          <w:rPr>
            <w:rFonts w:cstheme="minorHAnsi"/>
            <w:shd w:val="clear" w:color="auto" w:fill="FFFFFF"/>
          </w:rPr>
          <w:lastRenderedPageBreak/>
          <w:t xml:space="preserve">Pareja de María Josefa Ezcurra y de María Dolores </w:t>
        </w:r>
        <w:proofErr w:type="spellStart"/>
        <w:r w:rsidRPr="00F24A65">
          <w:rPr>
            <w:rFonts w:cstheme="minorHAnsi"/>
            <w:shd w:val="clear" w:color="auto" w:fill="FFFFFF"/>
          </w:rPr>
          <w:t>Helguero</w:t>
        </w:r>
        <w:proofErr w:type="spellEnd"/>
        <w:r w:rsidRPr="00F24A65">
          <w:rPr>
            <w:rFonts w:cstheme="minorHAnsi"/>
            <w:shd w:val="clear" w:color="auto" w:fill="FFFFFF"/>
          </w:rPr>
          <w:t xml:space="preserve"> y Liendo. Fue padre de Manuela Mónica y Pedro Rosas.</w:t>
        </w:r>
        <w:r w:rsidRPr="00F24A65">
          <w:rPr>
            <w:rFonts w:cstheme="minorHAnsi"/>
          </w:rPr>
          <w:br/>
        </w:r>
        <w:r w:rsidRPr="00F24A65">
          <w:rPr>
            <w:rFonts w:cstheme="minorHAnsi"/>
            <w:bCs/>
            <w:sz w:val="29"/>
            <w:szCs w:val="29"/>
          </w:rPr>
          <w:t>Muerte</w:t>
        </w:r>
      </w:ins>
    </w:p>
    <w:p w:rsidR="00B01D39" w:rsidRDefault="00AB6284" w:rsidP="00AB6284">
      <w:pPr>
        <w:rPr>
          <w:rFonts w:ascii="Arial" w:hAnsi="Arial" w:cs="Arial"/>
          <w:color w:val="202124"/>
          <w:sz w:val="19"/>
          <w:szCs w:val="19"/>
          <w:shd w:val="clear" w:color="auto" w:fill="FFFFFF"/>
        </w:rPr>
      </w:pPr>
      <w:ins w:id="8" w:author="Unknown">
        <w:r w:rsidRPr="00F24A65">
          <w:rPr>
            <w:rFonts w:cstheme="minorHAnsi"/>
            <w:shd w:val="clear" w:color="auto" w:fill="FFFFFF"/>
          </w:rPr>
          <w:t>Manuel Belgrano falleció de hidropesía el 20 de junio de 1820 en </w:t>
        </w:r>
        <w:r w:rsidRPr="00F24A65">
          <w:rPr>
            <w:rStyle w:val="Textoennegrita"/>
            <w:rFonts w:cstheme="minorHAnsi"/>
            <w:b w:val="0"/>
            <w:shd w:val="clear" w:color="auto" w:fill="FFFFFF"/>
          </w:rPr>
          <w:t>Buenos Aires</w:t>
        </w:r>
        <w:r w:rsidRPr="00F24A65">
          <w:rPr>
            <w:rFonts w:cstheme="minorHAnsi"/>
            <w:shd w:val="clear" w:color="auto" w:fill="FFFFFF"/>
          </w:rPr>
          <w:t>, tras catorce meses de una larga agonía y sumido en la pobreza, a pesar de haber pertenecido a una de las familias má</w:t>
        </w:r>
        <w:r w:rsidRPr="00F24A65">
          <w:rPr>
            <w:rFonts w:cstheme="minorHAnsi"/>
            <w:color w:val="555555"/>
            <w:shd w:val="clear" w:color="auto" w:fill="FFFFFF"/>
          </w:rPr>
          <w:t>s ricas del Río de La Plata.</w:t>
        </w:r>
        <w:r w:rsidRPr="00F24A65">
          <w:rPr>
            <w:rFonts w:cstheme="minorHAnsi"/>
            <w:color w:val="555555"/>
          </w:rPr>
          <w:br/>
        </w:r>
        <w:r w:rsidRPr="00F24A65">
          <w:rPr>
            <w:rFonts w:cstheme="minorHAnsi"/>
            <w:color w:val="555555"/>
          </w:rPr>
          <w:br/>
        </w:r>
        <w:r>
          <w:rPr>
            <w:rFonts w:ascii="Helvetica" w:hAnsi="Helvetica" w:cs="Helvetica"/>
            <w:color w:val="555555"/>
            <w:shd w:val="clear" w:color="auto" w:fill="FFFFFF"/>
          </w:rPr>
          <w:t>Sus restos fueron trasladados en 1944 al Panteón de los Próceres en la capital argentina.</w:t>
        </w:r>
      </w:ins>
      <w:r w:rsidR="00F24A65" w:rsidRPr="00F24A65">
        <w:rPr>
          <w:rFonts w:ascii="Arial" w:hAnsi="Arial" w:cs="Arial"/>
          <w:color w:val="202124"/>
          <w:sz w:val="19"/>
          <w:szCs w:val="19"/>
          <w:shd w:val="clear" w:color="auto" w:fill="FFFFFF"/>
        </w:rPr>
        <w:t xml:space="preserve"> </w:t>
      </w:r>
    </w:p>
    <w:p w:rsidR="00AB6284" w:rsidRDefault="00B01D39" w:rsidP="00AB6284">
      <w:pPr>
        <w:rPr>
          <w:rFonts w:ascii="Arial" w:hAnsi="Arial" w:cs="Arial"/>
          <w:color w:val="202124"/>
          <w:sz w:val="19"/>
          <w:szCs w:val="19"/>
          <w:shd w:val="clear" w:color="auto" w:fill="FFFFFF"/>
        </w:rPr>
      </w:pPr>
      <w:r>
        <w:rPr>
          <w:rFonts w:ascii="Arial" w:hAnsi="Arial" w:cs="Arial"/>
          <w:color w:val="202124"/>
          <w:sz w:val="28"/>
          <w:szCs w:val="28"/>
          <w:shd w:val="clear" w:color="auto" w:fill="FFFFFF"/>
        </w:rPr>
        <w:t>3-</w:t>
      </w:r>
      <w:r w:rsidR="00F24A65">
        <w:rPr>
          <w:rFonts w:ascii="Arial" w:hAnsi="Arial" w:cs="Arial"/>
          <w:color w:val="202124"/>
          <w:sz w:val="19"/>
          <w:szCs w:val="19"/>
          <w:shd w:val="clear" w:color="auto" w:fill="FFFFFF"/>
        </w:rPr>
        <w:t>El 27 de febrero de 1812, a orillas del río Paraná, Manuel Belgrano </w:t>
      </w:r>
      <w:r w:rsidR="00F24A65">
        <w:rPr>
          <w:rFonts w:ascii="Arial" w:hAnsi="Arial" w:cs="Arial"/>
          <w:b/>
          <w:bCs/>
          <w:color w:val="202124"/>
          <w:sz w:val="19"/>
          <w:szCs w:val="19"/>
          <w:shd w:val="clear" w:color="auto" w:fill="FFFFFF"/>
        </w:rPr>
        <w:t>izó por primera vez</w:t>
      </w:r>
      <w:r w:rsidR="00F24A65">
        <w:rPr>
          <w:rFonts w:ascii="Arial" w:hAnsi="Arial" w:cs="Arial"/>
          <w:color w:val="202124"/>
          <w:sz w:val="19"/>
          <w:szCs w:val="19"/>
          <w:shd w:val="clear" w:color="auto" w:fill="FFFFFF"/>
        </w:rPr>
        <w:t> la enseña albiceleste, derivada de la escarapela que él mismo había pedido que </w:t>
      </w:r>
      <w:r w:rsidR="00F24A65">
        <w:rPr>
          <w:rFonts w:ascii="Arial" w:hAnsi="Arial" w:cs="Arial"/>
          <w:b/>
          <w:bCs/>
          <w:color w:val="202124"/>
          <w:sz w:val="19"/>
          <w:szCs w:val="19"/>
          <w:shd w:val="clear" w:color="auto" w:fill="FFFFFF"/>
        </w:rPr>
        <w:t>se</w:t>
      </w:r>
      <w:r w:rsidR="00F24A65">
        <w:rPr>
          <w:rFonts w:ascii="Arial" w:hAnsi="Arial" w:cs="Arial"/>
          <w:color w:val="202124"/>
          <w:sz w:val="19"/>
          <w:szCs w:val="19"/>
          <w:shd w:val="clear" w:color="auto" w:fill="FFFFFF"/>
        </w:rPr>
        <w:t> instituyera.</w:t>
      </w:r>
    </w:p>
    <w:p w:rsidR="003C4742" w:rsidRDefault="003C4742" w:rsidP="00AB6284">
      <w:pPr>
        <w:rPr>
          <w:rFonts w:ascii="Arial" w:hAnsi="Arial" w:cs="Arial"/>
          <w:color w:val="202124"/>
          <w:sz w:val="24"/>
          <w:szCs w:val="24"/>
          <w:shd w:val="clear" w:color="auto" w:fill="FFFFFF"/>
        </w:rPr>
      </w:pPr>
      <w:r>
        <w:rPr>
          <w:rFonts w:ascii="Arial" w:hAnsi="Arial" w:cs="Arial"/>
          <w:b/>
          <w:color w:val="202124"/>
          <w:sz w:val="28"/>
          <w:szCs w:val="28"/>
          <w:shd w:val="clear" w:color="auto" w:fill="FFFFFF"/>
        </w:rPr>
        <w:t>4-</w:t>
      </w:r>
      <w:r>
        <w:rPr>
          <w:rFonts w:ascii="Arial" w:hAnsi="Arial" w:cs="Arial"/>
          <w:color w:val="202124"/>
          <w:sz w:val="24"/>
          <w:szCs w:val="24"/>
          <w:shd w:val="clear" w:color="auto" w:fill="FFFFFF"/>
        </w:rPr>
        <w:t xml:space="preserve">Para </w:t>
      </w:r>
      <w:proofErr w:type="spellStart"/>
      <w:r>
        <w:rPr>
          <w:rFonts w:ascii="Arial" w:hAnsi="Arial" w:cs="Arial"/>
          <w:color w:val="202124"/>
          <w:sz w:val="24"/>
          <w:szCs w:val="24"/>
          <w:shd w:val="clear" w:color="auto" w:fill="FFFFFF"/>
        </w:rPr>
        <w:t>mi</w:t>
      </w:r>
      <w:proofErr w:type="spellEnd"/>
      <w:r>
        <w:rPr>
          <w:rFonts w:ascii="Arial" w:hAnsi="Arial" w:cs="Arial"/>
          <w:color w:val="202124"/>
          <w:sz w:val="24"/>
          <w:szCs w:val="24"/>
          <w:shd w:val="clear" w:color="auto" w:fill="FFFFFF"/>
        </w:rPr>
        <w:t xml:space="preserve"> la bandera representa un símbolo patrio y me representa como una patriota</w:t>
      </w:r>
      <w:r w:rsidR="00B101A6">
        <w:rPr>
          <w:rFonts w:ascii="Arial" w:hAnsi="Arial" w:cs="Arial"/>
          <w:color w:val="202124"/>
          <w:sz w:val="24"/>
          <w:szCs w:val="24"/>
          <w:shd w:val="clear" w:color="auto" w:fill="FFFFFF"/>
        </w:rPr>
        <w:t>.</w:t>
      </w:r>
    </w:p>
    <w:p w:rsidR="00B46B70" w:rsidRPr="001E7845" w:rsidRDefault="00B46B70" w:rsidP="007474B5">
      <w:pPr>
        <w:rPr>
          <w:sz w:val="28"/>
          <w:szCs w:val="28"/>
        </w:rPr>
      </w:pPr>
      <w:r w:rsidRPr="001E7845">
        <w:rPr>
          <w:sz w:val="28"/>
          <w:szCs w:val="28"/>
        </w:rPr>
        <w:t xml:space="preserve">1- Belgrano nace en Buenos Aires en un año par ¿En cuál? </w:t>
      </w:r>
    </w:p>
    <w:p w:rsidR="00B46B70" w:rsidRPr="001E7845" w:rsidRDefault="00B46B70" w:rsidP="007474B5">
      <w:pPr>
        <w:rPr>
          <w:sz w:val="28"/>
          <w:szCs w:val="28"/>
        </w:rPr>
      </w:pPr>
      <w:r w:rsidRPr="001E7845">
        <w:rPr>
          <w:sz w:val="28"/>
          <w:szCs w:val="28"/>
        </w:rPr>
        <w:t xml:space="preserve">a. 1766 </w:t>
      </w:r>
    </w:p>
    <w:p w:rsidR="00B46B70" w:rsidRPr="001E7845" w:rsidRDefault="00B46B70" w:rsidP="007474B5">
      <w:pPr>
        <w:rPr>
          <w:sz w:val="28"/>
          <w:szCs w:val="28"/>
        </w:rPr>
      </w:pPr>
      <w:r w:rsidRPr="001E7845">
        <w:rPr>
          <w:sz w:val="28"/>
          <w:szCs w:val="28"/>
          <w:highlight w:val="green"/>
        </w:rPr>
        <w:t>b. 1770</w:t>
      </w:r>
      <w:r w:rsidRPr="001E7845">
        <w:rPr>
          <w:sz w:val="28"/>
          <w:szCs w:val="28"/>
        </w:rPr>
        <w:t xml:space="preserve"> </w:t>
      </w:r>
    </w:p>
    <w:p w:rsidR="00AB6284" w:rsidRPr="001E7845" w:rsidRDefault="00B46B70" w:rsidP="007474B5">
      <w:pPr>
        <w:rPr>
          <w:sz w:val="28"/>
          <w:szCs w:val="28"/>
        </w:rPr>
      </w:pPr>
      <w:r w:rsidRPr="001E7845">
        <w:rPr>
          <w:sz w:val="28"/>
          <w:szCs w:val="28"/>
        </w:rPr>
        <w:t>c. 1790</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2- Belgrano se llama Manuel José Joaquín, y también…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a. De los ángeles </w:t>
      </w:r>
    </w:p>
    <w:p w:rsidR="00B46B70" w:rsidRPr="00B46B70" w:rsidRDefault="00B46B70" w:rsidP="00B46B70">
      <w:pPr>
        <w:rPr>
          <w:rFonts w:ascii="Georgia" w:hAnsi="Georgia"/>
          <w:color w:val="191919"/>
          <w:sz w:val="26"/>
          <w:szCs w:val="26"/>
        </w:rPr>
      </w:pPr>
      <w:proofErr w:type="gramStart"/>
      <w:r w:rsidRPr="001E7845">
        <w:rPr>
          <w:rFonts w:ascii="Georgia" w:hAnsi="Georgia"/>
          <w:color w:val="191919"/>
          <w:sz w:val="26"/>
          <w:szCs w:val="26"/>
          <w:highlight w:val="green"/>
        </w:rPr>
        <w:t>b</w:t>
      </w:r>
      <w:proofErr w:type="gramEnd"/>
      <w:r w:rsidRPr="001E7845">
        <w:rPr>
          <w:rFonts w:ascii="Georgia" w:hAnsi="Georgia"/>
          <w:color w:val="191919"/>
          <w:sz w:val="26"/>
          <w:szCs w:val="26"/>
          <w:highlight w:val="green"/>
        </w:rPr>
        <w:t>. Del Corazón de Jesús</w:t>
      </w:r>
      <w:r w:rsidRPr="00B46B70">
        <w:rPr>
          <w:rFonts w:ascii="Georgia" w:hAnsi="Georgia"/>
          <w:color w:val="191919"/>
          <w:sz w:val="26"/>
          <w:szCs w:val="26"/>
        </w:rPr>
        <w:t xml:space="preserve"> </w:t>
      </w:r>
    </w:p>
    <w:p w:rsidR="00B46B70" w:rsidRDefault="00B46B70" w:rsidP="00B46B70">
      <w:pPr>
        <w:rPr>
          <w:rFonts w:ascii="Georgia" w:hAnsi="Georgia"/>
          <w:color w:val="191919"/>
          <w:sz w:val="26"/>
          <w:szCs w:val="26"/>
        </w:rPr>
      </w:pPr>
      <w:r w:rsidRPr="00B46B70">
        <w:rPr>
          <w:rFonts w:ascii="Georgia" w:hAnsi="Georgia"/>
          <w:color w:val="191919"/>
          <w:sz w:val="26"/>
          <w:szCs w:val="26"/>
        </w:rPr>
        <w:t>c. Francisco</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3- A su regreso en 1794 y como funcionario propone la creación de varias escuelas. ¿Cuáles?</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a. de Agricultura</w:t>
      </w:r>
    </w:p>
    <w:p w:rsidR="00B46B70" w:rsidRPr="00B46B70" w:rsidRDefault="00B46B70" w:rsidP="00B46B70">
      <w:pPr>
        <w:rPr>
          <w:rFonts w:ascii="Georgia" w:hAnsi="Georgia"/>
          <w:color w:val="191919"/>
          <w:sz w:val="26"/>
          <w:szCs w:val="26"/>
        </w:rPr>
      </w:pPr>
      <w:r w:rsidRPr="001E7845">
        <w:rPr>
          <w:rFonts w:ascii="Georgia" w:hAnsi="Georgia"/>
          <w:color w:val="191919"/>
          <w:sz w:val="26"/>
          <w:szCs w:val="26"/>
          <w:highlight w:val="green"/>
        </w:rPr>
        <w:t>b. de Náutica</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c. de geometría y dibujo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4. Colabora en la fundación del primer periódico publicado en nuestro país ¿Cómo se llama?</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a. Correo de Comercio</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b. Telégrafo Mercantil </w:t>
      </w:r>
    </w:p>
    <w:p w:rsidR="00B46B70" w:rsidRPr="00B46B70" w:rsidRDefault="00B46B70" w:rsidP="00B46B70">
      <w:pPr>
        <w:rPr>
          <w:rFonts w:ascii="Georgia" w:hAnsi="Georgia"/>
          <w:color w:val="191919"/>
          <w:sz w:val="26"/>
          <w:szCs w:val="26"/>
        </w:rPr>
      </w:pPr>
      <w:r w:rsidRPr="00FE13F8">
        <w:rPr>
          <w:rFonts w:ascii="Georgia" w:hAnsi="Georgia"/>
          <w:color w:val="191919"/>
          <w:sz w:val="26"/>
          <w:szCs w:val="26"/>
          <w:highlight w:val="green"/>
        </w:rPr>
        <w:lastRenderedPageBreak/>
        <w:t>c. La Gaceta</w:t>
      </w:r>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5- En las barrancas del Paraná inaugura dos Baterías del ejército. Sus nombres son: </w:t>
      </w:r>
    </w:p>
    <w:p w:rsidR="00B46B70" w:rsidRPr="00B46B70" w:rsidRDefault="00B46B70" w:rsidP="00B46B70">
      <w:pPr>
        <w:rPr>
          <w:rFonts w:ascii="Georgia" w:hAnsi="Georgia"/>
          <w:color w:val="191919"/>
          <w:sz w:val="26"/>
          <w:szCs w:val="26"/>
        </w:rPr>
      </w:pPr>
      <w:r w:rsidRPr="00FE13F8">
        <w:rPr>
          <w:rFonts w:ascii="Georgia" w:hAnsi="Georgia"/>
          <w:color w:val="191919"/>
          <w:sz w:val="26"/>
          <w:szCs w:val="26"/>
          <w:highlight w:val="green"/>
        </w:rPr>
        <w:t>a. Libertad</w:t>
      </w:r>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b. Fraternidad</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c. Independencia</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6- Belgrano crea la enseña patria. ¿Dónde y en qué año?</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a. Tucumán</w:t>
      </w:r>
      <w:proofErr w:type="gramStart"/>
      <w:r w:rsidRPr="00B46B70">
        <w:rPr>
          <w:rFonts w:ascii="Georgia" w:hAnsi="Georgia"/>
          <w:color w:val="191919"/>
          <w:sz w:val="26"/>
          <w:szCs w:val="26"/>
        </w:rPr>
        <w:t>,1811</w:t>
      </w:r>
      <w:proofErr w:type="gramEnd"/>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b. Salta</w:t>
      </w:r>
      <w:proofErr w:type="gramStart"/>
      <w:r w:rsidRPr="00B46B70">
        <w:rPr>
          <w:rFonts w:ascii="Georgia" w:hAnsi="Georgia"/>
          <w:color w:val="191919"/>
          <w:sz w:val="26"/>
          <w:szCs w:val="26"/>
        </w:rPr>
        <w:t>,1813</w:t>
      </w:r>
      <w:proofErr w:type="gramEnd"/>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FE13F8">
        <w:rPr>
          <w:rFonts w:ascii="Georgia" w:hAnsi="Georgia"/>
          <w:color w:val="191919"/>
          <w:sz w:val="26"/>
          <w:szCs w:val="26"/>
          <w:highlight w:val="green"/>
        </w:rPr>
        <w:t>c. Rosario, 1812</w:t>
      </w:r>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7. Como General del Ejército del Norte consigue dos grandes victorias</w:t>
      </w:r>
      <w:proofErr w:type="gramStart"/>
      <w:r w:rsidRPr="00B46B70">
        <w:rPr>
          <w:rFonts w:ascii="Georgia" w:hAnsi="Georgia"/>
          <w:color w:val="191919"/>
          <w:sz w:val="26"/>
          <w:szCs w:val="26"/>
        </w:rPr>
        <w:t>?</w:t>
      </w:r>
      <w:proofErr w:type="gramEnd"/>
      <w:r w:rsidRPr="00B46B70">
        <w:rPr>
          <w:rFonts w:ascii="Georgia" w:hAnsi="Georgia"/>
          <w:color w:val="191919"/>
          <w:sz w:val="26"/>
          <w:szCs w:val="26"/>
        </w:rPr>
        <w:t xml:space="preserve"> Aquí se las menciona.</w:t>
      </w:r>
    </w:p>
    <w:p w:rsidR="00B46B70" w:rsidRPr="00FE13F8" w:rsidRDefault="00B46B70" w:rsidP="00B46B70">
      <w:pPr>
        <w:rPr>
          <w:rFonts w:ascii="Georgia" w:hAnsi="Georgia"/>
          <w:color w:val="191919"/>
          <w:sz w:val="26"/>
          <w:szCs w:val="26"/>
          <w:highlight w:val="green"/>
        </w:rPr>
      </w:pPr>
      <w:r w:rsidRPr="00FE13F8">
        <w:rPr>
          <w:rFonts w:ascii="Georgia" w:hAnsi="Georgia"/>
          <w:color w:val="191919"/>
          <w:sz w:val="26"/>
          <w:szCs w:val="26"/>
          <w:highlight w:val="green"/>
        </w:rPr>
        <w:t>a. Salta</w:t>
      </w:r>
    </w:p>
    <w:p w:rsidR="00B46B70" w:rsidRPr="00B46B70" w:rsidRDefault="00B46B70" w:rsidP="00B46B70">
      <w:pPr>
        <w:rPr>
          <w:rFonts w:ascii="Georgia" w:hAnsi="Georgia"/>
          <w:color w:val="191919"/>
          <w:sz w:val="26"/>
          <w:szCs w:val="26"/>
        </w:rPr>
      </w:pPr>
      <w:r w:rsidRPr="00FE13F8">
        <w:rPr>
          <w:rFonts w:ascii="Georgia" w:hAnsi="Georgia"/>
          <w:color w:val="191919"/>
          <w:sz w:val="26"/>
          <w:szCs w:val="26"/>
          <w:highlight w:val="green"/>
        </w:rPr>
        <w:t>b. Tucumán</w:t>
      </w:r>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c. Chacabuco</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8. También es derrotado en dos batallas por los realistas ¿Cuáles?</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a. Las Piedras</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b. </w:t>
      </w:r>
      <w:proofErr w:type="spellStart"/>
      <w:r w:rsidRPr="00B46B70">
        <w:rPr>
          <w:rFonts w:ascii="Georgia" w:hAnsi="Georgia"/>
          <w:color w:val="191919"/>
          <w:sz w:val="26"/>
          <w:szCs w:val="26"/>
        </w:rPr>
        <w:t>Vilcapugio</w:t>
      </w:r>
      <w:proofErr w:type="spellEnd"/>
    </w:p>
    <w:p w:rsidR="00B46B70" w:rsidRPr="00B46B70" w:rsidRDefault="00B46B70" w:rsidP="00B46B70">
      <w:pPr>
        <w:rPr>
          <w:rFonts w:ascii="Georgia" w:hAnsi="Georgia"/>
          <w:color w:val="191919"/>
          <w:sz w:val="26"/>
          <w:szCs w:val="26"/>
        </w:rPr>
      </w:pPr>
      <w:r w:rsidRPr="00FE13F8">
        <w:rPr>
          <w:rFonts w:ascii="Georgia" w:hAnsi="Georgia"/>
          <w:color w:val="191919"/>
          <w:sz w:val="26"/>
          <w:szCs w:val="26"/>
          <w:highlight w:val="green"/>
        </w:rPr>
        <w:t xml:space="preserve">c. </w:t>
      </w:r>
      <w:proofErr w:type="spellStart"/>
      <w:r w:rsidRPr="00FE13F8">
        <w:rPr>
          <w:rFonts w:ascii="Georgia" w:hAnsi="Georgia"/>
          <w:color w:val="191919"/>
          <w:sz w:val="26"/>
          <w:szCs w:val="26"/>
          <w:highlight w:val="green"/>
        </w:rPr>
        <w:t>Ayohuma</w:t>
      </w:r>
      <w:proofErr w:type="spellEnd"/>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9- Esas derrotas determinan el envío de un coronel para suplantar a Belgrano ¿Quién?</w:t>
      </w:r>
    </w:p>
    <w:p w:rsidR="00B46B70" w:rsidRPr="00B46B70" w:rsidRDefault="00B46B70" w:rsidP="00B46B70">
      <w:pPr>
        <w:rPr>
          <w:rFonts w:ascii="Georgia" w:hAnsi="Georgia"/>
          <w:color w:val="191919"/>
          <w:sz w:val="26"/>
          <w:szCs w:val="26"/>
        </w:rPr>
      </w:pPr>
      <w:proofErr w:type="gramStart"/>
      <w:r w:rsidRPr="00B46B70">
        <w:rPr>
          <w:rFonts w:ascii="Georgia" w:hAnsi="Georgia"/>
          <w:color w:val="191919"/>
          <w:sz w:val="26"/>
          <w:szCs w:val="26"/>
        </w:rPr>
        <w:t>a</w:t>
      </w:r>
      <w:proofErr w:type="gramEnd"/>
      <w:r w:rsidRPr="00B46B70">
        <w:rPr>
          <w:rFonts w:ascii="Georgia" w:hAnsi="Georgia"/>
          <w:color w:val="191919"/>
          <w:sz w:val="26"/>
          <w:szCs w:val="26"/>
        </w:rPr>
        <w:t xml:space="preserve">. Juan Lavalle </w:t>
      </w:r>
    </w:p>
    <w:p w:rsidR="00B46B70" w:rsidRPr="00B46B70" w:rsidRDefault="00B46B70" w:rsidP="00B46B70">
      <w:pPr>
        <w:rPr>
          <w:rFonts w:ascii="Georgia" w:hAnsi="Georgia"/>
          <w:color w:val="191919"/>
          <w:sz w:val="26"/>
          <w:szCs w:val="26"/>
        </w:rPr>
      </w:pPr>
      <w:proofErr w:type="gramStart"/>
      <w:r w:rsidRPr="00B46B70">
        <w:rPr>
          <w:rFonts w:ascii="Georgia" w:hAnsi="Georgia"/>
          <w:color w:val="191919"/>
          <w:sz w:val="26"/>
          <w:szCs w:val="26"/>
        </w:rPr>
        <w:t>b</w:t>
      </w:r>
      <w:proofErr w:type="gramEnd"/>
      <w:r w:rsidRPr="00B46B70">
        <w:rPr>
          <w:rFonts w:ascii="Georgia" w:hAnsi="Georgia"/>
          <w:color w:val="191919"/>
          <w:sz w:val="26"/>
          <w:szCs w:val="26"/>
        </w:rPr>
        <w:t xml:space="preserve">. José Casimiro </w:t>
      </w:r>
      <w:proofErr w:type="spellStart"/>
      <w:r w:rsidRPr="00B46B70">
        <w:rPr>
          <w:rFonts w:ascii="Georgia" w:hAnsi="Georgia"/>
          <w:color w:val="191919"/>
          <w:sz w:val="26"/>
          <w:szCs w:val="26"/>
        </w:rPr>
        <w:t>Rondeau</w:t>
      </w:r>
      <w:proofErr w:type="spellEnd"/>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c</w:t>
      </w:r>
      <w:r w:rsidRPr="00FE13F8">
        <w:rPr>
          <w:rFonts w:ascii="Georgia" w:hAnsi="Georgia"/>
          <w:color w:val="191919"/>
          <w:sz w:val="26"/>
          <w:szCs w:val="26"/>
          <w:highlight w:val="green"/>
        </w:rPr>
        <w:t>. José de San Martín</w:t>
      </w:r>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10- Regresa de Tucumán muy enfermo y sin recursos ¿Qué le ofrece a su médico como paga?</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a. Una medalla de oro</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lastRenderedPageBreak/>
        <w:t xml:space="preserve">b. Una valiosa lapicera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c</w:t>
      </w:r>
      <w:r w:rsidRPr="00FE13F8">
        <w:rPr>
          <w:rFonts w:ascii="Georgia" w:hAnsi="Georgia"/>
          <w:color w:val="191919"/>
          <w:sz w:val="26"/>
          <w:szCs w:val="26"/>
          <w:highlight w:val="green"/>
        </w:rPr>
        <w:t>. Su reloj</w:t>
      </w:r>
      <w:r w:rsidRPr="00B46B70">
        <w:rPr>
          <w:rFonts w:ascii="Georgia" w:hAnsi="Georgia"/>
          <w:color w:val="191919"/>
          <w:sz w:val="26"/>
          <w:szCs w:val="26"/>
        </w:rPr>
        <w:t xml:space="preserve">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11- Muere en el mes de junio, ¿qué día?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a. 1 de junio</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 xml:space="preserve">b. 3 de junio </w:t>
      </w:r>
    </w:p>
    <w:p w:rsidR="00B46B70" w:rsidRPr="00B46B70" w:rsidRDefault="00B46B70" w:rsidP="00B46B70">
      <w:pPr>
        <w:rPr>
          <w:rFonts w:ascii="Georgia" w:hAnsi="Georgia"/>
          <w:color w:val="191919"/>
          <w:sz w:val="26"/>
          <w:szCs w:val="26"/>
        </w:rPr>
      </w:pPr>
      <w:r w:rsidRPr="00FE13F8">
        <w:rPr>
          <w:rFonts w:ascii="Georgia" w:hAnsi="Georgia"/>
          <w:color w:val="191919"/>
          <w:sz w:val="26"/>
          <w:szCs w:val="26"/>
          <w:highlight w:val="green"/>
        </w:rPr>
        <w:t>c. 20 de juni</w:t>
      </w:r>
      <w:r w:rsidRPr="00B46B70">
        <w:rPr>
          <w:rFonts w:ascii="Georgia" w:hAnsi="Georgia"/>
          <w:color w:val="191919"/>
          <w:sz w:val="26"/>
          <w:szCs w:val="26"/>
        </w:rPr>
        <w:t xml:space="preserve">o </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12- Falleció en el año...</w:t>
      </w:r>
    </w:p>
    <w:p w:rsidR="00B46B70" w:rsidRPr="00B46B70" w:rsidRDefault="00B46B70" w:rsidP="00B46B70">
      <w:pPr>
        <w:rPr>
          <w:rFonts w:ascii="Georgia" w:hAnsi="Georgia"/>
          <w:color w:val="191919"/>
          <w:sz w:val="26"/>
          <w:szCs w:val="26"/>
        </w:rPr>
      </w:pPr>
      <w:r w:rsidRPr="00FE13F8">
        <w:rPr>
          <w:rFonts w:ascii="Georgia" w:hAnsi="Georgia"/>
          <w:color w:val="191919"/>
          <w:sz w:val="26"/>
          <w:szCs w:val="26"/>
          <w:highlight w:val="green"/>
        </w:rPr>
        <w:t>a. 1820</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b. 1720</w:t>
      </w:r>
    </w:p>
    <w:p w:rsidR="00B46B70" w:rsidRPr="00B46B70" w:rsidRDefault="00B46B70" w:rsidP="00B46B70">
      <w:pPr>
        <w:rPr>
          <w:rFonts w:ascii="Georgia" w:hAnsi="Georgia"/>
          <w:color w:val="191919"/>
          <w:sz w:val="26"/>
          <w:szCs w:val="26"/>
        </w:rPr>
      </w:pPr>
      <w:r w:rsidRPr="00B46B70">
        <w:rPr>
          <w:rFonts w:ascii="Georgia" w:hAnsi="Georgia"/>
          <w:color w:val="191919"/>
          <w:sz w:val="26"/>
          <w:szCs w:val="26"/>
        </w:rPr>
        <w:t>c. 1920</w:t>
      </w:r>
    </w:p>
    <w:p w:rsidR="00B46B70" w:rsidRDefault="00B46B70" w:rsidP="00B46B70">
      <w:pPr>
        <w:rPr>
          <w:rFonts w:ascii="Georgia" w:hAnsi="Georgia"/>
          <w:color w:val="191919"/>
          <w:sz w:val="26"/>
          <w:szCs w:val="26"/>
        </w:rPr>
      </w:pPr>
    </w:p>
    <w:p w:rsidR="00AB6284" w:rsidRDefault="00CA7238" w:rsidP="007474B5">
      <w:pPr>
        <w:rPr>
          <w:rFonts w:ascii="Georgia" w:hAnsi="Georgia"/>
          <w:color w:val="191919"/>
          <w:sz w:val="26"/>
          <w:szCs w:val="26"/>
        </w:rPr>
      </w:pPr>
      <w:r>
        <w:rPr>
          <w:noProof/>
          <w:lang w:val="es-AR" w:eastAsia="es-AR"/>
        </w:rPr>
        <w:drawing>
          <wp:inline distT="0" distB="0" distL="0" distR="0" wp14:anchorId="2067C19B" wp14:editId="03DE1479">
            <wp:extent cx="5400040" cy="4195231"/>
            <wp:effectExtent l="0" t="0" r="0" b="0"/>
            <wp:docPr id="5" name="Imagen 5" descr="A 250 años del nacimiento de Manuel Belgrano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250 años del nacimiento de Manuel Belgrano | Ministerio de Cul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195231"/>
                    </a:xfrm>
                    <a:prstGeom prst="rect">
                      <a:avLst/>
                    </a:prstGeom>
                    <a:noFill/>
                    <a:ln>
                      <a:noFill/>
                    </a:ln>
                  </pic:spPr>
                </pic:pic>
              </a:graphicData>
            </a:graphic>
          </wp:inline>
        </w:drawing>
      </w:r>
      <w:bookmarkStart w:id="9" w:name="_GoBack"/>
      <w:bookmarkEnd w:id="9"/>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Default="00AB6284" w:rsidP="007474B5">
      <w:pPr>
        <w:rPr>
          <w:rFonts w:ascii="Georgia" w:hAnsi="Georgia"/>
          <w:color w:val="191919"/>
          <w:sz w:val="26"/>
          <w:szCs w:val="26"/>
        </w:rPr>
      </w:pPr>
    </w:p>
    <w:p w:rsidR="00AB6284" w:rsidRPr="007474B5" w:rsidRDefault="00AB6284" w:rsidP="007474B5">
      <w:pPr>
        <w:rPr>
          <w:rFonts w:eastAsia="MS Mincho" w:cstheme="minorHAnsi"/>
          <w:b/>
          <w:color w:val="E36C0A" w:themeColor="accent6" w:themeShade="BF"/>
          <w:sz w:val="28"/>
          <w:szCs w:val="28"/>
        </w:rPr>
      </w:pPr>
    </w:p>
    <w:p w:rsidR="007474B5" w:rsidRPr="007474B5" w:rsidRDefault="007474B5" w:rsidP="007474B5">
      <w:pPr>
        <w:rPr>
          <w:rFonts w:eastAsia="MS Mincho" w:cstheme="minorHAnsi"/>
          <w:b/>
          <w:sz w:val="28"/>
          <w:szCs w:val="28"/>
        </w:rPr>
      </w:pPr>
    </w:p>
    <w:sectPr w:rsidR="007474B5" w:rsidRPr="007474B5" w:rsidSect="00C96E2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roid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1ED7"/>
    <w:multiLevelType w:val="hybridMultilevel"/>
    <w:tmpl w:val="C8ACEF36"/>
    <w:lvl w:ilvl="0" w:tplc="BB80A202">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E35040"/>
    <w:multiLevelType w:val="multilevel"/>
    <w:tmpl w:val="E722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8758F"/>
    <w:multiLevelType w:val="hybridMultilevel"/>
    <w:tmpl w:val="BFC22738"/>
    <w:lvl w:ilvl="0" w:tplc="2688A9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3F52086"/>
    <w:multiLevelType w:val="hybridMultilevel"/>
    <w:tmpl w:val="AA5AD238"/>
    <w:lvl w:ilvl="0" w:tplc="FF6C9F4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4ED362F"/>
    <w:multiLevelType w:val="hybridMultilevel"/>
    <w:tmpl w:val="D86EA39A"/>
    <w:lvl w:ilvl="0" w:tplc="D6007248">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CD33E15"/>
    <w:multiLevelType w:val="hybridMultilevel"/>
    <w:tmpl w:val="8C06583C"/>
    <w:lvl w:ilvl="0" w:tplc="8AC8868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3EAC0FFB"/>
    <w:multiLevelType w:val="hybridMultilevel"/>
    <w:tmpl w:val="50486106"/>
    <w:lvl w:ilvl="0" w:tplc="C1B83130">
      <w:start w:val="1"/>
      <w:numFmt w:val="decimal"/>
      <w:lvlText w:val="%1-"/>
      <w:lvlJc w:val="left"/>
      <w:pPr>
        <w:ind w:left="720" w:hanging="360"/>
      </w:pPr>
      <w:rPr>
        <w:rFonts w:asciiTheme="minorHAnsi" w:eastAsia="MS Mincho" w:hAnsiTheme="minorHAnsi" w:cstheme="minorHAnsi" w:hint="default"/>
        <w:b/>
        <w:color w:val="auto"/>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5905E1D"/>
    <w:multiLevelType w:val="hybridMultilevel"/>
    <w:tmpl w:val="5608D0EA"/>
    <w:lvl w:ilvl="0" w:tplc="CB32C37E">
      <w:start w:val="1"/>
      <w:numFmt w:val="decimal"/>
      <w:lvlText w:val="%1-"/>
      <w:lvlJc w:val="left"/>
      <w:pPr>
        <w:ind w:left="720" w:hanging="360"/>
      </w:pPr>
      <w:rPr>
        <w:rFonts w:ascii="Arial" w:hAnsi="Arial" w:cs="Arial"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B944396"/>
    <w:multiLevelType w:val="hybridMultilevel"/>
    <w:tmpl w:val="46F0B87E"/>
    <w:lvl w:ilvl="0" w:tplc="A4EC673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FE64F92"/>
    <w:multiLevelType w:val="hybridMultilevel"/>
    <w:tmpl w:val="6054CAB4"/>
    <w:lvl w:ilvl="0" w:tplc="886277F4">
      <w:start w:val="2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359189B"/>
    <w:multiLevelType w:val="hybridMultilevel"/>
    <w:tmpl w:val="5FFCB442"/>
    <w:lvl w:ilvl="0" w:tplc="EE4EE9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79E6A1E"/>
    <w:multiLevelType w:val="hybridMultilevel"/>
    <w:tmpl w:val="EF680378"/>
    <w:lvl w:ilvl="0" w:tplc="DB30385E">
      <w:start w:val="1"/>
      <w:numFmt w:val="decimal"/>
      <w:lvlText w:val="%1-"/>
      <w:lvlJc w:val="left"/>
      <w:pPr>
        <w:ind w:left="720" w:hanging="360"/>
      </w:pPr>
      <w:rPr>
        <w:rFonts w:ascii="Arial" w:eastAsiaTheme="minorHAnsi" w:hAnsi="Arial" w:cs="Arial" w:hint="default"/>
        <w:color w:val="202124"/>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522684A"/>
    <w:multiLevelType w:val="hybridMultilevel"/>
    <w:tmpl w:val="CD524890"/>
    <w:lvl w:ilvl="0" w:tplc="0F34AC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6"/>
  </w:num>
  <w:num w:numId="3">
    <w:abstractNumId w:val="0"/>
  </w:num>
  <w:num w:numId="4">
    <w:abstractNumId w:val="1"/>
  </w:num>
  <w:num w:numId="5">
    <w:abstractNumId w:val="8"/>
  </w:num>
  <w:num w:numId="6">
    <w:abstractNumId w:val="3"/>
  </w:num>
  <w:num w:numId="7">
    <w:abstractNumId w:val="7"/>
  </w:num>
  <w:num w:numId="8">
    <w:abstractNumId w:val="11"/>
  </w:num>
  <w:num w:numId="9">
    <w:abstractNumId w:val="4"/>
  </w:num>
  <w:num w:numId="10">
    <w:abstractNumId w:val="10"/>
  </w:num>
  <w:num w:numId="11">
    <w:abstractNumId w:val="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5A3F8C"/>
    <w:rsid w:val="00031D82"/>
    <w:rsid w:val="00056D6B"/>
    <w:rsid w:val="00115FC2"/>
    <w:rsid w:val="001D6F72"/>
    <w:rsid w:val="001E7845"/>
    <w:rsid w:val="002479D2"/>
    <w:rsid w:val="002502ED"/>
    <w:rsid w:val="002C1E2F"/>
    <w:rsid w:val="002F18C0"/>
    <w:rsid w:val="002F5549"/>
    <w:rsid w:val="003507DB"/>
    <w:rsid w:val="003C4742"/>
    <w:rsid w:val="00424D4C"/>
    <w:rsid w:val="00442B38"/>
    <w:rsid w:val="00580F01"/>
    <w:rsid w:val="005A3F8C"/>
    <w:rsid w:val="00691C96"/>
    <w:rsid w:val="00722F63"/>
    <w:rsid w:val="007474B5"/>
    <w:rsid w:val="008B7D9C"/>
    <w:rsid w:val="008D25D6"/>
    <w:rsid w:val="009916F8"/>
    <w:rsid w:val="00AB6284"/>
    <w:rsid w:val="00AD3076"/>
    <w:rsid w:val="00AD58F7"/>
    <w:rsid w:val="00B00BB9"/>
    <w:rsid w:val="00B01D39"/>
    <w:rsid w:val="00B101A6"/>
    <w:rsid w:val="00B46B70"/>
    <w:rsid w:val="00B77342"/>
    <w:rsid w:val="00C96E2C"/>
    <w:rsid w:val="00CA7238"/>
    <w:rsid w:val="00D861B0"/>
    <w:rsid w:val="00F24A65"/>
    <w:rsid w:val="00F40968"/>
    <w:rsid w:val="00FB7988"/>
    <w:rsid w:val="00FE13F8"/>
    <w:rsid w:val="00FF6D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E2C"/>
  </w:style>
  <w:style w:type="paragraph" w:styleId="Ttulo3">
    <w:name w:val="heading 3"/>
    <w:basedOn w:val="Normal"/>
    <w:link w:val="Ttulo3Car"/>
    <w:uiPriority w:val="9"/>
    <w:qFormat/>
    <w:rsid w:val="00AB6284"/>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61B0"/>
    <w:pPr>
      <w:ind w:left="720"/>
      <w:contextualSpacing/>
    </w:pPr>
  </w:style>
  <w:style w:type="paragraph" w:styleId="NormalWeb">
    <w:name w:val="Normal (Web)"/>
    <w:basedOn w:val="Normal"/>
    <w:uiPriority w:val="99"/>
    <w:unhideWhenUsed/>
    <w:rsid w:val="00115FC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916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16F8"/>
    <w:rPr>
      <w:rFonts w:ascii="Tahoma" w:hAnsi="Tahoma" w:cs="Tahoma"/>
      <w:sz w:val="16"/>
      <w:szCs w:val="16"/>
    </w:rPr>
  </w:style>
  <w:style w:type="character" w:styleId="Hipervnculo">
    <w:name w:val="Hyperlink"/>
    <w:basedOn w:val="Fuentedeprrafopredeter"/>
    <w:uiPriority w:val="99"/>
    <w:semiHidden/>
    <w:unhideWhenUsed/>
    <w:rsid w:val="00056D6B"/>
    <w:rPr>
      <w:color w:val="0000FF"/>
      <w:u w:val="single"/>
    </w:rPr>
  </w:style>
  <w:style w:type="character" w:customStyle="1" w:styleId="ctatext">
    <w:name w:val="ctatext"/>
    <w:basedOn w:val="Fuentedeprrafopredeter"/>
    <w:rsid w:val="00056D6B"/>
  </w:style>
  <w:style w:type="character" w:customStyle="1" w:styleId="posttitle">
    <w:name w:val="posttitle"/>
    <w:basedOn w:val="Fuentedeprrafopredeter"/>
    <w:rsid w:val="00056D6B"/>
  </w:style>
  <w:style w:type="character" w:customStyle="1" w:styleId="Ttulo3Car">
    <w:name w:val="Título 3 Car"/>
    <w:basedOn w:val="Fuentedeprrafopredeter"/>
    <w:link w:val="Ttulo3"/>
    <w:uiPriority w:val="9"/>
    <w:rsid w:val="00AB6284"/>
    <w:rPr>
      <w:rFonts w:ascii="Times New Roman" w:eastAsia="Times New Roman" w:hAnsi="Times New Roman" w:cs="Times New Roman"/>
      <w:b/>
      <w:bCs/>
      <w:sz w:val="27"/>
      <w:szCs w:val="27"/>
      <w:lang w:eastAsia="es-ES"/>
    </w:rPr>
  </w:style>
  <w:style w:type="character" w:styleId="Textoennegrita">
    <w:name w:val="Strong"/>
    <w:basedOn w:val="Fuentedeprrafopredeter"/>
    <w:uiPriority w:val="22"/>
    <w:qFormat/>
    <w:rsid w:val="00AB62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7366">
      <w:bodyDiv w:val="1"/>
      <w:marLeft w:val="0"/>
      <w:marRight w:val="0"/>
      <w:marTop w:val="0"/>
      <w:marBottom w:val="0"/>
      <w:divBdr>
        <w:top w:val="none" w:sz="0" w:space="0" w:color="auto"/>
        <w:left w:val="none" w:sz="0" w:space="0" w:color="auto"/>
        <w:bottom w:val="none" w:sz="0" w:space="0" w:color="auto"/>
        <w:right w:val="none" w:sz="0" w:space="0" w:color="auto"/>
      </w:divBdr>
      <w:divsChild>
        <w:div w:id="1289968350">
          <w:marLeft w:val="0"/>
          <w:marRight w:val="0"/>
          <w:marTop w:val="0"/>
          <w:marBottom w:val="240"/>
          <w:divBdr>
            <w:top w:val="none" w:sz="0" w:space="0" w:color="auto"/>
            <w:left w:val="none" w:sz="0" w:space="0" w:color="auto"/>
            <w:bottom w:val="none" w:sz="0" w:space="0" w:color="auto"/>
            <w:right w:val="none" w:sz="0" w:space="0" w:color="auto"/>
          </w:divBdr>
          <w:divsChild>
            <w:div w:id="1496337902">
              <w:marLeft w:val="0"/>
              <w:marRight w:val="0"/>
              <w:marTop w:val="0"/>
              <w:marBottom w:val="0"/>
              <w:divBdr>
                <w:top w:val="none" w:sz="0" w:space="0" w:color="auto"/>
                <w:left w:val="none" w:sz="0" w:space="0" w:color="auto"/>
                <w:bottom w:val="none" w:sz="0" w:space="0" w:color="auto"/>
                <w:right w:val="none" w:sz="0" w:space="0" w:color="auto"/>
              </w:divBdr>
            </w:div>
          </w:divsChild>
        </w:div>
        <w:div w:id="1291285702">
          <w:marLeft w:val="0"/>
          <w:marRight w:val="0"/>
          <w:marTop w:val="0"/>
          <w:marBottom w:val="240"/>
          <w:divBdr>
            <w:top w:val="none" w:sz="0" w:space="0" w:color="auto"/>
            <w:left w:val="none" w:sz="0" w:space="0" w:color="auto"/>
            <w:bottom w:val="none" w:sz="0" w:space="0" w:color="auto"/>
            <w:right w:val="none" w:sz="0" w:space="0" w:color="auto"/>
          </w:divBdr>
          <w:divsChild>
            <w:div w:id="72456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4535">
      <w:bodyDiv w:val="1"/>
      <w:marLeft w:val="0"/>
      <w:marRight w:val="0"/>
      <w:marTop w:val="0"/>
      <w:marBottom w:val="0"/>
      <w:divBdr>
        <w:top w:val="none" w:sz="0" w:space="0" w:color="auto"/>
        <w:left w:val="none" w:sz="0" w:space="0" w:color="auto"/>
        <w:bottom w:val="none" w:sz="0" w:space="0" w:color="auto"/>
        <w:right w:val="none" w:sz="0" w:space="0" w:color="auto"/>
      </w:divBdr>
      <w:divsChild>
        <w:div w:id="809396669">
          <w:marLeft w:val="0"/>
          <w:marRight w:val="0"/>
          <w:marTop w:val="0"/>
          <w:marBottom w:val="0"/>
          <w:divBdr>
            <w:top w:val="none" w:sz="0" w:space="0" w:color="auto"/>
            <w:left w:val="none" w:sz="0" w:space="0" w:color="auto"/>
            <w:bottom w:val="none" w:sz="0" w:space="0" w:color="auto"/>
            <w:right w:val="none" w:sz="0" w:space="0" w:color="auto"/>
          </w:divBdr>
        </w:div>
      </w:divsChild>
    </w:div>
    <w:div w:id="1261983835">
      <w:bodyDiv w:val="1"/>
      <w:marLeft w:val="0"/>
      <w:marRight w:val="0"/>
      <w:marTop w:val="0"/>
      <w:marBottom w:val="0"/>
      <w:divBdr>
        <w:top w:val="none" w:sz="0" w:space="0" w:color="auto"/>
        <w:left w:val="none" w:sz="0" w:space="0" w:color="auto"/>
        <w:bottom w:val="none" w:sz="0" w:space="0" w:color="auto"/>
        <w:right w:val="none" w:sz="0" w:space="0" w:color="auto"/>
      </w:divBdr>
    </w:div>
    <w:div w:id="141061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putadossanjuan.gob.ar/component/mailto/?tmpl=component&amp;template=gantry&amp;link=4477f68d924e6a60746b98ea6880a42a6e602dca"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13</Pages>
  <Words>2327</Words>
  <Characters>12800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bbrbrr5va</dc:creator>
  <cp:lastModifiedBy>Usuario</cp:lastModifiedBy>
  <cp:revision>17</cp:revision>
  <dcterms:created xsi:type="dcterms:W3CDTF">2022-06-20T15:21:00Z</dcterms:created>
  <dcterms:modified xsi:type="dcterms:W3CDTF">2022-06-29T23:34:00Z</dcterms:modified>
</cp:coreProperties>
</file>