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03902785"/>
        <w:docPartObj>
          <w:docPartGallery w:val="Cover Pages"/>
          <w:docPartUnique/>
        </w:docPartObj>
      </w:sdtPr>
      <w:sdtEndPr/>
      <w:sdtContent>
        <w:p w:rsidR="00C209A1" w:rsidRDefault="00C209A1"/>
        <w:p w:rsidR="00C209A1" w:rsidRDefault="00C209A1" w:rsidP="00C209A1">
          <w:pPr>
            <w:jc w:val="both"/>
          </w:pPr>
          <w:r>
            <w:rPr>
              <w:noProof/>
              <w:lang w:eastAsia="es-AR"/>
            </w:rPr>
            <mc:AlternateContent>
              <mc:Choice Requires="wps">
                <w:drawing>
                  <wp:anchor distT="0" distB="0" distL="114300" distR="114300" simplePos="0" relativeHeight="251661312" behindDoc="0" locked="0" layoutInCell="1" allowOverlap="1" wp14:anchorId="1484332F" wp14:editId="2EAC3F68">
                    <wp:simplePos x="0" y="0"/>
                    <wp:positionH relativeFrom="page">
                      <wp:posOffset>644979</wp:posOffset>
                    </wp:positionH>
                    <wp:positionV relativeFrom="page">
                      <wp:posOffset>7568293</wp:posOffset>
                    </wp:positionV>
                    <wp:extent cx="5753100" cy="2473778"/>
                    <wp:effectExtent l="0" t="0" r="0" b="317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2473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0"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1" w:author="Win7" w:date="2022-07-01T19:58:00Z">
                                      <w:rPr>
                                        <w:caps/>
                                        <w:color w:val="5B9BD5" w:themeColor="accent1"/>
                                        <w:sz w:val="28"/>
                                        <w:szCs w:val="28"/>
                                      </w:rPr>
                                    </w:rPrChange>
                                  </w:rPr>
                                  <w:t>colegio del prado 3er año b</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2" w:author="Win7" w:date="2022-07-01T19:58:00Z">
                                      <w:rPr>
                                        <w:caps/>
                                        <w:color w:val="5B9BD5" w:themeColor="accent1"/>
                                        <w:sz w:val="28"/>
                                        <w:szCs w:val="28"/>
                                      </w:rPr>
                                    </w:rPrChange>
                                  </w:rPr>
                                </w:pP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3"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4" w:author="Win7" w:date="2022-07-01T19:58:00Z">
                                      <w:rPr>
                                        <w:caps/>
                                        <w:color w:val="5B9BD5" w:themeColor="accent1"/>
                                        <w:sz w:val="28"/>
                                        <w:szCs w:val="28"/>
                                      </w:rPr>
                                    </w:rPrChange>
                                  </w:rPr>
                                  <w:t>materias: lengua y literatura</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5"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6" w:author="Win7" w:date="2022-07-01T19:58:00Z">
                                      <w:rPr>
                                        <w:caps/>
                                        <w:color w:val="5B9BD5" w:themeColor="accent1"/>
                                        <w:sz w:val="28"/>
                                        <w:szCs w:val="28"/>
                                      </w:rPr>
                                    </w:rPrChange>
                                  </w:rPr>
                                  <w:t>tecnologia</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7" w:author="Win7" w:date="2022-07-01T19:58:00Z">
                                      <w:rPr>
                                        <w:caps/>
                                        <w:color w:val="5B9BD5" w:themeColor="accent1"/>
                                        <w:sz w:val="28"/>
                                        <w:szCs w:val="28"/>
                                      </w:rPr>
                                    </w:rPrChange>
                                  </w:rPr>
                                </w:pP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8"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9" w:author="Win7" w:date="2022-07-01T19:58:00Z">
                                      <w:rPr>
                                        <w:caps/>
                                        <w:color w:val="5B9BD5" w:themeColor="accent1"/>
                                        <w:sz w:val="28"/>
                                        <w:szCs w:val="28"/>
                                      </w:rPr>
                                    </w:rPrChange>
                                  </w:rPr>
                                  <w:t>Profesoras: paola romero</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10"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11" w:author="Win7" w:date="2022-07-01T19:58:00Z">
                                      <w:rPr>
                                        <w:caps/>
                                        <w:color w:val="5B9BD5" w:themeColor="accent1"/>
                                        <w:sz w:val="28"/>
                                        <w:szCs w:val="28"/>
                                      </w:rPr>
                                    </w:rPrChange>
                                  </w:rPr>
                                  <w:t>romina noriega</w:t>
                                </w:r>
                              </w:p>
                              <w:p w:rsidR="00C209A1" w:rsidRPr="00F46814" w:rsidRDefault="00C209A1" w:rsidP="003C3AE0">
                                <w:pPr>
                                  <w:pStyle w:val="Sinespaciado"/>
                                  <w:spacing w:before="40" w:after="40"/>
                                  <w:jc w:val="center"/>
                                  <w:rPr>
                                    <w:rFonts w:ascii="Times New Roman" w:hAnsi="Times New Roman" w:cs="Times New Roman"/>
                                    <w:b/>
                                    <w:caps/>
                                    <w:color w:val="4472C4" w:themeColor="accent5"/>
                                    <w:sz w:val="24"/>
                                    <w:szCs w:val="24"/>
                                    <w:rPrChange w:id="12" w:author="Win7" w:date="2022-07-01T19:58:00Z">
                                      <w:rPr>
                                        <w:caps/>
                                        <w:color w:val="4472C4" w:themeColor="accent5"/>
                                        <w:sz w:val="24"/>
                                        <w:szCs w:val="24"/>
                                      </w:rPr>
                                    </w:rPrChange>
                                  </w:rPr>
                                </w:pPr>
                              </w:p>
                              <w:p w:rsidR="008B01B3" w:rsidRPr="00F46814" w:rsidRDefault="003C3AE0" w:rsidP="003C3AE0">
                                <w:pPr>
                                  <w:pStyle w:val="Sinespaciado"/>
                                  <w:spacing w:before="40" w:after="40"/>
                                  <w:jc w:val="center"/>
                                  <w:rPr>
                                    <w:rFonts w:ascii="Times New Roman" w:hAnsi="Times New Roman" w:cs="Times New Roman"/>
                                    <w:b/>
                                    <w:caps/>
                                    <w:color w:val="4472C4" w:themeColor="accent5"/>
                                    <w:sz w:val="24"/>
                                    <w:szCs w:val="24"/>
                                    <w:rPrChange w:id="13" w:author="Win7" w:date="2022-07-01T19:58:00Z">
                                      <w:rPr>
                                        <w:caps/>
                                        <w:color w:val="4472C4" w:themeColor="accent5"/>
                                        <w:sz w:val="24"/>
                                        <w:szCs w:val="24"/>
                                      </w:rPr>
                                    </w:rPrChange>
                                  </w:rPr>
                                </w:pPr>
                                <w:r w:rsidRPr="00F46814">
                                  <w:rPr>
                                    <w:rFonts w:ascii="Times New Roman" w:hAnsi="Times New Roman" w:cs="Times New Roman"/>
                                    <w:b/>
                                    <w:caps/>
                                    <w:color w:val="4472C4" w:themeColor="accent5"/>
                                    <w:sz w:val="24"/>
                                    <w:szCs w:val="24"/>
                                    <w:rPrChange w:id="14" w:author="Win7" w:date="2022-07-01T19:58:00Z">
                                      <w:rPr>
                                        <w:caps/>
                                        <w:color w:val="4472C4" w:themeColor="accent5"/>
                                        <w:sz w:val="24"/>
                                        <w:szCs w:val="24"/>
                                      </w:rPr>
                                    </w:rPrChange>
                                  </w:rPr>
                                  <w:t xml:space="preserve">                       </w:t>
                                </w:r>
                                <w:r w:rsidR="008B01B3" w:rsidRPr="00F46814">
                                  <w:rPr>
                                    <w:rFonts w:ascii="Times New Roman" w:hAnsi="Times New Roman" w:cs="Times New Roman"/>
                                    <w:b/>
                                    <w:caps/>
                                    <w:color w:val="4472C4" w:themeColor="accent5"/>
                                    <w:sz w:val="24"/>
                                    <w:szCs w:val="24"/>
                                    <w:rPrChange w:id="15" w:author="Win7" w:date="2022-07-01T19:58:00Z">
                                      <w:rPr>
                                        <w:caps/>
                                        <w:color w:val="4472C4" w:themeColor="accent5"/>
                                        <w:sz w:val="24"/>
                                        <w:szCs w:val="24"/>
                                      </w:rPr>
                                    </w:rPrChange>
                                  </w:rPr>
                                  <w:t>alumna: micaela gonzalez</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484332F" id="_x0000_t202" coordsize="21600,21600" o:spt="202" path="m,l,21600r21600,l21600,xe">
                    <v:stroke joinstyle="miter"/>
                    <v:path gradientshapeok="t" o:connecttype="rect"/>
                  </v:shapetype>
                  <v:shape id="Cuadro de texto 129" o:spid="_x0000_s1026" type="#_x0000_t202" style="position:absolute;left:0;text-align:left;margin-left:50.8pt;margin-top:595.95pt;width:453pt;height:194.8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" filled="f" stroked="f" strokeweight=".5pt">
                    <v:textbox inset="1in,0,86.4pt,0">
                      <w:txbxContent>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16"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17" w:author="Win7" w:date="2022-07-01T19:58:00Z">
                                <w:rPr>
                                  <w:caps/>
                                  <w:color w:val="5B9BD5" w:themeColor="accent1"/>
                                  <w:sz w:val="28"/>
                                  <w:szCs w:val="28"/>
                                </w:rPr>
                              </w:rPrChange>
                            </w:rPr>
                            <w:t>colegio del prado 3er año b</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18" w:author="Win7" w:date="2022-07-01T19:58:00Z">
                                <w:rPr>
                                  <w:caps/>
                                  <w:color w:val="5B9BD5" w:themeColor="accent1"/>
                                  <w:sz w:val="28"/>
                                  <w:szCs w:val="28"/>
                                </w:rPr>
                              </w:rPrChange>
                            </w:rPr>
                          </w:pP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19"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20" w:author="Win7" w:date="2022-07-01T19:58:00Z">
                                <w:rPr>
                                  <w:caps/>
                                  <w:color w:val="5B9BD5" w:themeColor="accent1"/>
                                  <w:sz w:val="28"/>
                                  <w:szCs w:val="28"/>
                                </w:rPr>
                              </w:rPrChange>
                            </w:rPr>
                            <w:t>materias: lengua y literatura</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21"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22" w:author="Win7" w:date="2022-07-01T19:58:00Z">
                                <w:rPr>
                                  <w:caps/>
                                  <w:color w:val="5B9BD5" w:themeColor="accent1"/>
                                  <w:sz w:val="28"/>
                                  <w:szCs w:val="28"/>
                                </w:rPr>
                              </w:rPrChange>
                            </w:rPr>
                            <w:t>tecnologia</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23" w:author="Win7" w:date="2022-07-01T19:58:00Z">
                                <w:rPr>
                                  <w:caps/>
                                  <w:color w:val="5B9BD5" w:themeColor="accent1"/>
                                  <w:sz w:val="28"/>
                                  <w:szCs w:val="28"/>
                                </w:rPr>
                              </w:rPrChange>
                            </w:rPr>
                          </w:pP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24"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25" w:author="Win7" w:date="2022-07-01T19:58:00Z">
                                <w:rPr>
                                  <w:caps/>
                                  <w:color w:val="5B9BD5" w:themeColor="accent1"/>
                                  <w:sz w:val="28"/>
                                  <w:szCs w:val="28"/>
                                </w:rPr>
                              </w:rPrChange>
                            </w:rPr>
                            <w:t>Profesoras: paola romero</w:t>
                          </w:r>
                        </w:p>
                        <w:p w:rsidR="00C209A1" w:rsidRPr="00F46814" w:rsidRDefault="00C209A1" w:rsidP="003C3AE0">
                          <w:pPr>
                            <w:pStyle w:val="Sinespaciado"/>
                            <w:spacing w:before="40" w:after="40"/>
                            <w:ind w:left="1416"/>
                            <w:jc w:val="center"/>
                            <w:rPr>
                              <w:rFonts w:ascii="Times New Roman" w:hAnsi="Times New Roman" w:cs="Times New Roman"/>
                              <w:b/>
                              <w:caps/>
                              <w:color w:val="5B9BD5" w:themeColor="accent1"/>
                              <w:sz w:val="28"/>
                              <w:szCs w:val="28"/>
                              <w:rPrChange w:id="26" w:author="Win7" w:date="2022-07-01T19:58:00Z">
                                <w:rPr>
                                  <w:caps/>
                                  <w:color w:val="5B9BD5" w:themeColor="accent1"/>
                                  <w:sz w:val="28"/>
                                  <w:szCs w:val="28"/>
                                </w:rPr>
                              </w:rPrChange>
                            </w:rPr>
                          </w:pPr>
                          <w:r w:rsidRPr="00F46814">
                            <w:rPr>
                              <w:rFonts w:ascii="Times New Roman" w:hAnsi="Times New Roman" w:cs="Times New Roman"/>
                              <w:b/>
                              <w:caps/>
                              <w:color w:val="5B9BD5" w:themeColor="accent1"/>
                              <w:sz w:val="28"/>
                              <w:szCs w:val="28"/>
                              <w:rPrChange w:id="27" w:author="Win7" w:date="2022-07-01T19:58:00Z">
                                <w:rPr>
                                  <w:caps/>
                                  <w:color w:val="5B9BD5" w:themeColor="accent1"/>
                                  <w:sz w:val="28"/>
                                  <w:szCs w:val="28"/>
                                </w:rPr>
                              </w:rPrChange>
                            </w:rPr>
                            <w:t>romina noriega</w:t>
                          </w:r>
                        </w:p>
                        <w:p w:rsidR="00C209A1" w:rsidRPr="00F46814" w:rsidRDefault="00C209A1" w:rsidP="003C3AE0">
                          <w:pPr>
                            <w:pStyle w:val="Sinespaciado"/>
                            <w:spacing w:before="40" w:after="40"/>
                            <w:jc w:val="center"/>
                            <w:rPr>
                              <w:rFonts w:ascii="Times New Roman" w:hAnsi="Times New Roman" w:cs="Times New Roman"/>
                              <w:b/>
                              <w:caps/>
                              <w:color w:val="4472C4" w:themeColor="accent5"/>
                              <w:sz w:val="24"/>
                              <w:szCs w:val="24"/>
                              <w:rPrChange w:id="28" w:author="Win7" w:date="2022-07-01T19:58:00Z">
                                <w:rPr>
                                  <w:caps/>
                                  <w:color w:val="4472C4" w:themeColor="accent5"/>
                                  <w:sz w:val="24"/>
                                  <w:szCs w:val="24"/>
                                </w:rPr>
                              </w:rPrChange>
                            </w:rPr>
                          </w:pPr>
                        </w:p>
                        <w:p w:rsidR="008B01B3" w:rsidRPr="00F46814" w:rsidRDefault="003C3AE0" w:rsidP="003C3AE0">
                          <w:pPr>
                            <w:pStyle w:val="Sinespaciado"/>
                            <w:spacing w:before="40" w:after="40"/>
                            <w:jc w:val="center"/>
                            <w:rPr>
                              <w:rFonts w:ascii="Times New Roman" w:hAnsi="Times New Roman" w:cs="Times New Roman"/>
                              <w:b/>
                              <w:caps/>
                              <w:color w:val="4472C4" w:themeColor="accent5"/>
                              <w:sz w:val="24"/>
                              <w:szCs w:val="24"/>
                              <w:rPrChange w:id="29" w:author="Win7" w:date="2022-07-01T19:58:00Z">
                                <w:rPr>
                                  <w:caps/>
                                  <w:color w:val="4472C4" w:themeColor="accent5"/>
                                  <w:sz w:val="24"/>
                                  <w:szCs w:val="24"/>
                                </w:rPr>
                              </w:rPrChange>
                            </w:rPr>
                          </w:pPr>
                          <w:r w:rsidRPr="00F46814">
                            <w:rPr>
                              <w:rFonts w:ascii="Times New Roman" w:hAnsi="Times New Roman" w:cs="Times New Roman"/>
                              <w:b/>
                              <w:caps/>
                              <w:color w:val="4472C4" w:themeColor="accent5"/>
                              <w:sz w:val="24"/>
                              <w:szCs w:val="24"/>
                              <w:rPrChange w:id="30" w:author="Win7" w:date="2022-07-01T19:58:00Z">
                                <w:rPr>
                                  <w:caps/>
                                  <w:color w:val="4472C4" w:themeColor="accent5"/>
                                  <w:sz w:val="24"/>
                                  <w:szCs w:val="24"/>
                                </w:rPr>
                              </w:rPrChange>
                            </w:rPr>
                            <w:t xml:space="preserve">                       </w:t>
                          </w:r>
                          <w:r w:rsidR="008B01B3" w:rsidRPr="00F46814">
                            <w:rPr>
                              <w:rFonts w:ascii="Times New Roman" w:hAnsi="Times New Roman" w:cs="Times New Roman"/>
                              <w:b/>
                              <w:caps/>
                              <w:color w:val="4472C4" w:themeColor="accent5"/>
                              <w:sz w:val="24"/>
                              <w:szCs w:val="24"/>
                              <w:rPrChange w:id="31" w:author="Win7" w:date="2022-07-01T19:58:00Z">
                                <w:rPr>
                                  <w:caps/>
                                  <w:color w:val="4472C4" w:themeColor="accent5"/>
                                  <w:sz w:val="24"/>
                                  <w:szCs w:val="24"/>
                                </w:rPr>
                              </w:rPrChange>
                            </w:rPr>
                            <w:t>alumna: micaela gonzalez</w:t>
                          </w:r>
                        </w:p>
                      </w:txbxContent>
                    </v:textbox>
                    <w10:wrap type="square" anchorx="page" anchory="page"/>
                  </v:shape>
                </w:pict>
              </mc:Fallback>
            </mc:AlternateContent>
          </w:r>
          <w:r>
            <w:rPr>
              <w:noProof/>
              <w:lang w:eastAsia="es-AR"/>
            </w:rPr>
            <mc:AlternateContent>
              <mc:Choice Requires="wpg">
                <w:drawing>
                  <wp:anchor distT="0" distB="0" distL="114300" distR="114300" simplePos="0" relativeHeight="251659264" behindDoc="1" locked="0" layoutInCell="1" allowOverlap="1" wp14:anchorId="4E3C5C2D" wp14:editId="7CA91B0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C209A1" w:rsidRDefault="005101A9" w:rsidP="003C3AE0">
                                  <w:pPr>
                                    <w:ind w:left="708"/>
                                    <w:jc w:val="center"/>
                                    <w:rPr>
                                      <w:color w:val="FFFFFF" w:themeColor="background1"/>
                                      <w:sz w:val="72"/>
                                      <w:szCs w:val="72"/>
                                    </w:rPr>
                                  </w:pPr>
                                  <w:sdt>
                                    <w:sdtPr>
                                      <w:rPr>
                                        <w:rFonts w:ascii="Times New Roman" w:hAnsi="Times New Roman" w:cs="Times New Roman"/>
                                        <w:b/>
                                        <w:color w:val="FFFFFF" w:themeColor="background1"/>
                                        <w:sz w:val="72"/>
                                        <w:szCs w:val="72"/>
                                        <w:rPrChange w:id="32" w:author="Win7" w:date="2022-07-01T19:58:00Z">
                                          <w:rPr>
                                            <w:color w:val="FFFFFF" w:themeColor="background1"/>
                                            <w:sz w:val="72"/>
                                            <w:szCs w:val="72"/>
                                          </w:rPr>
                                        </w:rPrChange>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rPr>
                                        <w:rPrChange w:id="33" w:author="Win7" w:date="2022-07-01T19:58:00Z">
                                          <w:rPr/>
                                        </w:rPrChange>
                                      </w:rPr>
                                    </w:sdtEndPr>
                                    <w:sdtContent>
                                      <w:r w:rsidR="00C209A1" w:rsidRPr="00F46814">
                                        <w:rPr>
                                          <w:rFonts w:ascii="Times New Roman" w:hAnsi="Times New Roman" w:cs="Times New Roman"/>
                                          <w:b/>
                                          <w:color w:val="FFFFFF" w:themeColor="background1"/>
                                          <w:sz w:val="72"/>
                                          <w:szCs w:val="72"/>
                                          <w:rPrChange w:id="34" w:author="Win7" w:date="2022-07-01T19:58:00Z">
                                            <w:rPr>
                                              <w:color w:val="FFFFFF" w:themeColor="background1"/>
                                              <w:sz w:val="72"/>
                                              <w:szCs w:val="72"/>
                                            </w:rPr>
                                          </w:rPrChange>
                                        </w:rPr>
                                        <w:t>Excursión Anchipurac (Centro ambiental)</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E3C5C2D" id="Grupo 125" o:spid="_x0000_s1027" style="position:absolute;left:0;text-align:left;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C209A1" w:rsidRDefault="005101A9" w:rsidP="003C3AE0">
                            <w:pPr>
                              <w:ind w:left="708"/>
                              <w:jc w:val="center"/>
                              <w:rPr>
                                <w:color w:val="FFFFFF" w:themeColor="background1"/>
                                <w:sz w:val="72"/>
                                <w:szCs w:val="72"/>
                              </w:rPr>
                            </w:pPr>
                            <w:sdt>
                              <w:sdtPr>
                                <w:rPr>
                                  <w:rFonts w:ascii="Times New Roman" w:hAnsi="Times New Roman" w:cs="Times New Roman"/>
                                  <w:b/>
                                  <w:color w:val="FFFFFF" w:themeColor="background1"/>
                                  <w:sz w:val="72"/>
                                  <w:szCs w:val="72"/>
                                  <w:rPrChange w:id="35" w:author="Win7" w:date="2022-07-01T19:58:00Z">
                                    <w:rPr>
                                      <w:color w:val="FFFFFF" w:themeColor="background1"/>
                                      <w:sz w:val="72"/>
                                      <w:szCs w:val="72"/>
                                    </w:rPr>
                                  </w:rPrChange>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rPr>
                                  <w:rPrChange w:id="36" w:author="Win7" w:date="2022-07-01T19:58:00Z">
                                    <w:rPr/>
                                  </w:rPrChange>
                                </w:rPr>
                              </w:sdtEndPr>
                              <w:sdtContent>
                                <w:r w:rsidR="00C209A1" w:rsidRPr="00F46814">
                                  <w:rPr>
                                    <w:rFonts w:ascii="Times New Roman" w:hAnsi="Times New Roman" w:cs="Times New Roman"/>
                                    <w:b/>
                                    <w:color w:val="FFFFFF" w:themeColor="background1"/>
                                    <w:sz w:val="72"/>
                                    <w:szCs w:val="72"/>
                                    <w:rPrChange w:id="37" w:author="Win7" w:date="2022-07-01T19:58:00Z">
                                      <w:rPr>
                                        <w:color w:val="FFFFFF" w:themeColor="background1"/>
                                        <w:sz w:val="72"/>
                                        <w:szCs w:val="72"/>
                                      </w:rPr>
                                    </w:rPrChange>
                                  </w:rPr>
                                  <w:t>Excursión Anchipurac (Centro ambiental)</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s-AR"/>
            </w:rPr>
            <mc:AlternateContent>
              <mc:Choice Requires="wps">
                <w:drawing>
                  <wp:anchor distT="0" distB="0" distL="114300" distR="114300" simplePos="0" relativeHeight="251662336" behindDoc="0" locked="0" layoutInCell="1" allowOverlap="1" wp14:anchorId="7E7F2FA9" wp14:editId="70546F49">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9A1" w:rsidRDefault="00C209A1">
                                <w:pPr>
                                  <w:pStyle w:val="Sinespaciado"/>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E7F2FA9" id="Cuadro de texto 128" o:spid="_x0000_s1030" type="#_x0000_t202" style="position:absolute;left:0;text-align:left;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Ys6d&#10;UIoCAABvBQAADgAAAAAAAAAAAAAAAAAuAgAAZHJzL2Uyb0RvYy54bWxQSwECLQAUAAYACAAAACEA&#10;3h8InNcAAAAEAQAADwAAAAAAAAAAAAAAAADkBAAAZHJzL2Rvd25yZXYueG1sUEsFBgAAAAAEAAQA&#10;8wAAAOgFAAAAAA==&#10;" filled="f" stroked="f" strokeweight=".5pt">
                    <v:textbox style="mso-fit-shape-to-text:t" inset="1in,0,86.4pt,0">
                      <w:txbxContent>
                        <w:p w:rsidR="00C209A1" w:rsidRDefault="00C209A1">
                          <w:pPr>
                            <w:pStyle w:val="Sinespaciado"/>
                            <w:rPr>
                              <w:color w:val="7F7F7F" w:themeColor="text1" w:themeTint="80"/>
                              <w:sz w:val="18"/>
                              <w:szCs w:val="18"/>
                            </w:rPr>
                          </w:pPr>
                        </w:p>
                      </w:txbxContent>
                    </v:textbox>
                    <w10:wrap type="square" anchorx="page" anchory="margin"/>
                  </v:shape>
                </w:pict>
              </mc:Fallback>
            </mc:AlternateContent>
          </w:r>
          <w:r>
            <w:rPr>
              <w:noProof/>
              <w:lang w:eastAsia="es-AR"/>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rsidR="00C209A1" w:rsidRDefault="00C209A1" w:rsidP="00C209A1">
                                    <w:pPr>
                                      <w:pStyle w:val="Sinespaciado"/>
                                      <w:rPr>
                                        <w:color w:val="FFFFFF" w:themeColor="background1"/>
                                        <w:sz w:val="24"/>
                                        <w:szCs w:val="24"/>
                                      </w:rPr>
                                    </w:pPr>
                                    <w:r>
                                      <w:rPr>
                                        <w:color w:val="FFFFFF" w:themeColor="background1"/>
                                        <w:sz w:val="24"/>
                                        <w:szCs w:val="24"/>
                                      </w:rPr>
                                      <w:t xml:space="preserve">  2022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1"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P+IwiKICAACSBQAADgAAAAAAAAAAAAAAAAAuAgAAZHJz&#10;L2Uyb0RvYy54bWxQSwECLQAUAAYACAAAACEAiBVmrNoAAAAEAQAADwAAAAAAAAAAAAAAAAD8BAAA&#10;ZHJzL2Rvd25yZXYueG1sUEsFBgAAAAAEAAQA8wAAAAMGAAAAAA==&#10;" fillcolor="#5b9bd5 [3204]" stroked="f" strokeweight="1pt">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rsidR="00C209A1" w:rsidRDefault="00C209A1" w:rsidP="00C209A1">
                              <w:pPr>
                                <w:pStyle w:val="Sinespaciado"/>
                                <w:rPr>
                                  <w:color w:val="FFFFFF" w:themeColor="background1"/>
                                  <w:sz w:val="24"/>
                                  <w:szCs w:val="24"/>
                                </w:rPr>
                              </w:pPr>
                              <w:r>
                                <w:rPr>
                                  <w:color w:val="FFFFFF" w:themeColor="background1"/>
                                  <w:sz w:val="24"/>
                                  <w:szCs w:val="24"/>
                                </w:rPr>
                                <w:t xml:space="preserve">  2022 </w:t>
                              </w:r>
                            </w:p>
                          </w:sdtContent>
                        </w:sdt>
                      </w:txbxContent>
                    </v:textbox>
                    <w10:wrap anchorx="margin" anchory="page"/>
                  </v:rect>
                </w:pict>
              </mc:Fallback>
            </mc:AlternateContent>
          </w:r>
          <w:r>
            <w:br w:type="page"/>
          </w:r>
        </w:p>
        <w:bookmarkStart w:id="38" w:name="_GoBack" w:displacedByCustomXml="next"/>
        <w:bookmarkEnd w:id="38" w:displacedByCustomXml="next"/>
      </w:sdtContent>
    </w:sdt>
    <w:p w:rsidR="008C7705" w:rsidRDefault="008C7705" w:rsidP="005361E6">
      <w:pPr>
        <w:pStyle w:val="Ttulo1"/>
        <w:jc w:val="center"/>
        <w:rPr>
          <w:ins w:id="39" w:author="Win7" w:date="2022-07-01T19:56:00Z"/>
          <w:rFonts w:ascii="Times New Roman" w:hAnsi="Times New Roman" w:cs="Times New Roman"/>
          <w:b/>
          <w:sz w:val="28"/>
        </w:rPr>
      </w:pPr>
      <w:r w:rsidRPr="00F46814">
        <w:rPr>
          <w:rFonts w:ascii="Times New Roman" w:hAnsi="Times New Roman" w:cs="Times New Roman"/>
          <w:b/>
          <w:sz w:val="28"/>
          <w:rPrChange w:id="40" w:author="Win7" w:date="2022-07-01T19:56:00Z">
            <w:rPr>
              <w:b/>
              <w:sz w:val="40"/>
            </w:rPr>
          </w:rPrChange>
        </w:rPr>
        <w:lastRenderedPageBreak/>
        <w:t>Índice</w:t>
      </w:r>
    </w:p>
    <w:p w:rsidR="00F46814" w:rsidRPr="00F46814" w:rsidRDefault="00F46814" w:rsidP="00F46814">
      <w:pPr>
        <w:rPr>
          <w:rPrChange w:id="41" w:author="Win7" w:date="2022-07-01T19:56:00Z">
            <w:rPr>
              <w:b/>
              <w:sz w:val="40"/>
            </w:rPr>
          </w:rPrChange>
        </w:rPr>
        <w:pPrChange w:id="42" w:author="Win7" w:date="2022-07-01T19:56:00Z">
          <w:pPr>
            <w:pStyle w:val="Ttulo1"/>
            <w:jc w:val="center"/>
          </w:pPr>
        </w:pPrChange>
      </w:pPr>
    </w:p>
    <w:p w:rsidR="008C7705" w:rsidRDefault="008C7705" w:rsidP="00F46814">
      <w:pPr>
        <w:pStyle w:val="Prrafodelista"/>
        <w:numPr>
          <w:ilvl w:val="0"/>
          <w:numId w:val="1"/>
        </w:numPr>
        <w:jc w:val="center"/>
        <w:rPr>
          <w:ins w:id="43" w:author="Win7" w:date="2022-07-01T19:56:00Z"/>
          <w:rFonts w:ascii="Times New Roman" w:hAnsi="Times New Roman" w:cs="Times New Roman"/>
          <w:sz w:val="24"/>
        </w:rPr>
        <w:pPrChange w:id="44" w:author="Win7" w:date="2022-07-01T19:56:00Z">
          <w:pPr>
            <w:pStyle w:val="Prrafodelista"/>
            <w:numPr>
              <w:numId w:val="1"/>
            </w:numPr>
            <w:ind w:left="1352" w:hanging="360"/>
          </w:pPr>
        </w:pPrChange>
      </w:pPr>
      <w:r w:rsidRPr="00F46814">
        <w:rPr>
          <w:rFonts w:ascii="Times New Roman" w:hAnsi="Times New Roman" w:cs="Times New Roman"/>
          <w:sz w:val="24"/>
          <w:rPrChange w:id="45" w:author="Win7" w:date="2022-07-01T19:56:00Z">
            <w:rPr>
              <w:sz w:val="24"/>
            </w:rPr>
          </w:rPrChange>
        </w:rPr>
        <w:t>Nuestro mund</w:t>
      </w:r>
      <w:r w:rsidR="005361E6" w:rsidRPr="00F46814">
        <w:rPr>
          <w:rFonts w:ascii="Times New Roman" w:hAnsi="Times New Roman" w:cs="Times New Roman"/>
          <w:sz w:val="24"/>
          <w:rPrChange w:id="46" w:author="Win7" w:date="2022-07-01T19:56:00Z">
            <w:rPr>
              <w:sz w:val="24"/>
            </w:rPr>
          </w:rPrChange>
        </w:rPr>
        <w:t>o, tu casa (estación ocho) …Página 2</w:t>
      </w:r>
    </w:p>
    <w:p w:rsidR="00F46814" w:rsidRPr="00F46814" w:rsidRDefault="00F46814" w:rsidP="00F46814">
      <w:pPr>
        <w:pStyle w:val="Prrafodelista"/>
        <w:ind w:left="1352"/>
        <w:rPr>
          <w:rFonts w:ascii="Times New Roman" w:hAnsi="Times New Roman" w:cs="Times New Roman"/>
          <w:sz w:val="24"/>
          <w:rPrChange w:id="47" w:author="Win7" w:date="2022-07-01T19:56:00Z">
            <w:rPr>
              <w:sz w:val="24"/>
            </w:rPr>
          </w:rPrChange>
        </w:rPr>
        <w:pPrChange w:id="48" w:author="Win7" w:date="2022-07-01T19:56:00Z">
          <w:pPr>
            <w:pStyle w:val="Prrafodelista"/>
            <w:numPr>
              <w:numId w:val="1"/>
            </w:numPr>
            <w:ind w:left="1352" w:hanging="360"/>
          </w:pPr>
        </w:pPrChange>
      </w:pPr>
    </w:p>
    <w:p w:rsidR="00F46814" w:rsidRDefault="008C7705" w:rsidP="00F46814">
      <w:pPr>
        <w:pStyle w:val="Prrafodelista"/>
        <w:numPr>
          <w:ilvl w:val="0"/>
          <w:numId w:val="1"/>
        </w:numPr>
        <w:jc w:val="center"/>
        <w:rPr>
          <w:ins w:id="49" w:author="Win7" w:date="2022-07-01T19:56:00Z"/>
          <w:rFonts w:ascii="Times New Roman" w:hAnsi="Times New Roman" w:cs="Times New Roman"/>
          <w:sz w:val="24"/>
        </w:rPr>
        <w:pPrChange w:id="50" w:author="Win7" w:date="2022-07-01T19:56:00Z">
          <w:pPr>
            <w:pStyle w:val="Prrafodelista"/>
            <w:numPr>
              <w:numId w:val="1"/>
            </w:numPr>
            <w:ind w:left="1352" w:hanging="360"/>
          </w:pPr>
        </w:pPrChange>
      </w:pPr>
      <w:r w:rsidRPr="00F46814">
        <w:rPr>
          <w:rFonts w:ascii="Times New Roman" w:hAnsi="Times New Roman" w:cs="Times New Roman"/>
          <w:sz w:val="24"/>
          <w:rPrChange w:id="51" w:author="Win7" w:date="2022-07-01T19:56:00Z">
            <w:rPr>
              <w:sz w:val="24"/>
            </w:rPr>
          </w:rPrChange>
        </w:rPr>
        <w:t>Los 17 objetivos</w:t>
      </w:r>
      <w:r w:rsidR="005361E6" w:rsidRPr="00F46814">
        <w:rPr>
          <w:rFonts w:ascii="Times New Roman" w:hAnsi="Times New Roman" w:cs="Times New Roman"/>
          <w:sz w:val="24"/>
          <w:rPrChange w:id="52" w:author="Win7" w:date="2022-07-01T19:56:00Z">
            <w:rPr>
              <w:sz w:val="24"/>
            </w:rPr>
          </w:rPrChange>
        </w:rPr>
        <w:t xml:space="preserve"> del desarrollo sustentable…Página 3-4</w:t>
      </w:r>
    </w:p>
    <w:p w:rsidR="00F46814" w:rsidRPr="00F46814" w:rsidRDefault="00F46814" w:rsidP="00F46814">
      <w:pPr>
        <w:rPr>
          <w:rFonts w:ascii="Times New Roman" w:hAnsi="Times New Roman" w:cs="Times New Roman"/>
          <w:sz w:val="24"/>
          <w:rPrChange w:id="53" w:author="Win7" w:date="2022-07-01T19:56:00Z">
            <w:rPr>
              <w:sz w:val="24"/>
            </w:rPr>
          </w:rPrChange>
        </w:rPr>
        <w:pPrChange w:id="54" w:author="Win7" w:date="2022-07-01T19:56:00Z">
          <w:pPr>
            <w:pStyle w:val="Prrafodelista"/>
            <w:numPr>
              <w:numId w:val="1"/>
            </w:numPr>
            <w:ind w:left="1352" w:hanging="360"/>
          </w:pPr>
        </w:pPrChange>
      </w:pPr>
    </w:p>
    <w:p w:rsidR="008C7705" w:rsidRDefault="008C7705" w:rsidP="00F46814">
      <w:pPr>
        <w:pStyle w:val="Prrafodelista"/>
        <w:numPr>
          <w:ilvl w:val="0"/>
          <w:numId w:val="1"/>
        </w:numPr>
        <w:jc w:val="center"/>
        <w:rPr>
          <w:ins w:id="55" w:author="Win7" w:date="2022-07-01T19:56:00Z"/>
          <w:rFonts w:ascii="Times New Roman" w:hAnsi="Times New Roman" w:cs="Times New Roman"/>
          <w:sz w:val="24"/>
        </w:rPr>
        <w:pPrChange w:id="56" w:author="Win7" w:date="2022-07-01T19:56:00Z">
          <w:pPr>
            <w:pStyle w:val="Prrafodelista"/>
            <w:numPr>
              <w:numId w:val="1"/>
            </w:numPr>
            <w:ind w:left="1352" w:hanging="360"/>
          </w:pPr>
        </w:pPrChange>
      </w:pPr>
      <w:r w:rsidRPr="00F46814">
        <w:rPr>
          <w:rFonts w:ascii="Times New Roman" w:hAnsi="Times New Roman" w:cs="Times New Roman"/>
          <w:sz w:val="24"/>
          <w:rPrChange w:id="57" w:author="Win7" w:date="2022-07-01T19:56:00Z">
            <w:rPr>
              <w:sz w:val="24"/>
            </w:rPr>
          </w:rPrChange>
        </w:rPr>
        <w:t>¿es necesar</w:t>
      </w:r>
      <w:r w:rsidR="005361E6" w:rsidRPr="00F46814">
        <w:rPr>
          <w:rFonts w:ascii="Times New Roman" w:hAnsi="Times New Roman" w:cs="Times New Roman"/>
          <w:sz w:val="24"/>
          <w:rPrChange w:id="58" w:author="Win7" w:date="2022-07-01T19:56:00Z">
            <w:rPr>
              <w:sz w:val="24"/>
            </w:rPr>
          </w:rPrChange>
        </w:rPr>
        <w:t>io cumplir estos objetivos? …Página 4</w:t>
      </w:r>
    </w:p>
    <w:p w:rsidR="00F46814" w:rsidRPr="00F46814" w:rsidRDefault="00F46814" w:rsidP="00F46814">
      <w:pPr>
        <w:rPr>
          <w:rFonts w:ascii="Times New Roman" w:hAnsi="Times New Roman" w:cs="Times New Roman"/>
          <w:sz w:val="24"/>
          <w:rPrChange w:id="59" w:author="Win7" w:date="2022-07-01T19:56:00Z">
            <w:rPr>
              <w:sz w:val="24"/>
            </w:rPr>
          </w:rPrChange>
        </w:rPr>
        <w:pPrChange w:id="60" w:author="Win7" w:date="2022-07-01T19:56:00Z">
          <w:pPr>
            <w:pStyle w:val="Prrafodelista"/>
            <w:numPr>
              <w:numId w:val="1"/>
            </w:numPr>
            <w:ind w:left="1352" w:hanging="360"/>
          </w:pPr>
        </w:pPrChange>
      </w:pPr>
    </w:p>
    <w:p w:rsidR="00F46814" w:rsidRDefault="005361E6" w:rsidP="00F46814">
      <w:pPr>
        <w:pStyle w:val="Prrafodelista"/>
        <w:numPr>
          <w:ilvl w:val="0"/>
          <w:numId w:val="1"/>
        </w:numPr>
        <w:jc w:val="center"/>
        <w:rPr>
          <w:ins w:id="61" w:author="Win7" w:date="2022-07-01T19:57:00Z"/>
          <w:rFonts w:ascii="Times New Roman" w:hAnsi="Times New Roman" w:cs="Times New Roman"/>
          <w:sz w:val="24"/>
        </w:rPr>
        <w:pPrChange w:id="62" w:author="Win7" w:date="2022-07-01T19:57:00Z">
          <w:pPr>
            <w:pStyle w:val="Prrafodelista"/>
            <w:numPr>
              <w:numId w:val="1"/>
            </w:numPr>
            <w:ind w:left="1352" w:hanging="360"/>
          </w:pPr>
        </w:pPrChange>
      </w:pPr>
      <w:r w:rsidRPr="00F46814">
        <w:rPr>
          <w:rFonts w:ascii="Times New Roman" w:hAnsi="Times New Roman" w:cs="Times New Roman"/>
          <w:sz w:val="24"/>
          <w:rPrChange w:id="63" w:author="Win7" w:date="2022-07-01T19:56:00Z">
            <w:rPr>
              <w:sz w:val="24"/>
            </w:rPr>
          </w:rPrChange>
        </w:rPr>
        <w:t>Final de nuestra visita…Página</w:t>
      </w:r>
      <w:r w:rsidR="008C7705" w:rsidRPr="00F46814">
        <w:rPr>
          <w:rFonts w:ascii="Times New Roman" w:hAnsi="Times New Roman" w:cs="Times New Roman"/>
          <w:sz w:val="24"/>
          <w:rPrChange w:id="64" w:author="Win7" w:date="2022-07-01T19:56:00Z">
            <w:rPr>
              <w:sz w:val="24"/>
            </w:rPr>
          </w:rPrChange>
        </w:rPr>
        <w:t xml:space="preserve"> </w:t>
      </w:r>
      <w:r w:rsidRPr="00F46814">
        <w:rPr>
          <w:rFonts w:ascii="Times New Roman" w:hAnsi="Times New Roman" w:cs="Times New Roman"/>
          <w:sz w:val="24"/>
          <w:rPrChange w:id="65" w:author="Win7" w:date="2022-07-01T19:56:00Z">
            <w:rPr>
              <w:sz w:val="24"/>
            </w:rPr>
          </w:rPrChange>
        </w:rPr>
        <w:t>5</w:t>
      </w:r>
    </w:p>
    <w:p w:rsidR="00F46814" w:rsidRPr="00F46814" w:rsidRDefault="00F46814" w:rsidP="00F46814">
      <w:pPr>
        <w:rPr>
          <w:rFonts w:ascii="Times New Roman" w:hAnsi="Times New Roman" w:cs="Times New Roman"/>
          <w:sz w:val="24"/>
          <w:rPrChange w:id="66" w:author="Win7" w:date="2022-07-01T19:57:00Z">
            <w:rPr>
              <w:sz w:val="24"/>
            </w:rPr>
          </w:rPrChange>
        </w:rPr>
        <w:pPrChange w:id="67" w:author="Win7" w:date="2022-07-01T19:57:00Z">
          <w:pPr>
            <w:pStyle w:val="Prrafodelista"/>
            <w:numPr>
              <w:numId w:val="1"/>
            </w:numPr>
            <w:ind w:left="1352" w:hanging="360"/>
          </w:pPr>
        </w:pPrChange>
      </w:pPr>
    </w:p>
    <w:p w:rsidR="008C7705" w:rsidRDefault="005361E6" w:rsidP="00F46814">
      <w:pPr>
        <w:pStyle w:val="Prrafodelista"/>
        <w:numPr>
          <w:ilvl w:val="0"/>
          <w:numId w:val="1"/>
        </w:numPr>
        <w:jc w:val="center"/>
        <w:rPr>
          <w:ins w:id="68" w:author="Win7" w:date="2022-07-01T19:57:00Z"/>
          <w:rFonts w:ascii="Times New Roman" w:hAnsi="Times New Roman" w:cs="Times New Roman"/>
          <w:sz w:val="24"/>
        </w:rPr>
        <w:pPrChange w:id="69" w:author="Win7" w:date="2022-07-01T19:56:00Z">
          <w:pPr>
            <w:pStyle w:val="Prrafodelista"/>
            <w:numPr>
              <w:numId w:val="1"/>
            </w:numPr>
            <w:ind w:left="1352" w:hanging="360"/>
          </w:pPr>
        </w:pPrChange>
      </w:pPr>
      <w:r w:rsidRPr="00F46814">
        <w:rPr>
          <w:rFonts w:ascii="Times New Roman" w:hAnsi="Times New Roman" w:cs="Times New Roman"/>
          <w:sz w:val="24"/>
          <w:rPrChange w:id="70" w:author="Win7" w:date="2022-07-01T19:56:00Z">
            <w:rPr>
              <w:sz w:val="24"/>
            </w:rPr>
          </w:rPrChange>
        </w:rPr>
        <w:t>Anexo…Página 6</w:t>
      </w:r>
    </w:p>
    <w:p w:rsidR="00F46814" w:rsidRPr="00F46814" w:rsidDel="00F46814" w:rsidRDefault="00F46814" w:rsidP="00F46814">
      <w:pPr>
        <w:rPr>
          <w:del w:id="71" w:author="Win7" w:date="2022-07-01T19:58:00Z"/>
          <w:rFonts w:ascii="Times New Roman" w:hAnsi="Times New Roman" w:cs="Times New Roman"/>
          <w:sz w:val="24"/>
          <w:rPrChange w:id="72" w:author="Win7" w:date="2022-07-01T19:57:00Z">
            <w:rPr>
              <w:del w:id="73" w:author="Win7" w:date="2022-07-01T19:58:00Z"/>
              <w:sz w:val="24"/>
            </w:rPr>
          </w:rPrChange>
        </w:rPr>
        <w:pPrChange w:id="74" w:author="Win7" w:date="2022-07-01T19:57:00Z">
          <w:pPr>
            <w:pStyle w:val="Prrafodelista"/>
            <w:numPr>
              <w:numId w:val="1"/>
            </w:numPr>
            <w:ind w:left="1352" w:hanging="360"/>
          </w:pPr>
        </w:pPrChange>
      </w:pPr>
    </w:p>
    <w:p w:rsidR="008C7705" w:rsidRPr="00F46814" w:rsidDel="00F46814" w:rsidRDefault="005361E6" w:rsidP="00F46814">
      <w:pPr>
        <w:pStyle w:val="Prrafodelista"/>
        <w:numPr>
          <w:ilvl w:val="0"/>
          <w:numId w:val="1"/>
        </w:numPr>
        <w:jc w:val="center"/>
        <w:rPr>
          <w:del w:id="75" w:author="Win7" w:date="2022-07-01T19:58:00Z"/>
          <w:rFonts w:ascii="Times New Roman" w:hAnsi="Times New Roman" w:cs="Times New Roman"/>
          <w:sz w:val="24"/>
          <w:rPrChange w:id="76" w:author="Win7" w:date="2022-07-01T19:56:00Z">
            <w:rPr>
              <w:del w:id="77" w:author="Win7" w:date="2022-07-01T19:58:00Z"/>
              <w:sz w:val="24"/>
            </w:rPr>
          </w:rPrChange>
        </w:rPr>
        <w:pPrChange w:id="78" w:author="Win7" w:date="2022-07-01T19:56:00Z">
          <w:pPr>
            <w:pStyle w:val="Prrafodelista"/>
            <w:numPr>
              <w:numId w:val="1"/>
            </w:numPr>
            <w:ind w:left="1352" w:hanging="360"/>
          </w:pPr>
        </w:pPrChange>
      </w:pPr>
      <w:del w:id="79" w:author="Win7" w:date="2022-07-01T19:58:00Z">
        <w:r w:rsidRPr="00F46814" w:rsidDel="00F46814">
          <w:rPr>
            <w:rFonts w:ascii="Times New Roman" w:hAnsi="Times New Roman" w:cs="Times New Roman"/>
            <w:sz w:val="24"/>
            <w:rPrChange w:id="80" w:author="Win7" w:date="2022-07-01T19:56:00Z">
              <w:rPr>
                <w:sz w:val="24"/>
              </w:rPr>
            </w:rPrChange>
          </w:rPr>
          <w:delText>Bibliografía…Página 6</w:delText>
        </w:r>
      </w:del>
    </w:p>
    <w:p w:rsidR="008C7705" w:rsidRPr="008C7705" w:rsidRDefault="008C7705">
      <w:pPr>
        <w:rPr>
          <w:sz w:val="28"/>
        </w:rPr>
      </w:pPr>
      <w:r w:rsidRPr="008C7705">
        <w:rPr>
          <w:sz w:val="28"/>
        </w:rPr>
        <w:br w:type="page"/>
      </w:r>
    </w:p>
    <w:p w:rsidR="004A2240" w:rsidRPr="00F46814" w:rsidRDefault="004A2240" w:rsidP="00D51745">
      <w:pPr>
        <w:ind w:left="1416"/>
        <w:jc w:val="center"/>
        <w:rPr>
          <w:rFonts w:ascii="Times New Roman" w:hAnsi="Times New Roman" w:cs="Times New Roman"/>
          <w:sz w:val="24"/>
          <w:szCs w:val="28"/>
          <w:rPrChange w:id="81" w:author="Win7" w:date="2022-07-01T19:56:00Z">
            <w:rPr>
              <w:sz w:val="24"/>
            </w:rPr>
          </w:rPrChange>
        </w:rPr>
      </w:pPr>
      <w:r w:rsidRPr="00F46814">
        <w:rPr>
          <w:rFonts w:ascii="Times New Roman" w:hAnsi="Times New Roman" w:cs="Times New Roman"/>
          <w:sz w:val="24"/>
          <w:szCs w:val="28"/>
          <w:rPrChange w:id="82" w:author="Win7" w:date="2022-07-01T19:56:00Z">
            <w:rPr>
              <w:sz w:val="24"/>
            </w:rPr>
          </w:rPrChange>
        </w:rPr>
        <w:lastRenderedPageBreak/>
        <w:t>El 15 de junio los alumnos de tercer año b, realizar una visita guiada al centro ambiental Anchipurac, ubicado en Rivadavia al pie del cerro Parkinson, para con lo aprendido poder trabajar.</w:t>
      </w:r>
    </w:p>
    <w:p w:rsidR="008B01B3" w:rsidRDefault="004A2240" w:rsidP="00D51745">
      <w:pPr>
        <w:ind w:left="1416"/>
        <w:jc w:val="center"/>
        <w:rPr>
          <w:ins w:id="83" w:author="Win7" w:date="2022-07-01T19:46:00Z"/>
          <w:rFonts w:ascii="Times New Roman" w:hAnsi="Times New Roman" w:cs="Times New Roman"/>
          <w:sz w:val="28"/>
          <w:szCs w:val="28"/>
        </w:rPr>
      </w:pPr>
      <w:r w:rsidRPr="00F46814">
        <w:rPr>
          <w:rFonts w:ascii="Times New Roman" w:hAnsi="Times New Roman" w:cs="Times New Roman"/>
          <w:sz w:val="24"/>
          <w:szCs w:val="28"/>
          <w:rPrChange w:id="84" w:author="Win7" w:date="2022-07-01T19:56:00Z">
            <w:rPr>
              <w:sz w:val="24"/>
            </w:rPr>
          </w:rPrChange>
        </w:rPr>
        <w:t>Su ubicación está planeada para que tenga un paisaje y un entorno natural que invita a vivenciar aspectos del futuro sustentable, además Anchipurac es un edificio diseñado como un icono de construcción bioclimátic</w:t>
      </w:r>
      <w:r w:rsidR="008B01B3" w:rsidRPr="00F46814">
        <w:rPr>
          <w:rFonts w:ascii="Times New Roman" w:hAnsi="Times New Roman" w:cs="Times New Roman"/>
          <w:sz w:val="24"/>
          <w:szCs w:val="28"/>
          <w:rPrChange w:id="85" w:author="Win7" w:date="2022-07-01T19:56:00Z">
            <w:rPr>
              <w:sz w:val="24"/>
            </w:rPr>
          </w:rPrChange>
        </w:rPr>
        <w:t>a y de arquitectura sustentable</w:t>
      </w:r>
      <w:ins w:id="86" w:author="Win7" w:date="2022-07-01T19:56:00Z">
        <w:r w:rsidR="00F46814">
          <w:rPr>
            <w:rFonts w:ascii="Times New Roman" w:hAnsi="Times New Roman" w:cs="Times New Roman"/>
            <w:sz w:val="28"/>
            <w:szCs w:val="28"/>
          </w:rPr>
          <w:t>.</w:t>
        </w:r>
      </w:ins>
      <w:del w:id="87" w:author="Win7" w:date="2022-07-01T19:56:00Z">
        <w:r w:rsidR="008B01B3" w:rsidRPr="00014624" w:rsidDel="00F46814">
          <w:rPr>
            <w:rFonts w:ascii="Times New Roman" w:hAnsi="Times New Roman" w:cs="Times New Roman"/>
            <w:sz w:val="28"/>
            <w:szCs w:val="28"/>
            <w:rPrChange w:id="88" w:author="Win7" w:date="2022-07-01T19:46:00Z">
              <w:rPr>
                <w:sz w:val="24"/>
              </w:rPr>
            </w:rPrChange>
          </w:rPr>
          <w:delText>.</w:delText>
        </w:r>
      </w:del>
    </w:p>
    <w:p w:rsidR="00014624" w:rsidRDefault="00014624" w:rsidP="00D51745">
      <w:pPr>
        <w:ind w:left="1416"/>
        <w:jc w:val="center"/>
        <w:rPr>
          <w:ins w:id="89" w:author="Win7" w:date="2022-07-01T19:46:00Z"/>
          <w:rFonts w:ascii="Times New Roman" w:hAnsi="Times New Roman" w:cs="Times New Roman"/>
          <w:sz w:val="28"/>
          <w:szCs w:val="28"/>
        </w:rPr>
      </w:pPr>
    </w:p>
    <w:p w:rsidR="00014624" w:rsidRPr="00014624" w:rsidRDefault="00014624" w:rsidP="00D51745">
      <w:pPr>
        <w:ind w:left="1416"/>
        <w:jc w:val="center"/>
        <w:rPr>
          <w:rFonts w:ascii="Times New Roman" w:hAnsi="Times New Roman" w:cs="Times New Roman"/>
          <w:sz w:val="28"/>
          <w:szCs w:val="28"/>
          <w:rPrChange w:id="90" w:author="Win7" w:date="2022-07-01T19:46:00Z">
            <w:rPr>
              <w:sz w:val="24"/>
            </w:rPr>
          </w:rPrChange>
        </w:rPr>
      </w:pPr>
    </w:p>
    <w:p w:rsidR="004A2240" w:rsidRPr="00F46814" w:rsidRDefault="004A2240" w:rsidP="00D51745">
      <w:pPr>
        <w:pStyle w:val="Ttulo1"/>
        <w:ind w:left="2124"/>
        <w:jc w:val="center"/>
        <w:rPr>
          <w:rFonts w:ascii="Times New Roman" w:hAnsi="Times New Roman" w:cs="Times New Roman"/>
          <w:b/>
          <w:sz w:val="28"/>
          <w:szCs w:val="28"/>
          <w:rPrChange w:id="91" w:author="Win7" w:date="2022-07-01T19:55:00Z">
            <w:rPr>
              <w:b/>
              <w:sz w:val="40"/>
            </w:rPr>
          </w:rPrChange>
        </w:rPr>
      </w:pPr>
      <w:r w:rsidRPr="00F46814">
        <w:rPr>
          <w:rFonts w:ascii="Times New Roman" w:hAnsi="Times New Roman" w:cs="Times New Roman"/>
          <w:b/>
          <w:sz w:val="28"/>
          <w:szCs w:val="28"/>
          <w:rPrChange w:id="92" w:author="Win7" w:date="2022-07-01T19:55:00Z">
            <w:rPr>
              <w:b/>
              <w:sz w:val="40"/>
            </w:rPr>
          </w:rPrChange>
        </w:rPr>
        <w:t>NUESTRO MUNDO, TU CASA</w:t>
      </w:r>
    </w:p>
    <w:p w:rsidR="004A2240" w:rsidRPr="00F46814" w:rsidRDefault="004A2240" w:rsidP="00D51745">
      <w:pPr>
        <w:pStyle w:val="Ttulo1"/>
        <w:ind w:left="2124"/>
        <w:jc w:val="center"/>
        <w:rPr>
          <w:rFonts w:ascii="Times New Roman" w:hAnsi="Times New Roman" w:cs="Times New Roman"/>
          <w:b/>
          <w:sz w:val="28"/>
          <w:szCs w:val="28"/>
          <w:rPrChange w:id="93" w:author="Win7" w:date="2022-07-01T19:55:00Z">
            <w:rPr>
              <w:b/>
              <w:sz w:val="40"/>
            </w:rPr>
          </w:rPrChange>
        </w:rPr>
      </w:pPr>
      <w:r w:rsidRPr="00F46814">
        <w:rPr>
          <w:rFonts w:ascii="Times New Roman" w:hAnsi="Times New Roman" w:cs="Times New Roman"/>
          <w:b/>
          <w:sz w:val="28"/>
          <w:szCs w:val="28"/>
          <w:rPrChange w:id="94" w:author="Win7" w:date="2022-07-01T19:55:00Z">
            <w:rPr>
              <w:b/>
              <w:sz w:val="40"/>
            </w:rPr>
          </w:rPrChange>
        </w:rPr>
        <w:t>(ESTACION OCHO)</w:t>
      </w:r>
    </w:p>
    <w:p w:rsidR="004A2240" w:rsidRPr="00F46814" w:rsidRDefault="004A2240" w:rsidP="004A2240">
      <w:pPr>
        <w:rPr>
          <w:rFonts w:ascii="Times New Roman" w:hAnsi="Times New Roman" w:cs="Times New Roman"/>
          <w:sz w:val="28"/>
          <w:szCs w:val="28"/>
          <w:rPrChange w:id="95" w:author="Win7" w:date="2022-07-01T19:55:00Z">
            <w:rPr/>
          </w:rPrChange>
        </w:rPr>
      </w:pPr>
    </w:p>
    <w:p w:rsidR="00C40716" w:rsidRDefault="00C40716" w:rsidP="00D51745">
      <w:pPr>
        <w:ind w:left="1416"/>
        <w:jc w:val="center"/>
        <w:rPr>
          <w:ins w:id="96" w:author="Win7" w:date="2022-07-01T19:55:00Z"/>
          <w:rFonts w:ascii="Times New Roman" w:hAnsi="Times New Roman" w:cs="Times New Roman"/>
          <w:sz w:val="24"/>
          <w:szCs w:val="28"/>
        </w:rPr>
      </w:pPr>
      <w:r w:rsidRPr="00F46814">
        <w:rPr>
          <w:rFonts w:ascii="Times New Roman" w:hAnsi="Times New Roman" w:cs="Times New Roman"/>
          <w:sz w:val="24"/>
          <w:szCs w:val="28"/>
          <w:rPrChange w:id="97" w:author="Win7" w:date="2022-07-01T19:55:00Z">
            <w:rPr>
              <w:sz w:val="24"/>
            </w:rPr>
          </w:rPrChange>
        </w:rPr>
        <w:t>En esta estación se nos enseña una ciudad, se nos muestra las horas y el consumo de energía dependiendo la hora del día, también las zonas verdes (parques, plazas) que intentan disminuir el uso de tanta energía y que están abiertas para toda la gente las 24 horas del día.</w:t>
      </w:r>
    </w:p>
    <w:p w:rsidR="00F46814" w:rsidRPr="00F46814" w:rsidRDefault="00F46814" w:rsidP="00D51745">
      <w:pPr>
        <w:ind w:left="1416"/>
        <w:jc w:val="center"/>
        <w:rPr>
          <w:rFonts w:ascii="Times New Roman" w:hAnsi="Times New Roman" w:cs="Times New Roman"/>
          <w:sz w:val="24"/>
          <w:szCs w:val="28"/>
          <w:rPrChange w:id="98" w:author="Win7" w:date="2022-07-01T19:55:00Z">
            <w:rPr>
              <w:sz w:val="24"/>
            </w:rPr>
          </w:rPrChange>
        </w:rPr>
      </w:pPr>
    </w:p>
    <w:p w:rsidR="00C40716" w:rsidRDefault="00C40716" w:rsidP="00D51745">
      <w:pPr>
        <w:ind w:left="1416"/>
        <w:jc w:val="center"/>
        <w:rPr>
          <w:ins w:id="99" w:author="Win7" w:date="2022-07-01T19:55:00Z"/>
          <w:rFonts w:ascii="Times New Roman" w:hAnsi="Times New Roman" w:cs="Times New Roman"/>
          <w:sz w:val="24"/>
          <w:szCs w:val="28"/>
        </w:rPr>
      </w:pPr>
      <w:r w:rsidRPr="00F46814">
        <w:rPr>
          <w:rFonts w:ascii="Times New Roman" w:hAnsi="Times New Roman" w:cs="Times New Roman"/>
          <w:sz w:val="24"/>
          <w:szCs w:val="28"/>
          <w:rPrChange w:id="100" w:author="Win7" w:date="2022-07-01T19:55:00Z">
            <w:rPr>
              <w:sz w:val="24"/>
            </w:rPr>
          </w:rPrChange>
        </w:rPr>
        <w:t>Esta ciudad al igual que cualquier otra tiene su hora pico, qué es la hora en la que más energía se ocupa tanto por lo que la gente está despierta en sus trabajos ocupando aparatos electrónicos etcétera, la ciudad también tiene una hora en la que los consumos se van reduciendo al mínimo qué es aproximadamente desde las 21 horas.</w:t>
      </w:r>
    </w:p>
    <w:p w:rsidR="00F46814" w:rsidRPr="00F46814" w:rsidRDefault="00F46814" w:rsidP="00D51745">
      <w:pPr>
        <w:ind w:left="1416"/>
        <w:jc w:val="center"/>
        <w:rPr>
          <w:rFonts w:ascii="Times New Roman" w:hAnsi="Times New Roman" w:cs="Times New Roman"/>
          <w:sz w:val="24"/>
          <w:szCs w:val="28"/>
          <w:rPrChange w:id="101" w:author="Win7" w:date="2022-07-01T19:55:00Z">
            <w:rPr>
              <w:sz w:val="24"/>
            </w:rPr>
          </w:rPrChange>
        </w:rPr>
      </w:pPr>
    </w:p>
    <w:p w:rsidR="004A2240" w:rsidRPr="00F46814" w:rsidRDefault="00C40716" w:rsidP="00D51745">
      <w:pPr>
        <w:ind w:left="1416"/>
        <w:jc w:val="center"/>
        <w:rPr>
          <w:rFonts w:ascii="Times New Roman" w:hAnsi="Times New Roman" w:cs="Times New Roman"/>
          <w:sz w:val="24"/>
          <w:szCs w:val="28"/>
          <w:rPrChange w:id="102" w:author="Win7" w:date="2022-07-01T19:55:00Z">
            <w:rPr>
              <w:sz w:val="24"/>
            </w:rPr>
          </w:rPrChange>
        </w:rPr>
      </w:pPr>
      <w:r w:rsidRPr="00F46814">
        <w:rPr>
          <w:rFonts w:ascii="Times New Roman" w:hAnsi="Times New Roman" w:cs="Times New Roman"/>
          <w:sz w:val="24"/>
          <w:szCs w:val="28"/>
          <w:rPrChange w:id="103" w:author="Win7" w:date="2022-07-01T19:55:00Z">
            <w:rPr>
              <w:sz w:val="24"/>
            </w:rPr>
          </w:rPrChange>
        </w:rPr>
        <w:t>En esta estación Anchipurac nos propuso diecisiete objetivos del Desarrollo Sustentable que buscan erradicar la pobreza, proteger el planeta y asegurar la prosperidad para todos los seres vivos del mundo.</w:t>
      </w:r>
    </w:p>
    <w:p w:rsidR="005361E6" w:rsidRDefault="005361E6" w:rsidP="00D51745">
      <w:pPr>
        <w:ind w:left="1416"/>
        <w:jc w:val="center"/>
        <w:rPr>
          <w:sz w:val="24"/>
        </w:rPr>
      </w:pPr>
    </w:p>
    <w:p w:rsidR="005361E6" w:rsidRDefault="005361E6" w:rsidP="00D51745">
      <w:pPr>
        <w:ind w:left="1416"/>
        <w:jc w:val="center"/>
        <w:rPr>
          <w:sz w:val="24"/>
        </w:rPr>
      </w:pPr>
    </w:p>
    <w:p w:rsidR="005361E6" w:rsidRDefault="005361E6" w:rsidP="00D51745">
      <w:pPr>
        <w:ind w:left="1416"/>
        <w:jc w:val="center"/>
        <w:rPr>
          <w:sz w:val="24"/>
        </w:rPr>
      </w:pPr>
    </w:p>
    <w:p w:rsidR="005361E6" w:rsidRDefault="005361E6" w:rsidP="00D51745">
      <w:pPr>
        <w:ind w:left="1416"/>
        <w:jc w:val="center"/>
        <w:rPr>
          <w:sz w:val="24"/>
        </w:rPr>
      </w:pPr>
    </w:p>
    <w:p w:rsidR="005361E6" w:rsidDel="00014624" w:rsidRDefault="005361E6" w:rsidP="00D51745">
      <w:pPr>
        <w:pStyle w:val="Ttulo1"/>
        <w:jc w:val="center"/>
        <w:rPr>
          <w:del w:id="104" w:author="Win7" w:date="2022-07-01T19:46:00Z"/>
          <w:rFonts w:asciiTheme="minorHAnsi" w:eastAsiaTheme="minorHAnsi" w:hAnsiTheme="minorHAnsi" w:cstheme="minorBidi"/>
          <w:color w:val="auto"/>
          <w:sz w:val="24"/>
          <w:szCs w:val="22"/>
        </w:rPr>
      </w:pPr>
    </w:p>
    <w:p w:rsidR="005361E6" w:rsidDel="00014624" w:rsidRDefault="005361E6" w:rsidP="00014624">
      <w:pPr>
        <w:pStyle w:val="Ttulo1"/>
        <w:rPr>
          <w:del w:id="105" w:author="Win7" w:date="2022-07-01T19:46:00Z"/>
          <w:rFonts w:asciiTheme="minorHAnsi" w:eastAsiaTheme="minorHAnsi" w:hAnsiTheme="minorHAnsi" w:cstheme="minorBidi"/>
          <w:color w:val="auto"/>
          <w:sz w:val="22"/>
          <w:szCs w:val="22"/>
        </w:rPr>
        <w:pPrChange w:id="106" w:author="Win7" w:date="2022-07-01T19:47:00Z">
          <w:pPr>
            <w:pStyle w:val="Ttulo1"/>
            <w:jc w:val="center"/>
          </w:pPr>
        </w:pPrChange>
      </w:pPr>
    </w:p>
    <w:p w:rsidR="005361E6" w:rsidDel="00014624" w:rsidRDefault="005361E6" w:rsidP="00014624">
      <w:pPr>
        <w:pStyle w:val="Ttulo1"/>
        <w:rPr>
          <w:del w:id="107" w:author="Win7" w:date="2022-07-01T19:46:00Z"/>
          <w:rFonts w:asciiTheme="minorHAnsi" w:eastAsiaTheme="minorHAnsi" w:hAnsiTheme="minorHAnsi" w:cstheme="minorBidi"/>
          <w:color w:val="auto"/>
          <w:sz w:val="22"/>
          <w:szCs w:val="22"/>
        </w:rPr>
        <w:pPrChange w:id="108" w:author="Win7" w:date="2022-07-01T19:47:00Z">
          <w:pPr>
            <w:pStyle w:val="Ttulo1"/>
            <w:jc w:val="center"/>
          </w:pPr>
        </w:pPrChange>
      </w:pPr>
    </w:p>
    <w:p w:rsidR="00014624" w:rsidRPr="00014624" w:rsidRDefault="00014624" w:rsidP="00014624">
      <w:pPr>
        <w:rPr>
          <w:ins w:id="109" w:author="Win7" w:date="2022-07-01T19:47:00Z"/>
          <w:rPrChange w:id="110" w:author="Win7" w:date="2022-07-01T19:47:00Z">
            <w:rPr>
              <w:ins w:id="111" w:author="Win7" w:date="2022-07-01T19:47:00Z"/>
              <w:sz w:val="24"/>
            </w:rPr>
          </w:rPrChange>
        </w:rPr>
        <w:pPrChange w:id="112" w:author="Win7" w:date="2022-07-01T19:47:00Z">
          <w:pPr>
            <w:ind w:left="1416"/>
            <w:jc w:val="center"/>
          </w:pPr>
        </w:pPrChange>
      </w:pPr>
    </w:p>
    <w:p w:rsidR="005361E6" w:rsidDel="00014624" w:rsidRDefault="005361E6" w:rsidP="00014624">
      <w:pPr>
        <w:ind w:left="1416"/>
        <w:rPr>
          <w:del w:id="113" w:author="Win7" w:date="2022-07-01T19:46:00Z"/>
          <w:sz w:val="24"/>
        </w:rPr>
        <w:pPrChange w:id="114" w:author="Win7" w:date="2022-07-01T19:47:00Z">
          <w:pPr>
            <w:ind w:left="1416"/>
            <w:jc w:val="center"/>
          </w:pPr>
        </w:pPrChange>
      </w:pPr>
    </w:p>
    <w:p w:rsidR="005361E6" w:rsidDel="00014624" w:rsidRDefault="005361E6" w:rsidP="00014624">
      <w:pPr>
        <w:ind w:left="1416"/>
        <w:rPr>
          <w:del w:id="115" w:author="Win7" w:date="2022-07-01T19:46:00Z"/>
          <w:sz w:val="24"/>
        </w:rPr>
        <w:pPrChange w:id="116" w:author="Win7" w:date="2022-07-01T19:47:00Z">
          <w:pPr>
            <w:ind w:left="1416"/>
            <w:jc w:val="center"/>
          </w:pPr>
        </w:pPrChange>
      </w:pPr>
    </w:p>
    <w:p w:rsidR="005361E6" w:rsidDel="00014624" w:rsidRDefault="005361E6" w:rsidP="00014624">
      <w:pPr>
        <w:ind w:left="1416"/>
        <w:rPr>
          <w:del w:id="117" w:author="Win7" w:date="2022-07-01T19:46:00Z"/>
          <w:sz w:val="24"/>
        </w:rPr>
        <w:pPrChange w:id="118" w:author="Win7" w:date="2022-07-01T19:47:00Z">
          <w:pPr>
            <w:ind w:left="1416"/>
            <w:jc w:val="center"/>
          </w:pPr>
        </w:pPrChange>
      </w:pPr>
    </w:p>
    <w:p w:rsidR="005361E6" w:rsidDel="00014624" w:rsidRDefault="005361E6" w:rsidP="00014624">
      <w:pPr>
        <w:ind w:left="1416"/>
        <w:rPr>
          <w:del w:id="119" w:author="Win7" w:date="2022-07-01T19:46:00Z"/>
          <w:sz w:val="24"/>
        </w:rPr>
        <w:pPrChange w:id="120" w:author="Win7" w:date="2022-07-01T19:47:00Z">
          <w:pPr>
            <w:ind w:left="1416"/>
            <w:jc w:val="center"/>
          </w:pPr>
        </w:pPrChange>
      </w:pPr>
    </w:p>
    <w:p w:rsidR="005361E6" w:rsidDel="00014624" w:rsidRDefault="005361E6" w:rsidP="00014624">
      <w:pPr>
        <w:ind w:left="1416"/>
        <w:rPr>
          <w:del w:id="121" w:author="Win7" w:date="2022-07-01T19:46:00Z"/>
          <w:sz w:val="24"/>
        </w:rPr>
        <w:pPrChange w:id="122" w:author="Win7" w:date="2022-07-01T19:47:00Z">
          <w:pPr>
            <w:ind w:left="1416"/>
            <w:jc w:val="center"/>
          </w:pPr>
        </w:pPrChange>
      </w:pPr>
    </w:p>
    <w:p w:rsidR="005361E6" w:rsidRDefault="005361E6" w:rsidP="00014624">
      <w:pPr>
        <w:pStyle w:val="Ttulo1"/>
        <w:rPr>
          <w:rFonts w:asciiTheme="minorHAnsi" w:eastAsiaTheme="minorHAnsi" w:hAnsiTheme="minorHAnsi" w:cstheme="minorBidi"/>
          <w:color w:val="auto"/>
          <w:sz w:val="24"/>
          <w:szCs w:val="22"/>
        </w:rPr>
        <w:pPrChange w:id="123" w:author="Win7" w:date="2022-07-01T19:47:00Z">
          <w:pPr>
            <w:pStyle w:val="Ttulo1"/>
            <w:jc w:val="center"/>
          </w:pPr>
        </w:pPrChange>
      </w:pPr>
    </w:p>
    <w:p w:rsidR="00F46814" w:rsidRDefault="005361E6" w:rsidP="005361E6">
      <w:pPr>
        <w:pStyle w:val="Ttulo1"/>
        <w:jc w:val="center"/>
        <w:rPr>
          <w:ins w:id="124" w:author="Win7" w:date="2022-07-01T19:55:00Z"/>
          <w:b/>
          <w:sz w:val="36"/>
        </w:rPr>
      </w:pPr>
      <w:r>
        <w:rPr>
          <w:b/>
          <w:sz w:val="36"/>
        </w:rPr>
        <w:t xml:space="preserve">             </w:t>
      </w:r>
    </w:p>
    <w:p w:rsidR="00C40716" w:rsidRPr="00014624" w:rsidRDefault="00C40716" w:rsidP="005361E6">
      <w:pPr>
        <w:pStyle w:val="Ttulo1"/>
        <w:jc w:val="center"/>
        <w:rPr>
          <w:rFonts w:ascii="Times New Roman" w:hAnsi="Times New Roman" w:cs="Times New Roman"/>
          <w:b/>
          <w:sz w:val="36"/>
          <w:rPrChange w:id="125" w:author="Win7" w:date="2022-07-01T19:47:00Z">
            <w:rPr>
              <w:b/>
              <w:sz w:val="36"/>
            </w:rPr>
          </w:rPrChange>
        </w:rPr>
      </w:pPr>
      <w:r w:rsidRPr="00F46814">
        <w:rPr>
          <w:rFonts w:ascii="Times New Roman" w:hAnsi="Times New Roman" w:cs="Times New Roman"/>
          <w:b/>
          <w:sz w:val="28"/>
          <w:rPrChange w:id="126" w:author="Win7" w:date="2022-07-01T19:55:00Z">
            <w:rPr>
              <w:b/>
              <w:sz w:val="36"/>
            </w:rPr>
          </w:rPrChange>
        </w:rPr>
        <w:t>Los 17 objetivos del Desarrollo Sustentable</w:t>
      </w:r>
    </w:p>
    <w:p w:rsidR="00EF4DE4" w:rsidRPr="00014624" w:rsidRDefault="00EF4DE4" w:rsidP="005361E6">
      <w:pPr>
        <w:jc w:val="center"/>
        <w:rPr>
          <w:rFonts w:ascii="Times New Roman" w:hAnsi="Times New Roman" w:cs="Times New Roman"/>
          <w:rPrChange w:id="127" w:author="Win7" w:date="2022-07-01T19:47:00Z">
            <w:rPr/>
          </w:rPrChange>
        </w:rPr>
      </w:pPr>
    </w:p>
    <w:p w:rsidR="00EF4DE4" w:rsidRPr="00F46814" w:rsidRDefault="00EF4DE4" w:rsidP="00D51745">
      <w:pPr>
        <w:ind w:left="1416"/>
        <w:jc w:val="center"/>
        <w:rPr>
          <w:rFonts w:ascii="Times New Roman" w:hAnsi="Times New Roman" w:cs="Times New Roman"/>
          <w:sz w:val="24"/>
          <w:rPrChange w:id="128" w:author="Win7" w:date="2022-07-01T19:55:00Z">
            <w:rPr>
              <w:sz w:val="24"/>
            </w:rPr>
          </w:rPrChange>
        </w:rPr>
      </w:pPr>
      <w:r w:rsidRPr="00F46814">
        <w:rPr>
          <w:rFonts w:ascii="Times New Roman" w:hAnsi="Times New Roman" w:cs="Times New Roman"/>
          <w:sz w:val="24"/>
          <w:rPrChange w:id="129" w:author="Win7" w:date="2022-07-01T19:55:00Z">
            <w:rPr>
              <w:sz w:val="24"/>
            </w:rPr>
          </w:rPrChange>
        </w:rPr>
        <w:t>1. Poner fin a la pobreza en todas sus formas en todo el mundo.</w:t>
      </w:r>
    </w:p>
    <w:p w:rsidR="00EF4DE4" w:rsidRPr="00F46814" w:rsidRDefault="00EF4DE4" w:rsidP="00D51745">
      <w:pPr>
        <w:ind w:left="1416"/>
        <w:jc w:val="center"/>
        <w:rPr>
          <w:rFonts w:ascii="Times New Roman" w:hAnsi="Times New Roman" w:cs="Times New Roman"/>
          <w:sz w:val="24"/>
          <w:rPrChange w:id="130"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31" w:author="Win7" w:date="2022-07-01T19:55:00Z">
            <w:rPr>
              <w:sz w:val="24"/>
            </w:rPr>
          </w:rPrChange>
        </w:rPr>
      </w:pPr>
      <w:r w:rsidRPr="00F46814">
        <w:rPr>
          <w:rFonts w:ascii="Times New Roman" w:hAnsi="Times New Roman" w:cs="Times New Roman"/>
          <w:sz w:val="24"/>
          <w:rPrChange w:id="132" w:author="Win7" w:date="2022-07-01T19:55:00Z">
            <w:rPr>
              <w:sz w:val="24"/>
            </w:rPr>
          </w:rPrChange>
        </w:rPr>
        <w:lastRenderedPageBreak/>
        <w:t>2. Poner fin al hambre, lograr la seguridad alimentaria y la mejora de la nutrición y promover la agricultura sostenible.</w:t>
      </w:r>
    </w:p>
    <w:p w:rsidR="00EF4DE4" w:rsidRPr="00F46814" w:rsidRDefault="00EF4DE4" w:rsidP="00D51745">
      <w:pPr>
        <w:ind w:left="1416"/>
        <w:jc w:val="center"/>
        <w:rPr>
          <w:rFonts w:ascii="Times New Roman" w:hAnsi="Times New Roman" w:cs="Times New Roman"/>
          <w:sz w:val="24"/>
          <w:rPrChange w:id="133"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34" w:author="Win7" w:date="2022-07-01T19:55:00Z">
            <w:rPr>
              <w:sz w:val="24"/>
            </w:rPr>
          </w:rPrChange>
        </w:rPr>
      </w:pPr>
      <w:r w:rsidRPr="00F46814">
        <w:rPr>
          <w:rFonts w:ascii="Times New Roman" w:hAnsi="Times New Roman" w:cs="Times New Roman"/>
          <w:sz w:val="24"/>
          <w:rPrChange w:id="135" w:author="Win7" w:date="2022-07-01T19:55:00Z">
            <w:rPr>
              <w:sz w:val="24"/>
            </w:rPr>
          </w:rPrChange>
        </w:rPr>
        <w:t>3. Garantizar una vida sana y promover el bienestar para todos en todas las edades.</w:t>
      </w:r>
    </w:p>
    <w:p w:rsidR="00EF4DE4" w:rsidRPr="00F46814" w:rsidRDefault="00EF4DE4" w:rsidP="00D51745">
      <w:pPr>
        <w:ind w:left="1416"/>
        <w:jc w:val="center"/>
        <w:rPr>
          <w:rFonts w:ascii="Times New Roman" w:hAnsi="Times New Roman" w:cs="Times New Roman"/>
          <w:sz w:val="24"/>
          <w:rPrChange w:id="136"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37" w:author="Win7" w:date="2022-07-01T19:55:00Z">
            <w:rPr>
              <w:sz w:val="24"/>
            </w:rPr>
          </w:rPrChange>
        </w:rPr>
      </w:pPr>
      <w:r w:rsidRPr="00F46814">
        <w:rPr>
          <w:rFonts w:ascii="Times New Roman" w:hAnsi="Times New Roman" w:cs="Times New Roman"/>
          <w:sz w:val="24"/>
          <w:rPrChange w:id="138" w:author="Win7" w:date="2022-07-01T19:55:00Z">
            <w:rPr>
              <w:sz w:val="24"/>
            </w:rPr>
          </w:rPrChange>
        </w:rPr>
        <w:t>4. Garantizar una educación inclusiva, equitativa de calidad y promover oportunidades de aprendizaje durante toda la vida para todos.</w:t>
      </w:r>
    </w:p>
    <w:p w:rsidR="00EF4DE4" w:rsidRPr="00F46814" w:rsidRDefault="00EF4DE4" w:rsidP="00D51745">
      <w:pPr>
        <w:ind w:left="1416"/>
        <w:jc w:val="center"/>
        <w:rPr>
          <w:rFonts w:ascii="Times New Roman" w:hAnsi="Times New Roman" w:cs="Times New Roman"/>
          <w:rPrChange w:id="139" w:author="Win7" w:date="2022-07-01T19:55:00Z">
            <w:rPr/>
          </w:rPrChange>
        </w:rPr>
      </w:pPr>
    </w:p>
    <w:p w:rsidR="00EF4DE4" w:rsidRPr="00F46814" w:rsidRDefault="00EF4DE4" w:rsidP="00D51745">
      <w:pPr>
        <w:ind w:left="1416"/>
        <w:jc w:val="center"/>
        <w:rPr>
          <w:rFonts w:ascii="Times New Roman" w:hAnsi="Times New Roman" w:cs="Times New Roman"/>
          <w:sz w:val="24"/>
          <w:rPrChange w:id="140" w:author="Win7" w:date="2022-07-01T19:55:00Z">
            <w:rPr>
              <w:sz w:val="24"/>
            </w:rPr>
          </w:rPrChange>
        </w:rPr>
      </w:pPr>
      <w:r w:rsidRPr="00F46814">
        <w:rPr>
          <w:rFonts w:ascii="Times New Roman" w:hAnsi="Times New Roman" w:cs="Times New Roman"/>
          <w:sz w:val="24"/>
          <w:rPrChange w:id="141" w:author="Win7" w:date="2022-07-01T19:55:00Z">
            <w:rPr>
              <w:sz w:val="24"/>
            </w:rPr>
          </w:rPrChange>
        </w:rPr>
        <w:t>5. Lograr la igualdad entre los géneros.</w:t>
      </w:r>
    </w:p>
    <w:p w:rsidR="00EF4DE4" w:rsidRPr="00F46814" w:rsidRDefault="00EF4DE4" w:rsidP="00D51745">
      <w:pPr>
        <w:pStyle w:val="Ttulo1"/>
        <w:jc w:val="center"/>
        <w:rPr>
          <w:rFonts w:ascii="Times New Roman" w:hAnsi="Times New Roman" w:cs="Times New Roman"/>
          <w:sz w:val="36"/>
          <w:rPrChange w:id="142" w:author="Win7" w:date="2022-07-01T19:55:00Z">
            <w:rPr>
              <w:sz w:val="36"/>
            </w:rPr>
          </w:rPrChange>
        </w:rPr>
      </w:pPr>
    </w:p>
    <w:p w:rsidR="00EF4DE4" w:rsidRPr="00F46814" w:rsidRDefault="00EF4DE4" w:rsidP="00D51745">
      <w:pPr>
        <w:ind w:left="1416"/>
        <w:jc w:val="center"/>
        <w:rPr>
          <w:rFonts w:ascii="Times New Roman" w:hAnsi="Times New Roman" w:cs="Times New Roman"/>
          <w:sz w:val="24"/>
          <w:rPrChange w:id="143" w:author="Win7" w:date="2022-07-01T19:55:00Z">
            <w:rPr>
              <w:sz w:val="24"/>
            </w:rPr>
          </w:rPrChange>
        </w:rPr>
      </w:pPr>
      <w:r w:rsidRPr="00F46814">
        <w:rPr>
          <w:rFonts w:ascii="Times New Roman" w:hAnsi="Times New Roman" w:cs="Times New Roman"/>
          <w:sz w:val="24"/>
          <w:rPrChange w:id="144" w:author="Win7" w:date="2022-07-01T19:55:00Z">
            <w:rPr>
              <w:sz w:val="24"/>
            </w:rPr>
          </w:rPrChange>
        </w:rPr>
        <w:t>6. Garantizar la disponibilidad de agua y su ordenación sostenible y el saneamiento para todos.</w:t>
      </w:r>
    </w:p>
    <w:p w:rsidR="00EF4DE4" w:rsidRPr="00F46814" w:rsidRDefault="00EF4DE4" w:rsidP="00D51745">
      <w:pPr>
        <w:ind w:left="1416"/>
        <w:jc w:val="center"/>
        <w:rPr>
          <w:rFonts w:ascii="Times New Roman" w:hAnsi="Times New Roman" w:cs="Times New Roman"/>
          <w:sz w:val="24"/>
          <w:rPrChange w:id="145"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46" w:author="Win7" w:date="2022-07-01T19:55:00Z">
            <w:rPr>
              <w:sz w:val="24"/>
            </w:rPr>
          </w:rPrChange>
        </w:rPr>
      </w:pPr>
      <w:r w:rsidRPr="00F46814">
        <w:rPr>
          <w:rFonts w:ascii="Times New Roman" w:hAnsi="Times New Roman" w:cs="Times New Roman"/>
          <w:sz w:val="24"/>
          <w:rPrChange w:id="147" w:author="Win7" w:date="2022-07-01T19:55:00Z">
            <w:rPr>
              <w:sz w:val="24"/>
            </w:rPr>
          </w:rPrChange>
        </w:rPr>
        <w:t>7. Energías asequibles y no contaminantes.</w:t>
      </w:r>
    </w:p>
    <w:p w:rsidR="00EF4DE4" w:rsidRPr="00F46814" w:rsidRDefault="00EF4DE4" w:rsidP="00D51745">
      <w:pPr>
        <w:ind w:left="1416"/>
        <w:jc w:val="center"/>
        <w:rPr>
          <w:rFonts w:ascii="Times New Roman" w:hAnsi="Times New Roman" w:cs="Times New Roman"/>
          <w:sz w:val="24"/>
          <w:rPrChange w:id="148"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49" w:author="Win7" w:date="2022-07-01T19:55:00Z">
            <w:rPr>
              <w:sz w:val="24"/>
            </w:rPr>
          </w:rPrChange>
        </w:rPr>
      </w:pPr>
      <w:r w:rsidRPr="00F46814">
        <w:rPr>
          <w:rFonts w:ascii="Times New Roman" w:hAnsi="Times New Roman" w:cs="Times New Roman"/>
          <w:sz w:val="24"/>
          <w:rPrChange w:id="150" w:author="Win7" w:date="2022-07-01T19:55:00Z">
            <w:rPr>
              <w:sz w:val="24"/>
            </w:rPr>
          </w:rPrChange>
        </w:rPr>
        <w:t>8. Trabajo decente y desarrollo económico.</w:t>
      </w:r>
    </w:p>
    <w:p w:rsidR="00EF4DE4" w:rsidRPr="00F46814" w:rsidRDefault="00EF4DE4" w:rsidP="00D51745">
      <w:pPr>
        <w:ind w:left="1416"/>
        <w:jc w:val="center"/>
        <w:rPr>
          <w:rFonts w:ascii="Times New Roman" w:hAnsi="Times New Roman" w:cs="Times New Roman"/>
          <w:sz w:val="24"/>
          <w:rPrChange w:id="151"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52" w:author="Win7" w:date="2022-07-01T19:55:00Z">
            <w:rPr>
              <w:sz w:val="24"/>
            </w:rPr>
          </w:rPrChange>
        </w:rPr>
      </w:pPr>
      <w:r w:rsidRPr="00F46814">
        <w:rPr>
          <w:rFonts w:ascii="Times New Roman" w:hAnsi="Times New Roman" w:cs="Times New Roman"/>
          <w:sz w:val="24"/>
          <w:rPrChange w:id="153" w:author="Win7" w:date="2022-07-01T19:55:00Z">
            <w:rPr>
              <w:sz w:val="24"/>
            </w:rPr>
          </w:rPrChange>
        </w:rPr>
        <w:t>9. Construir infraestructuras resilientes, promover la industrialización inclusiva y sostenible. Fomentar la innovación.</w:t>
      </w:r>
    </w:p>
    <w:p w:rsidR="00EF4DE4" w:rsidRPr="00F46814" w:rsidRDefault="00EF4DE4" w:rsidP="002F2774">
      <w:pPr>
        <w:ind w:left="1416"/>
        <w:jc w:val="both"/>
        <w:rPr>
          <w:rFonts w:ascii="Times New Roman" w:hAnsi="Times New Roman" w:cs="Times New Roman"/>
          <w:sz w:val="24"/>
          <w:rPrChange w:id="154"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55" w:author="Win7" w:date="2022-07-01T19:55:00Z">
            <w:rPr>
              <w:sz w:val="24"/>
            </w:rPr>
          </w:rPrChange>
        </w:rPr>
      </w:pPr>
      <w:r w:rsidRPr="00F46814">
        <w:rPr>
          <w:rFonts w:ascii="Times New Roman" w:hAnsi="Times New Roman" w:cs="Times New Roman"/>
          <w:sz w:val="24"/>
          <w:rPrChange w:id="156" w:author="Win7" w:date="2022-07-01T19:55:00Z">
            <w:rPr>
              <w:sz w:val="24"/>
            </w:rPr>
          </w:rPrChange>
        </w:rPr>
        <w:t>10. Reducir la desigualdad en los países y entre ellos.</w:t>
      </w:r>
    </w:p>
    <w:p w:rsidR="00EF4DE4" w:rsidRPr="00F46814" w:rsidRDefault="00EF4DE4" w:rsidP="00D51745">
      <w:pPr>
        <w:ind w:left="1416"/>
        <w:jc w:val="center"/>
        <w:rPr>
          <w:rFonts w:ascii="Times New Roman" w:hAnsi="Times New Roman" w:cs="Times New Roman"/>
          <w:sz w:val="24"/>
          <w:rPrChange w:id="157"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58" w:author="Win7" w:date="2022-07-01T19:55:00Z">
            <w:rPr>
              <w:sz w:val="24"/>
            </w:rPr>
          </w:rPrChange>
        </w:rPr>
      </w:pPr>
      <w:r w:rsidRPr="00F46814">
        <w:rPr>
          <w:rFonts w:ascii="Times New Roman" w:hAnsi="Times New Roman" w:cs="Times New Roman"/>
          <w:sz w:val="24"/>
          <w:rPrChange w:id="159" w:author="Win7" w:date="2022-07-01T19:55:00Z">
            <w:rPr>
              <w:sz w:val="24"/>
            </w:rPr>
          </w:rPrChange>
        </w:rPr>
        <w:t>11. Lograr que las ciudades y los asentamientos humanos sean inclusivos, seguros, resilientes y sostenibles.</w:t>
      </w:r>
    </w:p>
    <w:p w:rsidR="00EF4DE4" w:rsidRPr="00F46814" w:rsidRDefault="00EF4DE4" w:rsidP="00D51745">
      <w:pPr>
        <w:ind w:left="1416"/>
        <w:jc w:val="center"/>
        <w:rPr>
          <w:rFonts w:ascii="Times New Roman" w:hAnsi="Times New Roman" w:cs="Times New Roman"/>
          <w:sz w:val="24"/>
          <w:rPrChange w:id="160" w:author="Win7" w:date="2022-07-01T19:55:00Z">
            <w:rPr>
              <w:sz w:val="24"/>
            </w:rPr>
          </w:rPrChange>
        </w:rPr>
      </w:pPr>
    </w:p>
    <w:p w:rsidR="00EF4DE4" w:rsidRPr="00F46814" w:rsidRDefault="00EF4DE4" w:rsidP="00D51745">
      <w:pPr>
        <w:ind w:left="1416"/>
        <w:jc w:val="center"/>
        <w:rPr>
          <w:rFonts w:ascii="Times New Roman" w:hAnsi="Times New Roman" w:cs="Times New Roman"/>
          <w:rPrChange w:id="161" w:author="Win7" w:date="2022-07-01T19:55:00Z">
            <w:rPr>
              <w:sz w:val="24"/>
            </w:rPr>
          </w:rPrChange>
        </w:rPr>
      </w:pPr>
      <w:r w:rsidRPr="00F46814">
        <w:rPr>
          <w:rFonts w:ascii="Times New Roman" w:hAnsi="Times New Roman" w:cs="Times New Roman"/>
          <w:rPrChange w:id="162" w:author="Win7" w:date="2022-07-01T19:55:00Z">
            <w:rPr>
              <w:sz w:val="24"/>
            </w:rPr>
          </w:rPrChange>
        </w:rPr>
        <w:t>12. Garantizar modalidades de consumo y producción sostenibles.</w:t>
      </w:r>
    </w:p>
    <w:p w:rsidR="00EF4DE4" w:rsidRPr="00F46814" w:rsidRDefault="00EF4DE4" w:rsidP="00D51745">
      <w:pPr>
        <w:ind w:left="1416"/>
        <w:jc w:val="center"/>
        <w:rPr>
          <w:rFonts w:ascii="Times New Roman" w:hAnsi="Times New Roman" w:cs="Times New Roman"/>
          <w:sz w:val="24"/>
          <w:rPrChange w:id="163"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64" w:author="Win7" w:date="2022-07-01T19:55:00Z">
            <w:rPr>
              <w:sz w:val="24"/>
            </w:rPr>
          </w:rPrChange>
        </w:rPr>
      </w:pPr>
      <w:r w:rsidRPr="00F46814">
        <w:rPr>
          <w:rFonts w:ascii="Times New Roman" w:hAnsi="Times New Roman" w:cs="Times New Roman"/>
          <w:sz w:val="24"/>
          <w:rPrChange w:id="165" w:author="Win7" w:date="2022-07-01T19:55:00Z">
            <w:rPr>
              <w:sz w:val="24"/>
            </w:rPr>
          </w:rPrChange>
        </w:rPr>
        <w:t>13. Adoptar medidas urgentes para combatir el cambio climático y sus efectos.</w:t>
      </w:r>
    </w:p>
    <w:p w:rsidR="00EF4DE4" w:rsidRPr="00F46814" w:rsidRDefault="00EF4DE4" w:rsidP="00D51745">
      <w:pPr>
        <w:ind w:left="1416"/>
        <w:jc w:val="center"/>
        <w:rPr>
          <w:rFonts w:ascii="Times New Roman" w:hAnsi="Times New Roman" w:cs="Times New Roman"/>
          <w:sz w:val="24"/>
          <w:rPrChange w:id="166"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67" w:author="Win7" w:date="2022-07-01T19:55:00Z">
            <w:rPr>
              <w:sz w:val="24"/>
            </w:rPr>
          </w:rPrChange>
        </w:rPr>
      </w:pPr>
      <w:r w:rsidRPr="00F46814">
        <w:rPr>
          <w:rFonts w:ascii="Times New Roman" w:hAnsi="Times New Roman" w:cs="Times New Roman"/>
          <w:sz w:val="24"/>
          <w:rPrChange w:id="168" w:author="Win7" w:date="2022-07-01T19:55:00Z">
            <w:rPr>
              <w:sz w:val="24"/>
            </w:rPr>
          </w:rPrChange>
        </w:rPr>
        <w:t>14. Conservar y utilizar en forma sostenible los océanos, los mares y los recursos marinos para el desarrollo sostenible.</w:t>
      </w:r>
    </w:p>
    <w:p w:rsidR="00EF4DE4" w:rsidRPr="00F46814" w:rsidRDefault="00EF4DE4" w:rsidP="00D51745">
      <w:pPr>
        <w:ind w:left="1416"/>
        <w:jc w:val="center"/>
        <w:rPr>
          <w:rFonts w:ascii="Times New Roman" w:hAnsi="Times New Roman" w:cs="Times New Roman"/>
          <w:sz w:val="24"/>
          <w:rPrChange w:id="169"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70" w:author="Win7" w:date="2022-07-01T19:55:00Z">
            <w:rPr>
              <w:sz w:val="24"/>
            </w:rPr>
          </w:rPrChange>
        </w:rPr>
      </w:pPr>
      <w:r w:rsidRPr="00F46814">
        <w:rPr>
          <w:rFonts w:ascii="Times New Roman" w:hAnsi="Times New Roman" w:cs="Times New Roman"/>
          <w:sz w:val="24"/>
          <w:rPrChange w:id="171" w:author="Win7" w:date="2022-07-01T19:55:00Z">
            <w:rPr>
              <w:sz w:val="24"/>
            </w:rPr>
          </w:rPrChange>
        </w:rPr>
        <w:t>15. Gestionar sosteniblemente los bosques, luchar contra la desertificación, detener e invertir la degradación de las tierras y detener la pérdida de biodiversidad.</w:t>
      </w:r>
    </w:p>
    <w:p w:rsidR="00EF4DE4" w:rsidRPr="00F46814" w:rsidRDefault="00EF4DE4" w:rsidP="00D51745">
      <w:pPr>
        <w:ind w:left="1416"/>
        <w:jc w:val="center"/>
        <w:rPr>
          <w:rFonts w:ascii="Times New Roman" w:hAnsi="Times New Roman" w:cs="Times New Roman"/>
          <w:sz w:val="24"/>
          <w:rPrChange w:id="172" w:author="Win7" w:date="2022-07-01T19:55:00Z">
            <w:rPr>
              <w:sz w:val="24"/>
            </w:rPr>
          </w:rPrChange>
        </w:rPr>
      </w:pPr>
    </w:p>
    <w:p w:rsidR="00EF4DE4" w:rsidRPr="00F46814" w:rsidRDefault="00EF4DE4" w:rsidP="00D51745">
      <w:pPr>
        <w:ind w:left="1416"/>
        <w:jc w:val="center"/>
        <w:rPr>
          <w:rFonts w:ascii="Times New Roman" w:hAnsi="Times New Roman" w:cs="Times New Roman"/>
          <w:sz w:val="24"/>
          <w:rPrChange w:id="173" w:author="Win7" w:date="2022-07-01T19:55:00Z">
            <w:rPr>
              <w:sz w:val="24"/>
            </w:rPr>
          </w:rPrChange>
        </w:rPr>
      </w:pPr>
      <w:r w:rsidRPr="00F46814">
        <w:rPr>
          <w:rFonts w:ascii="Times New Roman" w:hAnsi="Times New Roman" w:cs="Times New Roman"/>
          <w:sz w:val="24"/>
          <w:rPrChange w:id="174" w:author="Win7" w:date="2022-07-01T19:55:00Z">
            <w:rPr>
              <w:sz w:val="24"/>
            </w:rPr>
          </w:rPrChange>
        </w:rPr>
        <w:lastRenderedPageBreak/>
        <w:t>16. Promover sociedades, justas, pacíficas e inclusivas.</w:t>
      </w:r>
    </w:p>
    <w:p w:rsidR="00EF4DE4" w:rsidRPr="00F46814" w:rsidRDefault="00EF4DE4" w:rsidP="00D51745">
      <w:pPr>
        <w:ind w:left="1416"/>
        <w:jc w:val="center"/>
        <w:rPr>
          <w:rFonts w:ascii="Times New Roman" w:hAnsi="Times New Roman" w:cs="Times New Roman"/>
          <w:sz w:val="24"/>
          <w:rPrChange w:id="175" w:author="Win7" w:date="2022-07-01T19:55:00Z">
            <w:rPr>
              <w:sz w:val="24"/>
            </w:rPr>
          </w:rPrChange>
        </w:rPr>
      </w:pPr>
    </w:p>
    <w:p w:rsidR="00C40716" w:rsidRPr="00014624" w:rsidRDefault="00EF4DE4" w:rsidP="00D51745">
      <w:pPr>
        <w:ind w:left="1416"/>
        <w:jc w:val="center"/>
        <w:rPr>
          <w:rFonts w:ascii="Times New Roman" w:hAnsi="Times New Roman" w:cs="Times New Roman"/>
          <w:sz w:val="28"/>
          <w:rPrChange w:id="176" w:author="Win7" w:date="2022-07-01T19:47:00Z">
            <w:rPr>
              <w:sz w:val="24"/>
            </w:rPr>
          </w:rPrChange>
        </w:rPr>
      </w:pPr>
      <w:r w:rsidRPr="00F46814">
        <w:rPr>
          <w:rFonts w:ascii="Times New Roman" w:hAnsi="Times New Roman" w:cs="Times New Roman"/>
          <w:sz w:val="24"/>
          <w:rPrChange w:id="177" w:author="Win7" w:date="2022-07-01T19:55:00Z">
            <w:rPr>
              <w:sz w:val="24"/>
            </w:rPr>
          </w:rPrChange>
        </w:rPr>
        <w:t>17. Revitalizar la alianza mundial para el Desarrollo Sostenible</w:t>
      </w:r>
      <w:r w:rsidRPr="00014624">
        <w:rPr>
          <w:rFonts w:ascii="Times New Roman" w:hAnsi="Times New Roman" w:cs="Times New Roman"/>
          <w:sz w:val="28"/>
          <w:rPrChange w:id="178" w:author="Win7" w:date="2022-07-01T19:47:00Z">
            <w:rPr>
              <w:sz w:val="24"/>
            </w:rPr>
          </w:rPrChange>
        </w:rPr>
        <w:t>.</w:t>
      </w:r>
    </w:p>
    <w:p w:rsidR="00EF4DE4" w:rsidRPr="00014624" w:rsidRDefault="00EF4DE4" w:rsidP="002F2774">
      <w:pPr>
        <w:ind w:left="1416"/>
        <w:jc w:val="both"/>
        <w:rPr>
          <w:rFonts w:ascii="Times New Roman" w:hAnsi="Times New Roman" w:cs="Times New Roman"/>
          <w:sz w:val="24"/>
          <w:rPrChange w:id="179" w:author="Win7" w:date="2022-07-01T19:47:00Z">
            <w:rPr/>
          </w:rPrChange>
        </w:rPr>
      </w:pPr>
    </w:p>
    <w:p w:rsidR="005361E6" w:rsidRDefault="005361E6" w:rsidP="002F2774">
      <w:pPr>
        <w:ind w:left="1416"/>
        <w:jc w:val="both"/>
      </w:pPr>
    </w:p>
    <w:p w:rsidR="005361E6" w:rsidRDefault="005361E6" w:rsidP="002F2774">
      <w:pPr>
        <w:ind w:left="1416"/>
        <w:jc w:val="both"/>
      </w:pPr>
    </w:p>
    <w:p w:rsidR="005361E6" w:rsidRDefault="005361E6" w:rsidP="002F2774">
      <w:pPr>
        <w:ind w:left="1416"/>
        <w:jc w:val="both"/>
      </w:pPr>
    </w:p>
    <w:p w:rsidR="005361E6" w:rsidRDefault="005361E6" w:rsidP="00610AFB">
      <w:pPr>
        <w:pStyle w:val="Ttulo1"/>
        <w:jc w:val="center"/>
        <w:rPr>
          <w:b/>
          <w:sz w:val="36"/>
        </w:rPr>
      </w:pPr>
    </w:p>
    <w:p w:rsidR="00EF4DE4" w:rsidRDefault="00014624" w:rsidP="00610AFB">
      <w:pPr>
        <w:pStyle w:val="Ttulo1"/>
        <w:jc w:val="center"/>
        <w:rPr>
          <w:ins w:id="180" w:author="Win7" w:date="2022-07-01T19:47:00Z"/>
          <w:rFonts w:ascii="Times New Roman" w:hAnsi="Times New Roman" w:cs="Times New Roman"/>
          <w:b/>
          <w:sz w:val="40"/>
        </w:rPr>
      </w:pPr>
      <w:ins w:id="181" w:author="Win7" w:date="2022-07-01T19:47:00Z">
        <w:r>
          <w:rPr>
            <w:rFonts w:ascii="Times New Roman" w:hAnsi="Times New Roman" w:cs="Times New Roman"/>
            <w:b/>
            <w:sz w:val="40"/>
          </w:rPr>
          <w:t xml:space="preserve">       </w:t>
        </w:r>
      </w:ins>
      <w:r w:rsidR="002F2774" w:rsidRPr="00F46814">
        <w:rPr>
          <w:rFonts w:ascii="Times New Roman" w:hAnsi="Times New Roman" w:cs="Times New Roman"/>
          <w:b/>
          <w:sz w:val="28"/>
          <w:rPrChange w:id="182" w:author="Win7" w:date="2022-07-01T19:55:00Z">
            <w:rPr>
              <w:b/>
              <w:sz w:val="36"/>
            </w:rPr>
          </w:rPrChange>
        </w:rPr>
        <w:t>¿Es necesario cumplir estos objetivos</w:t>
      </w:r>
      <w:r w:rsidR="00EF4DE4" w:rsidRPr="00F46814">
        <w:rPr>
          <w:rFonts w:ascii="Times New Roman" w:hAnsi="Times New Roman" w:cs="Times New Roman"/>
          <w:b/>
          <w:sz w:val="28"/>
          <w:rPrChange w:id="183" w:author="Win7" w:date="2022-07-01T19:55:00Z">
            <w:rPr>
              <w:b/>
              <w:sz w:val="36"/>
            </w:rPr>
          </w:rPrChange>
        </w:rPr>
        <w:t>?</w:t>
      </w:r>
    </w:p>
    <w:p w:rsidR="00014624" w:rsidRPr="00014624" w:rsidRDefault="00014624" w:rsidP="00014624">
      <w:pPr>
        <w:rPr>
          <w:rPrChange w:id="184" w:author="Win7" w:date="2022-07-01T19:47:00Z">
            <w:rPr>
              <w:b/>
              <w:sz w:val="36"/>
            </w:rPr>
          </w:rPrChange>
        </w:rPr>
        <w:pPrChange w:id="185" w:author="Win7" w:date="2022-07-01T19:47:00Z">
          <w:pPr>
            <w:pStyle w:val="Ttulo1"/>
            <w:jc w:val="center"/>
          </w:pPr>
        </w:pPrChange>
      </w:pPr>
    </w:p>
    <w:p w:rsidR="002F2774" w:rsidRPr="00F46814" w:rsidRDefault="002F2774" w:rsidP="00610AFB">
      <w:pPr>
        <w:ind w:left="1416"/>
        <w:jc w:val="center"/>
        <w:rPr>
          <w:rFonts w:ascii="Times New Roman" w:hAnsi="Times New Roman" w:cs="Times New Roman"/>
          <w:sz w:val="24"/>
          <w:rPrChange w:id="186" w:author="Win7" w:date="2022-07-01T19:55:00Z">
            <w:rPr>
              <w:sz w:val="24"/>
            </w:rPr>
          </w:rPrChange>
        </w:rPr>
      </w:pPr>
      <w:r w:rsidRPr="00F46814">
        <w:rPr>
          <w:rFonts w:ascii="Times New Roman" w:hAnsi="Times New Roman" w:cs="Times New Roman"/>
          <w:sz w:val="24"/>
          <w:rPrChange w:id="187" w:author="Win7" w:date="2022-07-01T19:55:00Z">
            <w:rPr>
              <w:sz w:val="24"/>
            </w:rPr>
          </w:rPrChange>
        </w:rPr>
        <w:t xml:space="preserve">Sabiendo que los niveles de contaminación hacia el ambiente, y hacia la vida marina son un problema que cada día sigue empeorando, lo más necesario seria poder </w:t>
      </w:r>
      <w:r w:rsidR="008B01B3" w:rsidRPr="00F46814">
        <w:rPr>
          <w:rFonts w:ascii="Times New Roman" w:hAnsi="Times New Roman" w:cs="Times New Roman"/>
          <w:sz w:val="24"/>
          <w:rPrChange w:id="188" w:author="Win7" w:date="2022-07-01T19:55:00Z">
            <w:rPr>
              <w:sz w:val="24"/>
            </w:rPr>
          </w:rPrChange>
        </w:rPr>
        <w:t xml:space="preserve">cumplirlos para poder </w:t>
      </w:r>
      <w:r w:rsidRPr="00F46814">
        <w:rPr>
          <w:rFonts w:ascii="Times New Roman" w:hAnsi="Times New Roman" w:cs="Times New Roman"/>
          <w:sz w:val="24"/>
          <w:rPrChange w:id="189" w:author="Win7" w:date="2022-07-01T19:55:00Z">
            <w:rPr>
              <w:sz w:val="24"/>
            </w:rPr>
          </w:rPrChange>
        </w:rPr>
        <w:t>tener un estilo de vida adecuado no solo para nosotros sino también para las generaciones futuras.</w:t>
      </w:r>
    </w:p>
    <w:p w:rsidR="005361E6" w:rsidRDefault="005361E6" w:rsidP="00610AFB">
      <w:pPr>
        <w:pStyle w:val="Ttulo1"/>
        <w:jc w:val="center"/>
        <w:rPr>
          <w:rFonts w:asciiTheme="minorHAnsi" w:eastAsiaTheme="minorHAnsi" w:hAnsiTheme="minorHAnsi" w:cstheme="minorBidi"/>
          <w:color w:val="auto"/>
          <w:sz w:val="22"/>
          <w:szCs w:val="22"/>
        </w:rPr>
      </w:pPr>
    </w:p>
    <w:p w:rsidR="005361E6" w:rsidRDefault="005361E6" w:rsidP="005361E6"/>
    <w:p w:rsidR="005361E6" w:rsidRPr="005361E6" w:rsidDel="00014624" w:rsidRDefault="005361E6" w:rsidP="005361E6">
      <w:pPr>
        <w:rPr>
          <w:del w:id="190" w:author="Win7" w:date="2022-07-01T19:48:00Z"/>
        </w:rPr>
      </w:pPr>
    </w:p>
    <w:p w:rsidR="005361E6" w:rsidDel="00014624" w:rsidRDefault="005361E6" w:rsidP="00610AFB">
      <w:pPr>
        <w:pStyle w:val="Ttulo1"/>
        <w:jc w:val="center"/>
        <w:rPr>
          <w:del w:id="191" w:author="Win7" w:date="2022-07-01T19:48:00Z"/>
          <w:b/>
          <w:sz w:val="36"/>
        </w:rPr>
      </w:pPr>
    </w:p>
    <w:p w:rsidR="005361E6" w:rsidDel="00014624" w:rsidRDefault="005361E6" w:rsidP="00610AFB">
      <w:pPr>
        <w:pStyle w:val="Ttulo1"/>
        <w:jc w:val="center"/>
        <w:rPr>
          <w:del w:id="192" w:author="Win7" w:date="2022-07-01T19:48:00Z"/>
          <w:b/>
          <w:sz w:val="36"/>
        </w:rPr>
      </w:pPr>
    </w:p>
    <w:p w:rsidR="005361E6" w:rsidDel="00014624" w:rsidRDefault="005361E6" w:rsidP="00610AFB">
      <w:pPr>
        <w:pStyle w:val="Ttulo1"/>
        <w:jc w:val="center"/>
        <w:rPr>
          <w:del w:id="193" w:author="Win7" w:date="2022-07-01T19:48:00Z"/>
          <w:b/>
          <w:sz w:val="36"/>
        </w:rPr>
      </w:pPr>
    </w:p>
    <w:p w:rsidR="005361E6" w:rsidDel="00014624" w:rsidRDefault="005361E6" w:rsidP="00014624">
      <w:pPr>
        <w:pStyle w:val="Ttulo1"/>
        <w:rPr>
          <w:del w:id="194" w:author="Win7" w:date="2022-07-01T19:48:00Z"/>
          <w:b/>
          <w:sz w:val="36"/>
        </w:rPr>
        <w:pPrChange w:id="195" w:author="Win7" w:date="2022-07-01T19:48:00Z">
          <w:pPr>
            <w:pStyle w:val="Ttulo1"/>
            <w:jc w:val="center"/>
          </w:pPr>
        </w:pPrChange>
      </w:pPr>
    </w:p>
    <w:p w:rsidR="005361E6" w:rsidDel="00014624" w:rsidRDefault="005361E6" w:rsidP="00014624">
      <w:pPr>
        <w:pStyle w:val="Ttulo1"/>
        <w:rPr>
          <w:del w:id="196" w:author="Win7" w:date="2022-07-01T19:48:00Z"/>
          <w:b/>
          <w:sz w:val="36"/>
        </w:rPr>
        <w:pPrChange w:id="197" w:author="Win7" w:date="2022-07-01T19:48:00Z">
          <w:pPr>
            <w:pStyle w:val="Ttulo1"/>
            <w:jc w:val="center"/>
          </w:pPr>
        </w:pPrChange>
      </w:pPr>
    </w:p>
    <w:p w:rsidR="00014624" w:rsidRDefault="00014624" w:rsidP="00014624">
      <w:pPr>
        <w:rPr>
          <w:ins w:id="198" w:author="Win7" w:date="2022-07-01T19:48:00Z"/>
        </w:rPr>
        <w:pPrChange w:id="199" w:author="Win7" w:date="2022-07-01T19:48:00Z">
          <w:pPr>
            <w:pStyle w:val="Ttulo1"/>
            <w:jc w:val="center"/>
          </w:pPr>
        </w:pPrChange>
      </w:pPr>
    </w:p>
    <w:p w:rsidR="00014624" w:rsidRPr="00014624" w:rsidRDefault="00014624" w:rsidP="00014624">
      <w:pPr>
        <w:rPr>
          <w:ins w:id="200" w:author="Win7" w:date="2022-07-01T19:48:00Z"/>
          <w:rPrChange w:id="201" w:author="Win7" w:date="2022-07-01T19:48:00Z">
            <w:rPr>
              <w:ins w:id="202" w:author="Win7" w:date="2022-07-01T19:48:00Z"/>
              <w:b/>
              <w:sz w:val="36"/>
            </w:rPr>
          </w:rPrChange>
        </w:rPr>
        <w:pPrChange w:id="203" w:author="Win7" w:date="2022-07-01T19:48:00Z">
          <w:pPr>
            <w:pStyle w:val="Ttulo1"/>
            <w:jc w:val="center"/>
          </w:pPr>
        </w:pPrChange>
      </w:pPr>
    </w:p>
    <w:p w:rsidR="00014624" w:rsidRDefault="00014624" w:rsidP="00014624">
      <w:pPr>
        <w:pStyle w:val="Ttulo1"/>
        <w:jc w:val="center"/>
        <w:rPr>
          <w:ins w:id="204" w:author="Win7" w:date="2022-07-01T19:49:00Z"/>
          <w:rFonts w:ascii="Times New Roman" w:hAnsi="Times New Roman" w:cs="Times New Roman"/>
          <w:b/>
          <w:sz w:val="40"/>
        </w:rPr>
        <w:pPrChange w:id="205" w:author="Win7" w:date="2022-07-01T19:49:00Z">
          <w:pPr>
            <w:pStyle w:val="Ttulo1"/>
            <w:jc w:val="center"/>
          </w:pPr>
        </w:pPrChange>
      </w:pPr>
    </w:p>
    <w:p w:rsidR="00014624" w:rsidRPr="00F46814" w:rsidRDefault="00D51745" w:rsidP="00014624">
      <w:pPr>
        <w:pStyle w:val="Ttulo1"/>
        <w:jc w:val="center"/>
        <w:rPr>
          <w:ins w:id="206" w:author="Win7" w:date="2022-07-01T19:49:00Z"/>
          <w:rFonts w:ascii="Times New Roman" w:hAnsi="Times New Roman" w:cs="Times New Roman"/>
          <w:b/>
          <w:sz w:val="28"/>
          <w:rPrChange w:id="207" w:author="Win7" w:date="2022-07-01T19:54:00Z">
            <w:rPr>
              <w:ins w:id="208" w:author="Win7" w:date="2022-07-01T19:49:00Z"/>
              <w:rFonts w:ascii="Times New Roman" w:hAnsi="Times New Roman" w:cs="Times New Roman"/>
              <w:b/>
              <w:sz w:val="40"/>
            </w:rPr>
          </w:rPrChange>
        </w:rPr>
        <w:pPrChange w:id="209" w:author="Win7" w:date="2022-07-01T19:49:00Z">
          <w:pPr>
            <w:pStyle w:val="Ttulo1"/>
            <w:jc w:val="center"/>
          </w:pPr>
        </w:pPrChange>
      </w:pPr>
      <w:r w:rsidRPr="00F46814">
        <w:rPr>
          <w:rFonts w:ascii="Times New Roman" w:hAnsi="Times New Roman" w:cs="Times New Roman"/>
          <w:b/>
          <w:sz w:val="28"/>
          <w:rPrChange w:id="210" w:author="Win7" w:date="2022-07-01T19:54:00Z">
            <w:rPr>
              <w:b/>
              <w:sz w:val="36"/>
            </w:rPr>
          </w:rPrChange>
        </w:rPr>
        <w:t>Final de nuestra visita</w:t>
      </w:r>
    </w:p>
    <w:p w:rsidR="00014624" w:rsidRDefault="00014624" w:rsidP="00014624">
      <w:pPr>
        <w:rPr>
          <w:ins w:id="211" w:author="Win7" w:date="2022-07-01T19:49:00Z"/>
        </w:rPr>
        <w:pPrChange w:id="212" w:author="Win7" w:date="2022-07-01T19:49:00Z">
          <w:pPr>
            <w:pStyle w:val="Ttulo1"/>
            <w:jc w:val="center"/>
          </w:pPr>
        </w:pPrChange>
      </w:pPr>
    </w:p>
    <w:p w:rsidR="00014624" w:rsidRPr="00014624" w:rsidRDefault="00014624" w:rsidP="00014624">
      <w:pPr>
        <w:rPr>
          <w:rPrChange w:id="213" w:author="Win7" w:date="2022-07-01T19:49:00Z">
            <w:rPr>
              <w:b/>
              <w:sz w:val="36"/>
            </w:rPr>
          </w:rPrChange>
        </w:rPr>
        <w:pPrChange w:id="214" w:author="Win7" w:date="2022-07-01T19:49:00Z">
          <w:pPr>
            <w:pStyle w:val="Ttulo1"/>
            <w:jc w:val="center"/>
          </w:pPr>
        </w:pPrChange>
      </w:pPr>
    </w:p>
    <w:p w:rsidR="008C7705" w:rsidRPr="00F46814" w:rsidRDefault="005C4789" w:rsidP="008C7705">
      <w:pPr>
        <w:ind w:left="1416"/>
        <w:jc w:val="center"/>
        <w:rPr>
          <w:ins w:id="215" w:author="Win7" w:date="2022-07-01T19:49:00Z"/>
          <w:rFonts w:ascii="Times New Roman" w:hAnsi="Times New Roman" w:cs="Times New Roman"/>
          <w:sz w:val="24"/>
          <w:rPrChange w:id="216" w:author="Win7" w:date="2022-07-01T19:54:00Z">
            <w:rPr>
              <w:ins w:id="217" w:author="Win7" w:date="2022-07-01T19:49:00Z"/>
              <w:rFonts w:ascii="Times New Roman" w:hAnsi="Times New Roman" w:cs="Times New Roman"/>
              <w:sz w:val="28"/>
            </w:rPr>
          </w:rPrChange>
        </w:rPr>
      </w:pPr>
      <w:r w:rsidRPr="00F46814">
        <w:rPr>
          <w:rFonts w:ascii="Times New Roman" w:hAnsi="Times New Roman" w:cs="Times New Roman"/>
          <w:sz w:val="24"/>
          <w:rPrChange w:id="218" w:author="Win7" w:date="2022-07-01T19:54:00Z">
            <w:rPr>
              <w:sz w:val="24"/>
            </w:rPr>
          </w:rPrChange>
        </w:rPr>
        <w:t>Anchipurac quiere que reflexionemos de nuestros actos que dañan al planeta y con él a nosotros, propone ideas de cómo cuidar el planeta y nos da ejemplo de acciones que todo el mundo puede hacer cómo plantar árboles, apagar las luces, tomar duchas cortas, etc. Quiere y nos muestra cómo tener una vida sustentable.</w:t>
      </w:r>
    </w:p>
    <w:p w:rsidR="00014624" w:rsidRPr="00F46814" w:rsidRDefault="00014624" w:rsidP="008C7705">
      <w:pPr>
        <w:ind w:left="1416"/>
        <w:jc w:val="center"/>
        <w:rPr>
          <w:rFonts w:ascii="Times New Roman" w:hAnsi="Times New Roman" w:cs="Times New Roman"/>
          <w:sz w:val="24"/>
          <w:rPrChange w:id="219" w:author="Win7" w:date="2022-07-01T19:54:00Z">
            <w:rPr>
              <w:sz w:val="24"/>
            </w:rPr>
          </w:rPrChange>
        </w:rPr>
      </w:pPr>
    </w:p>
    <w:p w:rsidR="004A2240" w:rsidRPr="00F46814" w:rsidRDefault="005C4789" w:rsidP="005C4789">
      <w:pPr>
        <w:ind w:left="1416"/>
        <w:jc w:val="center"/>
        <w:rPr>
          <w:rFonts w:ascii="Times New Roman" w:hAnsi="Times New Roman" w:cs="Times New Roman"/>
          <w:sz w:val="24"/>
          <w:rPrChange w:id="220" w:author="Win7" w:date="2022-07-01T19:54:00Z">
            <w:rPr>
              <w:sz w:val="24"/>
            </w:rPr>
          </w:rPrChange>
        </w:rPr>
      </w:pPr>
      <w:r w:rsidRPr="00F46814">
        <w:rPr>
          <w:rFonts w:ascii="Times New Roman" w:hAnsi="Times New Roman" w:cs="Times New Roman"/>
          <w:sz w:val="24"/>
          <w:rPrChange w:id="221" w:author="Win7" w:date="2022-07-01T19:54:00Z">
            <w:rPr>
              <w:sz w:val="24"/>
            </w:rPr>
          </w:rPrChange>
        </w:rPr>
        <w:t>Aunque algunas explicaciones fueron demasiado rápidas y un tanto confusas, lograron poder explicarnos las metas, objetivos, trabajos de este centro ambiental. Aunque lo mejor sería que puedan tener un poco más de tiempo para poder explicar detalladamente y que se den a entender mejor.</w:t>
      </w:r>
    </w:p>
    <w:p w:rsidR="005C4789" w:rsidRDefault="005C4789" w:rsidP="005C4789">
      <w:pPr>
        <w:ind w:left="1416"/>
        <w:jc w:val="center"/>
        <w:rPr>
          <w:sz w:val="24"/>
        </w:rPr>
      </w:pPr>
    </w:p>
    <w:p w:rsidR="003C3AE0" w:rsidRDefault="003C3AE0" w:rsidP="005C4789">
      <w:pPr>
        <w:ind w:left="1416"/>
        <w:jc w:val="center"/>
        <w:rPr>
          <w:sz w:val="24"/>
        </w:rPr>
      </w:pPr>
    </w:p>
    <w:p w:rsidR="003C3AE0" w:rsidRDefault="003C3AE0">
      <w:pPr>
        <w:rPr>
          <w:sz w:val="24"/>
        </w:rPr>
      </w:pPr>
      <w:r>
        <w:rPr>
          <w:sz w:val="24"/>
        </w:rPr>
        <w:br w:type="page"/>
      </w:r>
    </w:p>
    <w:p w:rsidR="005361E6" w:rsidRPr="00014624" w:rsidDel="00014624" w:rsidRDefault="00014624" w:rsidP="00014624">
      <w:pPr>
        <w:pStyle w:val="Ttulo1"/>
        <w:jc w:val="center"/>
        <w:rPr>
          <w:del w:id="222" w:author="Win7" w:date="2022-07-01T19:41:00Z"/>
          <w:rFonts w:ascii="Times New Roman" w:hAnsi="Times New Roman" w:cs="Times New Roman"/>
          <w:b/>
          <w:sz w:val="40"/>
          <w:rPrChange w:id="223" w:author="Win7" w:date="2022-07-01T19:49:00Z">
            <w:rPr>
              <w:del w:id="224" w:author="Win7" w:date="2022-07-01T19:41:00Z"/>
            </w:rPr>
          </w:rPrChange>
        </w:rPr>
        <w:pPrChange w:id="225" w:author="Win7" w:date="2022-07-01T19:42:00Z">
          <w:pPr>
            <w:ind w:left="1416"/>
            <w:jc w:val="center"/>
          </w:pPr>
        </w:pPrChange>
      </w:pPr>
      <w:ins w:id="226" w:author="Win7" w:date="2022-07-01T19:42:00Z">
        <w:r w:rsidRPr="00F46814">
          <w:rPr>
            <w:rFonts w:ascii="Times New Roman" w:hAnsi="Times New Roman" w:cs="Times New Roman"/>
            <w:b/>
            <w:sz w:val="28"/>
            <w:rPrChange w:id="227" w:author="Win7" w:date="2022-07-01T19:54:00Z">
              <w:rPr>
                <w:b/>
                <w:sz w:val="44"/>
              </w:rPr>
            </w:rPrChange>
          </w:rPr>
          <w:lastRenderedPageBreak/>
          <w:t>Anexo</w:t>
        </w:r>
        <w:r w:rsidRPr="00014624">
          <w:rPr>
            <w:rFonts w:ascii="Times New Roman" w:hAnsi="Times New Roman" w:cs="Times New Roman"/>
            <w:b/>
            <w:sz w:val="40"/>
            <w:rPrChange w:id="228" w:author="Win7" w:date="2022-07-01T19:49:00Z">
              <w:rPr>
                <w:b/>
                <w:sz w:val="44"/>
              </w:rPr>
            </w:rPrChange>
          </w:rPr>
          <w:t xml:space="preserve"> </w:t>
        </w:r>
      </w:ins>
    </w:p>
    <w:p w:rsidR="005361E6" w:rsidDel="00F46814" w:rsidRDefault="005361E6" w:rsidP="00014624">
      <w:pPr>
        <w:pStyle w:val="Ttulo1"/>
        <w:jc w:val="center"/>
        <w:rPr>
          <w:del w:id="229" w:author="Win7" w:date="2022-07-01T19:58:00Z"/>
          <w:sz w:val="24"/>
        </w:rPr>
        <w:pPrChange w:id="230" w:author="Win7" w:date="2022-07-01T19:42:00Z">
          <w:pPr/>
        </w:pPrChange>
      </w:pPr>
      <w:r w:rsidRPr="003C3AE0">
        <w:rPr>
          <w:noProof/>
          <w:sz w:val="24"/>
          <w:lang w:eastAsia="es-AR"/>
        </w:rPr>
        <w:drawing>
          <wp:anchor distT="0" distB="0" distL="114300" distR="114300" simplePos="0" relativeHeight="251663360" behindDoc="0" locked="0" layoutInCell="1" allowOverlap="1" wp14:anchorId="33C8D9F3" wp14:editId="3B5E1658">
            <wp:simplePos x="0" y="0"/>
            <wp:positionH relativeFrom="column">
              <wp:posOffset>1772064</wp:posOffset>
            </wp:positionH>
            <wp:positionV relativeFrom="page">
              <wp:posOffset>2336855</wp:posOffset>
            </wp:positionV>
            <wp:extent cx="2234317" cy="2978946"/>
            <wp:effectExtent l="0" t="0" r="0" b="0"/>
            <wp:wrapNone/>
            <wp:docPr id="6" name="Imagen 6" descr="D:\Downloads\IMG_20220615_09502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20220615_0950282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4317" cy="29789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s-AR"/>
        </w:rPr>
        <w:drawing>
          <wp:anchor distT="0" distB="0" distL="114300" distR="114300" simplePos="0" relativeHeight="251664384" behindDoc="0" locked="0" layoutInCell="1" allowOverlap="1" wp14:anchorId="5E9D18AA" wp14:editId="4BC809B9">
            <wp:simplePos x="0" y="0"/>
            <wp:positionH relativeFrom="column">
              <wp:posOffset>1628775</wp:posOffset>
            </wp:positionH>
            <wp:positionV relativeFrom="page">
              <wp:posOffset>5652936</wp:posOffset>
            </wp:positionV>
            <wp:extent cx="2568272" cy="2568272"/>
            <wp:effectExtent l="0" t="0" r="381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272" cy="2568272"/>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lang w:eastAsia="es-AR"/>
        </w:rPr>
        <w:drawing>
          <wp:anchor distT="0" distB="0" distL="114300" distR="114300" simplePos="0" relativeHeight="251665408" behindDoc="0" locked="0" layoutInCell="1" allowOverlap="1" wp14:anchorId="62AB033A" wp14:editId="55A7A2CF">
            <wp:simplePos x="0" y="0"/>
            <wp:positionH relativeFrom="column">
              <wp:posOffset>1151614</wp:posOffset>
            </wp:positionH>
            <wp:positionV relativeFrom="page">
              <wp:posOffset>8555438</wp:posOffset>
            </wp:positionV>
            <wp:extent cx="3506526" cy="1974294"/>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526" cy="1974294"/>
                    </a:xfrm>
                    <a:prstGeom prst="rect">
                      <a:avLst/>
                    </a:prstGeom>
                    <a:noFill/>
                  </pic:spPr>
                </pic:pic>
              </a:graphicData>
            </a:graphic>
            <wp14:sizeRelH relativeFrom="margin">
              <wp14:pctWidth>0</wp14:pctWidth>
            </wp14:sizeRelH>
            <wp14:sizeRelV relativeFrom="margin">
              <wp14:pctHeight>0</wp14:pctHeight>
            </wp14:sizeRelV>
          </wp:anchor>
        </w:drawing>
      </w:r>
      <w:del w:id="231" w:author="Win7" w:date="2022-07-01T19:58:00Z">
        <w:r w:rsidDel="00F46814">
          <w:rPr>
            <w:sz w:val="24"/>
          </w:rPr>
          <w:br w:type="page"/>
        </w:r>
      </w:del>
    </w:p>
    <w:p w:rsidR="00014624" w:rsidRPr="00F46814" w:rsidRDefault="00014624" w:rsidP="00F46814">
      <w:pPr>
        <w:pStyle w:val="Ttulo1"/>
        <w:jc w:val="center"/>
        <w:rPr>
          <w:ins w:id="232" w:author="Win7" w:date="2022-07-01T19:50:00Z"/>
          <w:rPrChange w:id="233" w:author="Win7" w:date="2022-07-01T19:54:00Z">
            <w:rPr>
              <w:ins w:id="234" w:author="Win7" w:date="2022-07-01T19:50:00Z"/>
              <w:rFonts w:ascii="Times New Roman" w:hAnsi="Times New Roman" w:cs="Times New Roman"/>
              <w:sz w:val="28"/>
            </w:rPr>
          </w:rPrChange>
        </w:rPr>
        <w:pPrChange w:id="235" w:author="Win7" w:date="2022-07-01T19:58:00Z">
          <w:pPr>
            <w:ind w:left="1416"/>
            <w:jc w:val="center"/>
          </w:pPr>
        </w:pPrChange>
      </w:pPr>
    </w:p>
    <w:p w:rsidR="00014624" w:rsidRPr="00014624" w:rsidRDefault="00014624" w:rsidP="00014624">
      <w:pPr>
        <w:rPr>
          <w:rFonts w:ascii="Times New Roman" w:hAnsi="Times New Roman" w:cs="Times New Roman"/>
          <w:sz w:val="28"/>
          <w:rPrChange w:id="236" w:author="Win7" w:date="2022-07-01T19:45:00Z">
            <w:rPr/>
          </w:rPrChange>
        </w:rPr>
        <w:pPrChange w:id="237" w:author="Win7" w:date="2022-07-01T19:43:00Z">
          <w:pPr>
            <w:ind w:left="1416"/>
            <w:jc w:val="center"/>
          </w:pPr>
        </w:pPrChange>
      </w:pPr>
    </w:p>
    <w:sectPr w:rsidR="00014624" w:rsidRPr="00014624" w:rsidSect="001412C6">
      <w:headerReference w:type="default" r:id="rId12"/>
      <w:pgSz w:w="11906" w:h="16838" w:code="9"/>
      <w:pgMar w:top="2268" w:right="851" w:bottom="1418" w:left="2268" w:header="85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1A9" w:rsidRDefault="005101A9" w:rsidP="008B01B3">
      <w:pPr>
        <w:spacing w:after="0"/>
      </w:pPr>
      <w:r>
        <w:separator/>
      </w:r>
    </w:p>
  </w:endnote>
  <w:endnote w:type="continuationSeparator" w:id="0">
    <w:p w:rsidR="005101A9" w:rsidRDefault="005101A9" w:rsidP="008B01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1A9" w:rsidRDefault="005101A9" w:rsidP="008B01B3">
      <w:pPr>
        <w:spacing w:after="0"/>
      </w:pPr>
      <w:r>
        <w:separator/>
      </w:r>
    </w:p>
  </w:footnote>
  <w:footnote w:type="continuationSeparator" w:id="0">
    <w:p w:rsidR="005101A9" w:rsidRDefault="005101A9" w:rsidP="008B01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41879"/>
      <w:docPartObj>
        <w:docPartGallery w:val="Page Numbers (Top of Page)"/>
        <w:docPartUnique/>
      </w:docPartObj>
    </w:sdtPr>
    <w:sdtEndPr/>
    <w:sdtContent>
      <w:p w:rsidR="00D51745" w:rsidRDefault="00D51745">
        <w:pPr>
          <w:pStyle w:val="Encabezado"/>
          <w:jc w:val="right"/>
        </w:pPr>
        <w:r>
          <w:fldChar w:fldCharType="begin"/>
        </w:r>
        <w:r>
          <w:instrText>PAGE   \* MERGEFORMAT</w:instrText>
        </w:r>
        <w:r>
          <w:fldChar w:fldCharType="separate"/>
        </w:r>
        <w:r w:rsidR="007240CA" w:rsidRPr="007240CA">
          <w:rPr>
            <w:noProof/>
            <w:lang w:val="es-ES"/>
          </w:rPr>
          <w:t>5</w:t>
        </w:r>
        <w:r>
          <w:fldChar w:fldCharType="end"/>
        </w:r>
      </w:p>
    </w:sdtContent>
  </w:sdt>
  <w:p w:rsidR="001412C6" w:rsidRDefault="001412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2283F"/>
    <w:multiLevelType w:val="hybridMultilevel"/>
    <w:tmpl w:val="6E4AAEC8"/>
    <w:lvl w:ilvl="0" w:tplc="2C0A0001">
      <w:start w:val="1"/>
      <w:numFmt w:val="bullet"/>
      <w:lvlText w:val=""/>
      <w:lvlJc w:val="left"/>
      <w:pPr>
        <w:ind w:left="1352" w:hanging="360"/>
      </w:pPr>
      <w:rPr>
        <w:rFonts w:ascii="Symbol" w:hAnsi="Symbol" w:hint="default"/>
      </w:rPr>
    </w:lvl>
    <w:lvl w:ilvl="1" w:tplc="2C0A0003" w:tentative="1">
      <w:start w:val="1"/>
      <w:numFmt w:val="bullet"/>
      <w:lvlText w:val="o"/>
      <w:lvlJc w:val="left"/>
      <w:pPr>
        <w:ind w:left="2072" w:hanging="360"/>
      </w:pPr>
      <w:rPr>
        <w:rFonts w:ascii="Courier New" w:hAnsi="Courier New" w:cs="Courier New" w:hint="default"/>
      </w:rPr>
    </w:lvl>
    <w:lvl w:ilvl="2" w:tplc="2C0A0005" w:tentative="1">
      <w:start w:val="1"/>
      <w:numFmt w:val="bullet"/>
      <w:lvlText w:val=""/>
      <w:lvlJc w:val="left"/>
      <w:pPr>
        <w:ind w:left="2792" w:hanging="360"/>
      </w:pPr>
      <w:rPr>
        <w:rFonts w:ascii="Wingdings" w:hAnsi="Wingdings" w:hint="default"/>
      </w:rPr>
    </w:lvl>
    <w:lvl w:ilvl="3" w:tplc="2C0A0001" w:tentative="1">
      <w:start w:val="1"/>
      <w:numFmt w:val="bullet"/>
      <w:lvlText w:val=""/>
      <w:lvlJc w:val="left"/>
      <w:pPr>
        <w:ind w:left="3512" w:hanging="360"/>
      </w:pPr>
      <w:rPr>
        <w:rFonts w:ascii="Symbol" w:hAnsi="Symbol" w:hint="default"/>
      </w:rPr>
    </w:lvl>
    <w:lvl w:ilvl="4" w:tplc="2C0A0003" w:tentative="1">
      <w:start w:val="1"/>
      <w:numFmt w:val="bullet"/>
      <w:lvlText w:val="o"/>
      <w:lvlJc w:val="left"/>
      <w:pPr>
        <w:ind w:left="4232" w:hanging="360"/>
      </w:pPr>
      <w:rPr>
        <w:rFonts w:ascii="Courier New" w:hAnsi="Courier New" w:cs="Courier New" w:hint="default"/>
      </w:rPr>
    </w:lvl>
    <w:lvl w:ilvl="5" w:tplc="2C0A0005" w:tentative="1">
      <w:start w:val="1"/>
      <w:numFmt w:val="bullet"/>
      <w:lvlText w:val=""/>
      <w:lvlJc w:val="left"/>
      <w:pPr>
        <w:ind w:left="4952" w:hanging="360"/>
      </w:pPr>
      <w:rPr>
        <w:rFonts w:ascii="Wingdings" w:hAnsi="Wingdings" w:hint="default"/>
      </w:rPr>
    </w:lvl>
    <w:lvl w:ilvl="6" w:tplc="2C0A0001" w:tentative="1">
      <w:start w:val="1"/>
      <w:numFmt w:val="bullet"/>
      <w:lvlText w:val=""/>
      <w:lvlJc w:val="left"/>
      <w:pPr>
        <w:ind w:left="5672" w:hanging="360"/>
      </w:pPr>
      <w:rPr>
        <w:rFonts w:ascii="Symbol" w:hAnsi="Symbol" w:hint="default"/>
      </w:rPr>
    </w:lvl>
    <w:lvl w:ilvl="7" w:tplc="2C0A0003" w:tentative="1">
      <w:start w:val="1"/>
      <w:numFmt w:val="bullet"/>
      <w:lvlText w:val="o"/>
      <w:lvlJc w:val="left"/>
      <w:pPr>
        <w:ind w:left="6392" w:hanging="360"/>
      </w:pPr>
      <w:rPr>
        <w:rFonts w:ascii="Courier New" w:hAnsi="Courier New" w:cs="Courier New" w:hint="default"/>
      </w:rPr>
    </w:lvl>
    <w:lvl w:ilvl="8" w:tplc="2C0A0005" w:tentative="1">
      <w:start w:val="1"/>
      <w:numFmt w:val="bullet"/>
      <w:lvlText w:val=""/>
      <w:lvlJc w:val="left"/>
      <w:pPr>
        <w:ind w:left="7112"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7">
    <w15:presenceInfo w15:providerId="None" w15:userId="Win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proofState w:spelling="clean" w:grammar="clean"/>
  <w:revisionView w:markup="0"/>
  <w:trackRevisions/>
  <w:documentProtection w:edit="trackedChanges" w:enforcement="1" w:cryptProviderType="rsaAES" w:cryptAlgorithmClass="hash" w:cryptAlgorithmType="typeAny" w:cryptAlgorithmSid="14" w:cryptSpinCount="100000" w:hash="m/wLf2LCXGe0HgdSjk61CVBsZvxBOa5eTGAfLCZbH/aP941HC/UsW6IUdZSrpa8Vwu25vb/UQrkiOuKVMqq/JA==" w:salt="f189yo2VTSEhGw7UmYESQ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A1"/>
    <w:rsid w:val="00014624"/>
    <w:rsid w:val="001412C6"/>
    <w:rsid w:val="002F2774"/>
    <w:rsid w:val="003C3AE0"/>
    <w:rsid w:val="004A2240"/>
    <w:rsid w:val="005101A9"/>
    <w:rsid w:val="005361E6"/>
    <w:rsid w:val="00564E61"/>
    <w:rsid w:val="005C4789"/>
    <w:rsid w:val="00610AFB"/>
    <w:rsid w:val="007240CA"/>
    <w:rsid w:val="00792093"/>
    <w:rsid w:val="00881CC5"/>
    <w:rsid w:val="008B01B3"/>
    <w:rsid w:val="008C7705"/>
    <w:rsid w:val="00C138C8"/>
    <w:rsid w:val="00C209A1"/>
    <w:rsid w:val="00C40716"/>
    <w:rsid w:val="00C80552"/>
    <w:rsid w:val="00D51745"/>
    <w:rsid w:val="00EF4DE4"/>
    <w:rsid w:val="00F4681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8D8C7"/>
  <w15:chartTrackingRefBased/>
  <w15:docId w15:val="{13CF30AD-EFA3-42E8-AAA9-612890DD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A2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209A1"/>
    <w:pPr>
      <w:spacing w:after="0"/>
    </w:pPr>
    <w:rPr>
      <w:rFonts w:eastAsiaTheme="minorEastAsia"/>
      <w:lang w:eastAsia="es-AR"/>
    </w:rPr>
  </w:style>
  <w:style w:type="character" w:customStyle="1" w:styleId="SinespaciadoCar">
    <w:name w:val="Sin espaciado Car"/>
    <w:basedOn w:val="Fuentedeprrafopredeter"/>
    <w:link w:val="Sinespaciado"/>
    <w:uiPriority w:val="1"/>
    <w:rsid w:val="00C209A1"/>
    <w:rPr>
      <w:rFonts w:eastAsiaTheme="minorEastAsia"/>
      <w:lang w:eastAsia="es-AR"/>
    </w:rPr>
  </w:style>
  <w:style w:type="character" w:customStyle="1" w:styleId="Ttulo1Car">
    <w:name w:val="Título 1 Car"/>
    <w:basedOn w:val="Fuentedeprrafopredeter"/>
    <w:link w:val="Ttulo1"/>
    <w:uiPriority w:val="9"/>
    <w:rsid w:val="004A2240"/>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EF4DE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DE4"/>
    <w:rPr>
      <w:rFonts w:ascii="Segoe UI" w:hAnsi="Segoe UI" w:cs="Segoe UI"/>
      <w:sz w:val="18"/>
      <w:szCs w:val="18"/>
    </w:rPr>
  </w:style>
  <w:style w:type="paragraph" w:styleId="Encabezado">
    <w:name w:val="header"/>
    <w:basedOn w:val="Normal"/>
    <w:link w:val="EncabezadoCar"/>
    <w:uiPriority w:val="99"/>
    <w:unhideWhenUsed/>
    <w:rsid w:val="008B01B3"/>
    <w:pPr>
      <w:tabs>
        <w:tab w:val="center" w:pos="4419"/>
        <w:tab w:val="right" w:pos="8838"/>
      </w:tabs>
      <w:spacing w:after="0"/>
    </w:pPr>
  </w:style>
  <w:style w:type="character" w:customStyle="1" w:styleId="EncabezadoCar">
    <w:name w:val="Encabezado Car"/>
    <w:basedOn w:val="Fuentedeprrafopredeter"/>
    <w:link w:val="Encabezado"/>
    <w:uiPriority w:val="99"/>
    <w:rsid w:val="008B01B3"/>
  </w:style>
  <w:style w:type="paragraph" w:styleId="Piedepgina">
    <w:name w:val="footer"/>
    <w:basedOn w:val="Normal"/>
    <w:link w:val="PiedepginaCar"/>
    <w:uiPriority w:val="99"/>
    <w:unhideWhenUsed/>
    <w:rsid w:val="008B01B3"/>
    <w:pPr>
      <w:tabs>
        <w:tab w:val="center" w:pos="4419"/>
        <w:tab w:val="right" w:pos="8838"/>
      </w:tabs>
      <w:spacing w:after="0"/>
    </w:pPr>
  </w:style>
  <w:style w:type="character" w:customStyle="1" w:styleId="PiedepginaCar">
    <w:name w:val="Pie de página Car"/>
    <w:basedOn w:val="Fuentedeprrafopredeter"/>
    <w:link w:val="Piedepgina"/>
    <w:uiPriority w:val="99"/>
    <w:rsid w:val="008B01B3"/>
  </w:style>
  <w:style w:type="paragraph" w:styleId="Prrafodelista">
    <w:name w:val="List Paragraph"/>
    <w:basedOn w:val="Normal"/>
    <w:uiPriority w:val="34"/>
    <w:qFormat/>
    <w:rsid w:val="008C77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2022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875A25-9130-4783-BCB3-0AF69A5C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627</Words>
  <Characters>3454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Excursión Anchipurac (Centro ambiental)</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Excursión Anchipurac (Centro ambiental)</dc:title>
  <dc:subject/>
  <dc:creator>Win7</dc:creator>
  <cp:keywords/>
  <dc:description/>
  <cp:lastModifiedBy>Win7</cp:lastModifiedBy>
  <cp:revision>2</cp:revision>
  <dcterms:created xsi:type="dcterms:W3CDTF">2022-07-01T22:59:00Z</dcterms:created>
  <dcterms:modified xsi:type="dcterms:W3CDTF">2022-07-01T22:59:00Z</dcterms:modified>
</cp:coreProperties>
</file>