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:rsidR="002265F5" w:rsidRPr="007359ED" w:rsidRDefault="00464D02" w:rsidP="00AF13C1">
      <w:pPr>
        <w:pStyle w:val="Ttulo1"/>
        <w:jc w:val="both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-965835</wp:posOffset>
                </wp:positionH>
                <wp:positionV relativeFrom="paragraph">
                  <wp:posOffset>-975995</wp:posOffset>
                </wp:positionV>
                <wp:extent cx="7696200" cy="10134600"/>
                <wp:effectExtent l="0" t="0" r="8890" b="0"/>
                <wp:wrapNone/>
                <wp:docPr id="19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200" cy="1013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2C1" w:rsidRPr="009B3EF4" w:rsidRDefault="000902C1" w:rsidP="009B3EF4">
                            <w:pPr>
                              <w:pStyle w:val="Ttulo1"/>
                              <w:rPr>
                                <w:rFonts w:ascii="Algerian" w:hAnsi="Algerian"/>
                                <w:color w:val="FFFFFF" w:themeColor="background1"/>
                                <w:sz w:val="220"/>
                                <w:szCs w:val="48"/>
                              </w:rPr>
                            </w:pPr>
                            <w:bookmarkStart w:id="0" w:name="_Toc115774192"/>
                            <w:bookmarkStart w:id="1" w:name="_Toc118354912"/>
                            <w:r w:rsidRPr="009B3EF4">
                              <w:rPr>
                                <w:sz w:val="96"/>
                              </w:rPr>
                              <w:t>MINECORPOREISHON J&amp;J</w:t>
                            </w:r>
                            <w:bookmarkEnd w:id="0"/>
                            <w:bookmarkEnd w:id="1"/>
                          </w:p>
                          <w:p w:rsidR="000902C1" w:rsidRDefault="000902C1" w:rsidP="00E8420A">
                            <w:pPr>
                              <w:rPr>
                                <w:ins w:id="2" w:author="primaria" w:date="2022-08-09T11:25:00Z"/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0902C1" w:rsidRPr="00E8420A" w:rsidRDefault="000902C1" w:rsidP="00E8420A">
                            <w:pPr>
                              <w:rPr>
                                <w:rFonts w:ascii="Algerian" w:hAnsi="Algeri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Fundadores:</w:t>
                            </w: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Tomas Andrade</w:t>
                            </w: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German Sánchez</w:t>
                            </w: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Tobías Aballay</w:t>
                            </w: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Dante Ormeño</w:t>
                            </w:r>
                          </w:p>
                          <w:p w:rsidR="000902C1" w:rsidRPr="00E8420A" w:rsidRDefault="000902C1" w:rsidP="00E8420A">
                            <w:pPr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Profesora: Flavia saffe</w:t>
                            </w: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0902C1" w:rsidRPr="00E8420A" w:rsidRDefault="000902C1" w:rsidP="00E8420A">
                            <w:pPr>
                              <w:ind w:left="360"/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Materia: proyecto minero</w:t>
                            </w:r>
                          </w:p>
                          <w:p w:rsidR="000902C1" w:rsidRPr="00E8420A" w:rsidRDefault="000902C1" w:rsidP="00E8420A">
                            <w:pPr>
                              <w:tabs>
                                <w:tab w:val="left" w:pos="6032"/>
                              </w:tabs>
                              <w:jc w:val="both"/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</w:p>
                          <w:p w:rsidR="000902C1" w:rsidRPr="00E8420A" w:rsidRDefault="000902C1" w:rsidP="00E842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8420A">
                              <w:rPr>
                                <w:rFonts w:ascii="Agency FB" w:hAnsi="Agency FB"/>
                                <w:color w:val="FFFFFF" w:themeColor="background1"/>
                                <w:sz w:val="44"/>
                                <w:szCs w:val="44"/>
                              </w:rPr>
                              <w:t>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left:0;text-align:left;margin-left:-76.05pt;margin-top:-76.85pt;width:606pt;height:7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" fillcolor="black [3200]" strokecolor="black [1600]" strokeweight="2pt">
                <v:path arrowok="t"/>
                <v:textbox>
                  <w:txbxContent>
                    <w:p w:rsidR="000902C1" w:rsidRPr="009B3EF4" w:rsidRDefault="000902C1" w:rsidP="009B3EF4">
                      <w:pPr>
                        <w:pStyle w:val="Ttulo1"/>
                        <w:rPr>
                          <w:rFonts w:ascii="Algerian" w:hAnsi="Algerian"/>
                          <w:color w:val="FFFFFF" w:themeColor="background1"/>
                          <w:sz w:val="220"/>
                          <w:szCs w:val="48"/>
                        </w:rPr>
                      </w:pPr>
                      <w:bookmarkStart w:id="3" w:name="_Toc115774192"/>
                      <w:bookmarkStart w:id="4" w:name="_Toc118354912"/>
                      <w:r w:rsidRPr="009B3EF4">
                        <w:rPr>
                          <w:sz w:val="96"/>
                        </w:rPr>
                        <w:t>MINECORPOREISHON J&amp;J</w:t>
                      </w:r>
                      <w:bookmarkEnd w:id="3"/>
                      <w:bookmarkEnd w:id="4"/>
                    </w:p>
                    <w:p w:rsidR="000902C1" w:rsidRDefault="000902C1" w:rsidP="00E8420A">
                      <w:pPr>
                        <w:rPr>
                          <w:ins w:id="5" w:author="primaria" w:date="2022-08-09T11:25:00Z"/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0902C1" w:rsidRPr="00E8420A" w:rsidRDefault="000902C1" w:rsidP="00E8420A">
                      <w:pPr>
                        <w:rPr>
                          <w:rFonts w:ascii="Algerian" w:hAnsi="Algerian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Fundadores:</w:t>
                      </w: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Tomas Andrade</w:t>
                      </w: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German Sánchez</w:t>
                      </w: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Tobías Aballay</w:t>
                      </w: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Dante Ormeño</w:t>
                      </w:r>
                    </w:p>
                    <w:p w:rsidR="000902C1" w:rsidRPr="00E8420A" w:rsidRDefault="000902C1" w:rsidP="00E8420A">
                      <w:pPr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Profesora: Flavia saffe</w:t>
                      </w: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0902C1" w:rsidRPr="00E8420A" w:rsidRDefault="000902C1" w:rsidP="00E8420A">
                      <w:pPr>
                        <w:ind w:left="360"/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Materia: proyecto minero</w:t>
                      </w:r>
                    </w:p>
                    <w:p w:rsidR="000902C1" w:rsidRPr="00E8420A" w:rsidRDefault="000902C1" w:rsidP="00E8420A">
                      <w:pPr>
                        <w:tabs>
                          <w:tab w:val="left" w:pos="6032"/>
                        </w:tabs>
                        <w:jc w:val="both"/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</w:p>
                    <w:p w:rsidR="000902C1" w:rsidRPr="00E8420A" w:rsidRDefault="000902C1" w:rsidP="00E8420A">
                      <w:pPr>
                        <w:rPr>
                          <w:color w:val="FFFFFF" w:themeColor="background1"/>
                        </w:rPr>
                      </w:pPr>
                      <w:r w:rsidRPr="00E8420A">
                        <w:rPr>
                          <w:rFonts w:ascii="Agency FB" w:hAnsi="Agency FB"/>
                          <w:color w:val="FFFFFF" w:themeColor="background1"/>
                          <w:sz w:val="44"/>
                          <w:szCs w:val="44"/>
                        </w:rPr>
                        <w:t>COLEGIO DEL PRADO</w:t>
                      </w:r>
                    </w:p>
                  </w:txbxContent>
                </v:textbox>
              </v:rect>
            </w:pict>
          </mc:Fallback>
        </mc:AlternateContent>
      </w:r>
    </w:p>
    <w:p w:rsidR="00E8420A" w:rsidRPr="007359ED" w:rsidRDefault="00E8420A" w:rsidP="00AF13C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8420A" w:rsidRPr="007359ED" w:rsidRDefault="00E8420A" w:rsidP="00AF13C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8420A" w:rsidRPr="007359ED" w:rsidRDefault="00464D02" w:rsidP="00AF13C1">
      <w:pPr>
        <w:ind w:left="360"/>
        <w:jc w:val="both"/>
        <w:rPr>
          <w:ins w:id="6" w:author="primaria" w:date="2022-08-16T11:28:00Z"/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301625</wp:posOffset>
                </wp:positionV>
                <wp:extent cx="3501390" cy="2949575"/>
                <wp:effectExtent l="0" t="0" r="1905" b="5715"/>
                <wp:wrapNone/>
                <wp:docPr id="14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1390" cy="294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C1" w:rsidRDefault="007359ED" w:rsidP="00E8420A">
                            <w:pPr>
                              <w:jc w:val="center"/>
                            </w:pPr>
                            <w:del w:id="7" w:author="primaria" w:date="2022-08-16T11:28:00Z">
                              <w:r>
                                <w:rPr>
                                  <w:noProof/>
                                  <w:lang w:val="es-ES" w:eastAsia="es-ES"/>
                                </w:rPr>
                                <w:drawing>
                                  <wp:inline distT="0" distB="0" distL="0" distR="0">
                                    <wp:extent cx="3293110" cy="2228215"/>
                                    <wp:effectExtent l="0" t="0" r="2540" b="635"/>
                                    <wp:docPr id="16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tioooo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93110" cy="2228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del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7" style="position:absolute;left:0;text-align:left;margin-left:199.9pt;margin-top:23.75pt;width:275.7pt;height:2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" fillcolor="white [3201]" strokecolor="black [3200]" strokeweight="2pt">
                <v:path arrowok="t"/>
                <v:textbox>
                  <w:txbxContent>
                    <w:p w:rsidR="000902C1" w:rsidRDefault="007359ED" w:rsidP="00E8420A">
                      <w:pPr>
                        <w:jc w:val="center"/>
                      </w:pPr>
                      <w:del w:id="8" w:author="primaria" w:date="2022-08-16T11:28:00Z">
                        <w:r>
                          <w:rPr>
                            <w:noProof/>
                            <w:lang w:val="es-ES" w:eastAsia="es-ES"/>
                          </w:rPr>
                          <w:drawing>
                            <wp:inline distT="0" distB="0" distL="0" distR="0">
                              <wp:extent cx="3293110" cy="2228215"/>
                              <wp:effectExtent l="0" t="0" r="2540" b="635"/>
                              <wp:docPr id="16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itioooo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93110" cy="2228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del>
                    </w:p>
                  </w:txbxContent>
                </v:textbox>
              </v:rect>
            </w:pict>
          </mc:Fallback>
        </mc:AlternateContent>
      </w:r>
    </w:p>
    <w:p w:rsidR="00C813CE" w:rsidRPr="007359ED" w:rsidRDefault="00C813CE" w:rsidP="00AF13C1">
      <w:pPr>
        <w:ind w:left="360"/>
        <w:jc w:val="both"/>
        <w:rPr>
          <w:ins w:id="9" w:author="primaria" w:date="2022-08-16T11:29:00Z"/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ins w:id="10" w:author="primaria" w:date="2022-08-16T11:29:00Z"/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ins w:id="11" w:author="primaria" w:date="2022-08-16T11:29:00Z"/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ins w:id="12" w:author="primaria" w:date="2022-08-16T11:29:00Z"/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8420A" w:rsidRPr="007359ED" w:rsidRDefault="00E8420A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C813CE" w:rsidRPr="007359ED" w:rsidRDefault="00C813CE" w:rsidP="00AF13C1">
      <w:pPr>
        <w:jc w:val="both"/>
        <w:rPr>
          <w:rFonts w:ascii="Arial" w:hAnsi="Arial" w:cs="Arial"/>
          <w:sz w:val="24"/>
          <w:szCs w:val="24"/>
        </w:rPr>
      </w:pPr>
    </w:p>
    <w:p w:rsidR="00B04B06" w:rsidRPr="007359ED" w:rsidRDefault="00B04B06" w:rsidP="00AF13C1">
      <w:pPr>
        <w:jc w:val="both"/>
        <w:rPr>
          <w:rStyle w:val="Ttulo1Car"/>
          <w:rFonts w:ascii="Arial" w:hAnsi="Arial" w:cs="Arial"/>
          <w:b w:val="0"/>
          <w:sz w:val="24"/>
          <w:szCs w:val="24"/>
        </w:rPr>
      </w:pPr>
    </w:p>
    <w:p w:rsidR="00B04B06" w:rsidRPr="007359ED" w:rsidRDefault="00B04B06" w:rsidP="00AF13C1">
      <w:pPr>
        <w:jc w:val="both"/>
        <w:rPr>
          <w:rStyle w:val="Ttulo1Car"/>
          <w:rFonts w:ascii="Arial" w:hAnsi="Arial" w:cs="Arial"/>
          <w:b w:val="0"/>
          <w:sz w:val="24"/>
          <w:szCs w:val="24"/>
        </w:rPr>
      </w:pPr>
    </w:p>
    <w:p w:rsidR="00B04B06" w:rsidRPr="007359ED" w:rsidRDefault="00B04B06" w:rsidP="00AF13C1">
      <w:pPr>
        <w:jc w:val="both"/>
        <w:rPr>
          <w:rStyle w:val="Ttulo1Car"/>
          <w:rFonts w:ascii="Arial" w:hAnsi="Arial" w:cs="Arial"/>
          <w:b w:val="0"/>
          <w:sz w:val="24"/>
          <w:szCs w:val="24"/>
        </w:rPr>
      </w:pPr>
    </w:p>
    <w:p w:rsidR="00B04B06" w:rsidRPr="007359ED" w:rsidRDefault="00B04B06" w:rsidP="00AF13C1">
      <w:pPr>
        <w:jc w:val="both"/>
        <w:rPr>
          <w:rStyle w:val="Ttulo1Car"/>
          <w:rFonts w:ascii="Arial" w:hAnsi="Arial" w:cs="Arial"/>
          <w:b w:val="0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  <w:lang w:val="es-ES" w:eastAsia="en-US"/>
        </w:rPr>
        <w:id w:val="364725118"/>
        <w:docPartObj>
          <w:docPartGallery w:val="Table of Contents"/>
          <w:docPartUnique/>
        </w:docPartObj>
      </w:sdtPr>
      <w:sdtEndPr>
        <w:rPr>
          <w:rFonts w:eastAsiaTheme="minorHAnsi"/>
          <w:color w:val="auto"/>
        </w:rPr>
      </w:sdtEndPr>
      <w:sdtContent>
        <w:p w:rsidR="00505336" w:rsidRPr="007359ED" w:rsidRDefault="00505336" w:rsidP="00891C54">
          <w:pPr>
            <w:pStyle w:val="TtuloTDC"/>
            <w:rPr>
              <w:rFonts w:ascii="Arial" w:hAnsi="Arial" w:cs="Arial"/>
              <w:sz w:val="24"/>
              <w:szCs w:val="24"/>
            </w:rPr>
          </w:pPr>
          <w:r w:rsidRPr="007359ED">
            <w:rPr>
              <w:rFonts w:ascii="Arial" w:hAnsi="Arial" w:cs="Arial"/>
              <w:sz w:val="24"/>
              <w:szCs w:val="24"/>
              <w:lang w:val="es-ES"/>
            </w:rPr>
            <w:t>INDICE</w:t>
          </w:r>
        </w:p>
        <w:p w:rsidR="007359ED" w:rsidRDefault="0076568B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r w:rsidRPr="007359ED">
            <w:rPr>
              <w:rFonts w:ascii="Arial" w:hAnsi="Arial" w:cs="Arial"/>
              <w:sz w:val="24"/>
              <w:szCs w:val="24"/>
            </w:rPr>
            <w:fldChar w:fldCharType="begin"/>
          </w:r>
          <w:r w:rsidR="00505336" w:rsidRPr="007359ED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7359ED">
            <w:rPr>
              <w:rFonts w:ascii="Arial" w:hAnsi="Arial" w:cs="Arial"/>
              <w:sz w:val="24"/>
              <w:szCs w:val="24"/>
            </w:rPr>
            <w:fldChar w:fldCharType="separate"/>
          </w:r>
          <w:hyperlink r:id="rId9" w:anchor="_Toc118354912" w:history="1">
            <w:r w:rsidR="007359ED" w:rsidRPr="003552DE">
              <w:rPr>
                <w:rStyle w:val="Hipervnculo"/>
                <w:noProof/>
              </w:rPr>
              <w:t>MINECORPOREISHON J&amp;J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_Toc118354912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1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3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Introducción.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_Toc118354913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3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4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Ubicación geográfica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_Toc118354914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4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5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Vías de acceso: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_Toc118354915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5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6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Ubicación geológica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_Toc118354916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6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7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Fauna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_Toc118354917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7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8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Flora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_Toc118354918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7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19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Ríos cercanos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_Toc118354919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8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20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EIA del proyecto los renacuajos en etapa de exploración.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_Toc118354920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9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21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Exploración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_Toc118354921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10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7359ED" w:rsidRDefault="00464D0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ES" w:eastAsia="es-ES"/>
            </w:rPr>
          </w:pPr>
          <w:hyperlink w:anchor="_Toc118354922" w:history="1">
            <w:r w:rsidR="007359ED" w:rsidRPr="003552DE">
              <w:rPr>
                <w:rStyle w:val="Hipervnculo"/>
                <w:rFonts w:ascii="Arial" w:hAnsi="Arial" w:cs="Arial"/>
                <w:noProof/>
              </w:rPr>
              <w:t>Cierre de mina</w:t>
            </w:r>
            <w:r w:rsidR="007359ED">
              <w:rPr>
                <w:noProof/>
                <w:webHidden/>
              </w:rPr>
              <w:tab/>
            </w:r>
            <w:r w:rsidR="007359ED">
              <w:rPr>
                <w:noProof/>
                <w:webHidden/>
              </w:rPr>
              <w:fldChar w:fldCharType="begin"/>
            </w:r>
            <w:r w:rsidR="007359ED">
              <w:rPr>
                <w:noProof/>
                <w:webHidden/>
              </w:rPr>
              <w:instrText xml:space="preserve"> PAGEREF _Toc118354922 \h </w:instrText>
            </w:r>
            <w:r w:rsidR="007359ED">
              <w:rPr>
                <w:noProof/>
                <w:webHidden/>
              </w:rPr>
            </w:r>
            <w:r w:rsidR="007359ED">
              <w:rPr>
                <w:noProof/>
                <w:webHidden/>
              </w:rPr>
              <w:fldChar w:fldCharType="separate"/>
            </w:r>
            <w:r w:rsidR="007359ED">
              <w:rPr>
                <w:noProof/>
                <w:webHidden/>
              </w:rPr>
              <w:t>11</w:t>
            </w:r>
            <w:r w:rsidR="007359ED">
              <w:rPr>
                <w:noProof/>
                <w:webHidden/>
              </w:rPr>
              <w:fldChar w:fldCharType="end"/>
            </w:r>
          </w:hyperlink>
        </w:p>
        <w:p w:rsidR="00505336" w:rsidRPr="007359ED" w:rsidRDefault="0076568B" w:rsidP="00891C54">
          <w:pPr>
            <w:rPr>
              <w:rFonts w:ascii="Arial" w:hAnsi="Arial" w:cs="Arial"/>
              <w:sz w:val="24"/>
              <w:szCs w:val="24"/>
            </w:rPr>
          </w:pPr>
          <w:r w:rsidRPr="007359ED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B04B06" w:rsidRPr="007359ED" w:rsidRDefault="00B04B06" w:rsidP="00891C54">
      <w:pPr>
        <w:rPr>
          <w:rStyle w:val="Ttulo1Car"/>
          <w:rFonts w:ascii="Arial" w:hAnsi="Arial" w:cs="Arial"/>
          <w:b w:val="0"/>
          <w:sz w:val="24"/>
          <w:szCs w:val="24"/>
        </w:rPr>
      </w:pPr>
      <w:r w:rsidRPr="007359ED">
        <w:rPr>
          <w:rStyle w:val="Ttulo1Car"/>
          <w:rFonts w:ascii="Arial" w:hAnsi="Arial" w:cs="Arial"/>
          <w:b w:val="0"/>
          <w:sz w:val="24"/>
          <w:szCs w:val="24"/>
        </w:rPr>
        <w:br w:type="page"/>
      </w:r>
    </w:p>
    <w:p w:rsidR="00C813CE" w:rsidRPr="007359ED" w:rsidRDefault="006206FB" w:rsidP="00891C54">
      <w:pPr>
        <w:pStyle w:val="Ttulo1"/>
        <w:rPr>
          <w:rFonts w:ascii="Arial" w:hAnsi="Arial" w:cs="Arial"/>
        </w:rPr>
      </w:pPr>
      <w:bookmarkStart w:id="13" w:name="_Toc118354913"/>
      <w:r w:rsidRPr="007359ED">
        <w:rPr>
          <w:rStyle w:val="Ttulo1Car"/>
          <w:rFonts w:ascii="Arial" w:hAnsi="Arial" w:cs="Arial"/>
          <w:b/>
          <w:sz w:val="24"/>
          <w:szCs w:val="24"/>
        </w:rPr>
        <w:t>Introducción</w:t>
      </w:r>
      <w:r w:rsidRPr="007359ED">
        <w:rPr>
          <w:rFonts w:ascii="Arial" w:hAnsi="Arial" w:cs="Arial"/>
        </w:rPr>
        <w:t>.</w:t>
      </w:r>
      <w:bookmarkEnd w:id="13"/>
    </w:p>
    <w:p w:rsidR="00D05FA8" w:rsidRPr="007359ED" w:rsidRDefault="002D4E75" w:rsidP="00891C54">
      <w:pPr>
        <w:pStyle w:val="Sinespaciado"/>
        <w:rPr>
          <w:rFonts w:ascii="Arial" w:hAnsi="Arial" w:cs="Arial"/>
          <w:color w:val="FFFFFF" w:themeColor="background1"/>
          <w:sz w:val="24"/>
          <w:szCs w:val="24"/>
        </w:rPr>
      </w:pP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minera </w:t>
      </w:r>
      <w:r w:rsidRPr="007359ED">
        <w:rPr>
          <w:rFonts w:ascii="Arial" w:hAnsi="Arial" w:cs="Arial"/>
          <w:sz w:val="24"/>
          <w:szCs w:val="24"/>
        </w:rPr>
        <w:t>MINECORPOREISHON J&amp;J</w:t>
      </w:r>
      <w:r w:rsidR="000E0950"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c</w:t>
      </w:r>
      <w:r w:rsidR="00AF13C1"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omenzó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la etapa de exploración d</w:t>
      </w:r>
      <w:r w:rsidR="005060A8"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el proyecto de litio Renacuajo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 xml:space="preserve"> en la provincia de San Juan</w:t>
      </w: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>. Es un proyecto que en total tiene 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47.000 hectáreas</w:t>
      </w: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> ubicadas en gran parte dentro de 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San Juan</w:t>
      </w: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>, aunque también abarca una zona de 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  <w:shd w:val="clear" w:color="auto" w:fill="FFFFFF"/>
        </w:rPr>
        <w:t>La Rioja</w:t>
      </w: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>. El año pasado el gobierno del riojano 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</w:rPr>
        <w:t xml:space="preserve">Ricardo </w:t>
      </w:r>
      <w:r w:rsidR="00AF13C1"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</w:rPr>
        <w:t>Quíntela</w:t>
      </w:r>
      <w:r w:rsidRPr="007359ED">
        <w:rPr>
          <w:rStyle w:val="Textoennegrita"/>
          <w:rFonts w:ascii="Arial" w:hAnsi="Arial" w:cs="Arial"/>
          <w:b w:val="0"/>
          <w:color w:val="000000"/>
          <w:sz w:val="24"/>
          <w:szCs w:val="24"/>
        </w:rPr>
        <w:t xml:space="preserve"> le otorgó a la misma empresa minera un permiso para que también explore el área</w:t>
      </w:r>
      <w:r w:rsidRPr="007359ED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877840" w:rsidRPr="007359ED" w:rsidRDefault="00464D02" w:rsidP="00891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7" name="Rectángulo 3" descr="Descripción: C:\Users\Public\Pictures\Sample Pictures\tobitomi.web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90E78C" id="Rectángulo 3" o:spid="_x0000_s1026" alt="Descripción: C:\Users\Public\Pictures\Sample Pictures\tobitomi.webp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" filled="f" stroked="f">
                <v:path arrowok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6" name="Rectángulo 4" descr="Descripción: D:\Users\Secundaria\Pictures\tobi.web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B1DEF" id="Rectángulo 4" o:spid="_x0000_s1026" alt="Descripción: D:\Users\Secundaria\Pictures\tobi.webp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" filled="f" stroked="f">
                <v:path arrowok="t"/>
                <w10:anchorlock/>
              </v:rect>
            </w:pict>
          </mc:Fallback>
        </mc:AlternateContent>
      </w:r>
    </w:p>
    <w:p w:rsidR="006206FB" w:rsidRPr="007359ED" w:rsidRDefault="0087784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ab/>
      </w:r>
    </w:p>
    <w:p w:rsidR="000E0950" w:rsidRPr="007359ED" w:rsidRDefault="005060A8" w:rsidP="00891C54">
      <w:pPr>
        <w:keepNext/>
        <w:tabs>
          <w:tab w:val="left" w:pos="3439"/>
        </w:tabs>
        <w:rPr>
          <w:rFonts w:ascii="Arial" w:hAnsi="Arial" w:cs="Arial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647140" cy="3630305"/>
            <wp:effectExtent l="0" t="0" r="0" b="825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205" cy="363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62" w:rsidRPr="007359ED" w:rsidRDefault="000E0950" w:rsidP="00891C54">
      <w:pPr>
        <w:pStyle w:val="Descripcin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</w:rPr>
        <w:t xml:space="preserve">                                                                                       Imagen introductoria</w:t>
      </w:r>
    </w:p>
    <w:p w:rsidR="00F65662" w:rsidRPr="007359ED" w:rsidRDefault="00F6566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F65662" w:rsidRPr="007359ED" w:rsidRDefault="00F6566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F65662" w:rsidRPr="007359ED" w:rsidRDefault="00F6566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F65662" w:rsidRPr="007359ED" w:rsidRDefault="00F6566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F65662" w:rsidRPr="007359ED" w:rsidRDefault="00F6566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995F8A" w:rsidRPr="007359ED" w:rsidRDefault="00995F8A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B04B06" w:rsidRPr="007359ED" w:rsidRDefault="00B04B06" w:rsidP="00891C54">
      <w:pPr>
        <w:tabs>
          <w:tab w:val="left" w:pos="3439"/>
        </w:tabs>
        <w:rPr>
          <w:rStyle w:val="Ttulo1Car"/>
          <w:rFonts w:ascii="Arial" w:hAnsi="Arial" w:cs="Arial"/>
          <w:b w:val="0"/>
          <w:sz w:val="24"/>
          <w:szCs w:val="24"/>
        </w:rPr>
      </w:pPr>
    </w:p>
    <w:p w:rsidR="00AF13C1" w:rsidRPr="007359ED" w:rsidRDefault="0045277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bookmarkStart w:id="14" w:name="_Toc118354914"/>
      <w:r w:rsidRPr="007359ED">
        <w:rPr>
          <w:rStyle w:val="Ttulo1Car"/>
          <w:rFonts w:ascii="Arial" w:hAnsi="Arial" w:cs="Arial"/>
        </w:rPr>
        <w:t>Ubicación geográfica</w:t>
      </w:r>
      <w:bookmarkEnd w:id="14"/>
      <w:r w:rsidR="005060A8" w:rsidRPr="007359ED">
        <w:rPr>
          <w:rFonts w:ascii="Arial" w:hAnsi="Arial" w:cs="Arial"/>
          <w:sz w:val="24"/>
          <w:szCs w:val="24"/>
        </w:rPr>
        <w:t>(Figura n1</w:t>
      </w:r>
      <w:r w:rsidR="00777D94" w:rsidRPr="007359ED">
        <w:rPr>
          <w:rFonts w:ascii="Arial" w:hAnsi="Arial" w:cs="Arial"/>
          <w:sz w:val="24"/>
          <w:szCs w:val="24"/>
        </w:rPr>
        <w:t xml:space="preserve">) </w:t>
      </w:r>
    </w:p>
    <w:p w:rsidR="00F65662" w:rsidRPr="007359ED" w:rsidRDefault="00777D94" w:rsidP="00891C54">
      <w:pPr>
        <w:tabs>
          <w:tab w:val="left" w:pos="3439"/>
        </w:tabs>
        <w:rPr>
          <w:rFonts w:ascii="Arial" w:hAnsi="Arial" w:cs="Arial"/>
          <w:bCs/>
          <w:color w:val="666666"/>
          <w:sz w:val="24"/>
          <w:szCs w:val="24"/>
          <w:bdr w:val="none" w:sz="0" w:space="0" w:color="auto" w:frame="1"/>
          <w:shd w:val="clear" w:color="auto" w:fill="FFFFFF"/>
        </w:rPr>
      </w:pPr>
      <w:r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 xml:space="preserve">Ubicado en el departamento de Iglesia en la provincia de San </w:t>
      </w:r>
      <w:r w:rsidR="005060A8"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Juan,</w:t>
      </w:r>
      <w:r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 xml:space="preserve"> cabecera en el departamento Rodeo</w:t>
      </w:r>
      <w:r w:rsidR="005060A8"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697F36"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br/>
      </w:r>
      <w:r w:rsidR="002D4E75"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Latitud:</w:t>
      </w:r>
      <w:r w:rsidR="002D4E75"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</w:t>
      </w:r>
      <w:r w:rsidR="002D4E75" w:rsidRPr="007359ED">
        <w:rPr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-28.79935127 (28° 47' 57,66" S)</w:t>
      </w:r>
      <w:r w:rsidR="002D4E75"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| </w:t>
      </w:r>
      <w:r w:rsidR="002D4E75"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Longitud:</w:t>
      </w:r>
      <w:r w:rsidR="002D4E75"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</w:t>
      </w:r>
      <w:r w:rsidR="00697F36" w:rsidRPr="007359ED">
        <w:rPr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-69.10834564 (69° 06' 30,04" O</w:t>
      </w:r>
    </w:p>
    <w:p w:rsidR="00697F36" w:rsidRPr="007359ED" w:rsidRDefault="00697F36" w:rsidP="00891C54">
      <w:pPr>
        <w:tabs>
          <w:tab w:val="left" w:pos="3439"/>
        </w:tabs>
        <w:rPr>
          <w:rFonts w:ascii="Arial" w:hAnsi="Arial" w:cs="Arial"/>
          <w:noProof/>
          <w:sz w:val="24"/>
          <w:szCs w:val="24"/>
          <w:lang w:eastAsia="es-AR"/>
        </w:rPr>
      </w:pPr>
    </w:p>
    <w:p w:rsidR="00AF13C1" w:rsidRPr="007359ED" w:rsidRDefault="002D4E75" w:rsidP="00891C54">
      <w:pPr>
        <w:keepNext/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795284" cy="3848986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539" t="-3030" r="24615" b="-2694"/>
                    <a:stretch/>
                  </pic:blipFill>
                  <pic:spPr bwMode="auto">
                    <a:xfrm>
                      <a:off x="0" y="0"/>
                      <a:ext cx="4794418" cy="384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3C1" w:rsidRPr="007359ED" w:rsidRDefault="00AF13C1" w:rsidP="00891C54">
      <w:pPr>
        <w:pStyle w:val="Descripcin"/>
        <w:rPr>
          <w:rFonts w:ascii="Arial" w:hAnsi="Arial" w:cs="Arial"/>
          <w:b w:val="0"/>
          <w:sz w:val="24"/>
          <w:szCs w:val="24"/>
        </w:rPr>
      </w:pPr>
      <w:r w:rsidRPr="007359ED">
        <w:rPr>
          <w:rFonts w:ascii="Arial" w:hAnsi="Arial" w:cs="Arial"/>
          <w:b w:val="0"/>
          <w:sz w:val="24"/>
          <w:szCs w:val="24"/>
        </w:rPr>
        <w:t>Figura N°</w:t>
      </w:r>
      <w:r w:rsidR="005060A8" w:rsidRPr="007359ED">
        <w:rPr>
          <w:rFonts w:ascii="Arial" w:hAnsi="Arial" w:cs="Arial"/>
          <w:b w:val="0"/>
          <w:sz w:val="24"/>
          <w:szCs w:val="24"/>
        </w:rPr>
        <w:t>1:</w:t>
      </w:r>
      <w:r w:rsidRPr="007359ED">
        <w:rPr>
          <w:rFonts w:ascii="Arial" w:hAnsi="Arial" w:cs="Arial"/>
          <w:b w:val="0"/>
          <w:sz w:val="24"/>
          <w:szCs w:val="24"/>
        </w:rPr>
        <w:t xml:space="preserve"> Ubicación geográfica del proyecto</w:t>
      </w:r>
    </w:p>
    <w:p w:rsidR="00BD0A9C" w:rsidRPr="007359ED" w:rsidRDefault="00BD0A9C" w:rsidP="00891C54">
      <w:pPr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br w:type="page"/>
      </w:r>
    </w:p>
    <w:p w:rsidR="005060A8" w:rsidRPr="007359ED" w:rsidRDefault="005060A8" w:rsidP="00891C54">
      <w:pPr>
        <w:pStyle w:val="Ttulo1"/>
        <w:rPr>
          <w:rFonts w:ascii="Arial" w:hAnsi="Arial" w:cs="Arial"/>
        </w:rPr>
      </w:pPr>
      <w:bookmarkStart w:id="15" w:name="_Toc118354915"/>
      <w:r w:rsidRPr="007359ED">
        <w:rPr>
          <w:rFonts w:ascii="Arial" w:hAnsi="Arial" w:cs="Arial"/>
        </w:rPr>
        <w:t>Vías de acceso:</w:t>
      </w:r>
      <w:bookmarkEnd w:id="15"/>
    </w:p>
    <w:p w:rsidR="005060A8" w:rsidRPr="007359ED" w:rsidRDefault="005060A8" w:rsidP="00891C54">
      <w:pPr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 Se ingresa por ruta nacional n° 40 hasta Rodeo , empalmando con ruta provincial n°430 a 200 km al norte se llegara a un camino minero que conduce al proyecto renacuajo limitando con la provincia de La Rioja .</w:t>
      </w:r>
      <w:r w:rsidR="00825B63" w:rsidRPr="007359ED">
        <w:rPr>
          <w:rFonts w:ascii="Arial" w:hAnsi="Arial" w:cs="Arial"/>
          <w:sz w:val="24"/>
          <w:szCs w:val="24"/>
        </w:rPr>
        <w:t>(figura n°2)</w:t>
      </w:r>
    </w:p>
    <w:p w:rsidR="005060A8" w:rsidRPr="007359ED" w:rsidRDefault="00464D02" w:rsidP="00891C54">
      <w:pPr>
        <w:pStyle w:val="Ttulo2"/>
        <w:rPr>
          <w:rFonts w:ascii="Arial" w:hAnsi="Arial" w:cs="Arial"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4400550</wp:posOffset>
                </wp:positionV>
                <wp:extent cx="2445385" cy="635"/>
                <wp:effectExtent l="0" t="0" r="0" b="0"/>
                <wp:wrapNone/>
                <wp:docPr id="5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5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02C1" w:rsidRPr="00825B63" w:rsidRDefault="000902C1" w:rsidP="002D4E75">
                            <w:pPr>
                              <w:pStyle w:val="Descripcin"/>
                            </w:pPr>
                            <w:r>
                              <w:t>FIG N°2 Ubicación del Proyecto Los renacuajos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8" type="#_x0000_t202" style="position:absolute;margin-left:127.1pt;margin-top:346.5pt;width:192.5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" stroked="f">
                <v:textbox style="mso-fit-shape-to-text:t" inset="0,0,0,0">
                  <w:txbxContent>
                    <w:p w:rsidR="000902C1" w:rsidRPr="00825B63" w:rsidRDefault="000902C1" w:rsidP="002D4E75">
                      <w:pPr>
                        <w:pStyle w:val="Descripcin"/>
                      </w:pPr>
                      <w:r>
                        <w:t>FIG N°2 Ubicación del Proyecto Los renacuajos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86360</wp:posOffset>
                </wp:positionV>
                <wp:extent cx="2105660" cy="4201160"/>
                <wp:effectExtent l="0" t="0" r="8890" b="8890"/>
                <wp:wrapNone/>
                <wp:docPr id="10" name="10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660" cy="4201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2C1" w:rsidRDefault="000902C1" w:rsidP="00F65662">
                            <w:pPr>
                              <w:rPr>
                                <w:noProof/>
                                <w:lang w:eastAsia="es-AR"/>
                              </w:rPr>
                            </w:pPr>
                          </w:p>
                          <w:p w:rsidR="000902C1" w:rsidRDefault="000902C1" w:rsidP="00F65662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1765005" cy="3934735"/>
                                  <wp:effectExtent l="0" t="0" r="6985" b="8890"/>
                                  <wp:docPr id="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 título.png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47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7208" cy="396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9" style="position:absolute;margin-left:126.75pt;margin-top:6.8pt;width:165.8pt;height:33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" fillcolor="white [3201]" strokecolor="black [3200]" strokeweight="2pt">
                <v:path arrowok="t"/>
                <v:textbox>
                  <w:txbxContent>
                    <w:p w:rsidR="000902C1" w:rsidRDefault="000902C1" w:rsidP="00F65662">
                      <w:pPr>
                        <w:rPr>
                          <w:noProof/>
                          <w:lang w:eastAsia="es-AR"/>
                        </w:rPr>
                      </w:pPr>
                    </w:p>
                    <w:p w:rsidR="000902C1" w:rsidRDefault="000902C1" w:rsidP="00F65662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1765005" cy="3934735"/>
                            <wp:effectExtent l="0" t="0" r="6985" b="8890"/>
                            <wp:docPr id="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n título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747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7208" cy="39619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60A8" w:rsidRPr="007359ED">
        <w:rPr>
          <w:rFonts w:ascii="Arial" w:hAnsi="Arial" w:cs="Arial"/>
          <w:sz w:val="24"/>
          <w:szCs w:val="24"/>
        </w:rPr>
        <w:br w:type="page"/>
      </w:r>
    </w:p>
    <w:p w:rsidR="00AF13C1" w:rsidRPr="007359ED" w:rsidRDefault="00697F36" w:rsidP="00891C54">
      <w:pPr>
        <w:pStyle w:val="Ttulo1"/>
        <w:rPr>
          <w:rFonts w:ascii="Arial" w:hAnsi="Arial" w:cs="Arial"/>
        </w:rPr>
      </w:pPr>
      <w:bookmarkStart w:id="16" w:name="_Toc118354916"/>
      <w:r w:rsidRPr="007359ED">
        <w:rPr>
          <w:rFonts w:ascii="Arial" w:hAnsi="Arial" w:cs="Arial"/>
        </w:rPr>
        <w:t xml:space="preserve">Ubicación </w:t>
      </w:r>
      <w:r w:rsidR="00AF13C1" w:rsidRPr="007359ED">
        <w:rPr>
          <w:rFonts w:ascii="Arial" w:hAnsi="Arial" w:cs="Arial"/>
        </w:rPr>
        <w:t>geológica</w:t>
      </w:r>
      <w:bookmarkEnd w:id="16"/>
    </w:p>
    <w:p w:rsidR="00AF13C1" w:rsidRPr="007359ED" w:rsidRDefault="0077162F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 Esta ubicado</w:t>
      </w:r>
      <w:r w:rsidR="00AF13C1" w:rsidRPr="007359ED">
        <w:rPr>
          <w:rFonts w:ascii="Arial" w:hAnsi="Arial" w:cs="Arial"/>
          <w:sz w:val="24"/>
          <w:szCs w:val="24"/>
        </w:rPr>
        <w:t xml:space="preserve"> sobre un gran salar,</w:t>
      </w:r>
      <w:r w:rsidRPr="007359ED">
        <w:rPr>
          <w:rFonts w:ascii="Arial" w:hAnsi="Arial" w:cs="Arial"/>
          <w:sz w:val="24"/>
          <w:szCs w:val="24"/>
        </w:rPr>
        <w:t xml:space="preserve">entre el </w:t>
      </w:r>
      <w:r w:rsidR="00AF13C1" w:rsidRPr="007359ED">
        <w:rPr>
          <w:rFonts w:ascii="Arial" w:hAnsi="Arial" w:cs="Arial"/>
          <w:sz w:val="24"/>
          <w:szCs w:val="24"/>
        </w:rPr>
        <w:t>límite</w:t>
      </w:r>
      <w:r w:rsidRPr="007359ED">
        <w:rPr>
          <w:rFonts w:ascii="Arial" w:hAnsi="Arial" w:cs="Arial"/>
          <w:sz w:val="24"/>
          <w:szCs w:val="24"/>
        </w:rPr>
        <w:t xml:space="preserve"> de la cordillera frontal y </w:t>
      </w:r>
      <w:r w:rsidR="00AF13C1" w:rsidRPr="007359ED">
        <w:rPr>
          <w:rFonts w:ascii="Arial" w:hAnsi="Arial" w:cs="Arial"/>
          <w:sz w:val="24"/>
          <w:szCs w:val="24"/>
        </w:rPr>
        <w:t>pre cordillera.</w:t>
      </w:r>
      <w:r w:rsidR="00777D94" w:rsidRPr="007359ED">
        <w:rPr>
          <w:rFonts w:ascii="Arial" w:hAnsi="Arial" w:cs="Arial"/>
          <w:sz w:val="24"/>
          <w:szCs w:val="24"/>
        </w:rPr>
        <w:t>(figura n°3)</w:t>
      </w:r>
    </w:p>
    <w:p w:rsidR="00AF13C1" w:rsidRPr="007359ED" w:rsidRDefault="00AF13C1" w:rsidP="00891C54">
      <w:pPr>
        <w:keepNext/>
        <w:tabs>
          <w:tab w:val="left" w:pos="3439"/>
        </w:tabs>
        <w:jc w:val="center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3922005" cy="4439797"/>
            <wp:effectExtent l="0" t="0" r="254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de_los_rasgos_gemorfológicos_de_San_Jua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922" cy="44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C1" w:rsidRPr="007359ED" w:rsidRDefault="00DA6005" w:rsidP="00891C54">
      <w:pPr>
        <w:pStyle w:val="Descripcin"/>
        <w:rPr>
          <w:rFonts w:ascii="Arial" w:hAnsi="Arial" w:cs="Arial"/>
          <w:b w:val="0"/>
          <w:sz w:val="24"/>
          <w:szCs w:val="24"/>
        </w:rPr>
      </w:pPr>
      <w:r w:rsidRPr="007359ED">
        <w:rPr>
          <w:rFonts w:ascii="Arial" w:hAnsi="Arial" w:cs="Arial"/>
          <w:b w:val="0"/>
          <w:sz w:val="24"/>
          <w:szCs w:val="24"/>
        </w:rPr>
        <w:t>FIG</w:t>
      </w:r>
      <w:r w:rsidR="00AF13C1" w:rsidRPr="007359ED">
        <w:rPr>
          <w:rFonts w:ascii="Arial" w:hAnsi="Arial" w:cs="Arial"/>
          <w:b w:val="0"/>
          <w:sz w:val="24"/>
          <w:szCs w:val="24"/>
        </w:rPr>
        <w:t>N°</w:t>
      </w:r>
      <w:r w:rsidR="00891C54" w:rsidRPr="007359ED">
        <w:rPr>
          <w:rFonts w:ascii="Arial" w:hAnsi="Arial" w:cs="Arial"/>
          <w:b w:val="0"/>
          <w:sz w:val="24"/>
          <w:szCs w:val="24"/>
        </w:rPr>
        <w:t>3:</w:t>
      </w:r>
      <w:r w:rsidR="00AF13C1" w:rsidRPr="007359ED">
        <w:rPr>
          <w:rFonts w:ascii="Arial" w:hAnsi="Arial" w:cs="Arial"/>
          <w:b w:val="0"/>
          <w:sz w:val="24"/>
          <w:szCs w:val="24"/>
        </w:rPr>
        <w:t xml:space="preserve"> ubicación geológica del proyecto</w:t>
      </w:r>
    </w:p>
    <w:p w:rsidR="00D77232" w:rsidRPr="007359ED" w:rsidRDefault="00D7723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</w:p>
    <w:p w:rsidR="00777D94" w:rsidRPr="007359ED" w:rsidRDefault="00777D94" w:rsidP="00891C54">
      <w:pPr>
        <w:pStyle w:val="Ttulo1"/>
        <w:rPr>
          <w:rFonts w:ascii="Arial" w:hAnsi="Arial" w:cs="Arial"/>
          <w:sz w:val="24"/>
          <w:szCs w:val="24"/>
        </w:rPr>
      </w:pPr>
    </w:p>
    <w:p w:rsidR="00777D94" w:rsidRPr="007359ED" w:rsidRDefault="00777D94" w:rsidP="00891C54">
      <w:pPr>
        <w:pStyle w:val="Ttulo1"/>
        <w:rPr>
          <w:rFonts w:ascii="Arial" w:hAnsi="Arial" w:cs="Arial"/>
          <w:sz w:val="24"/>
          <w:szCs w:val="24"/>
        </w:rPr>
      </w:pPr>
    </w:p>
    <w:p w:rsidR="00777D94" w:rsidRPr="007359ED" w:rsidRDefault="00777D94" w:rsidP="00891C54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br w:type="page"/>
      </w:r>
    </w:p>
    <w:p w:rsidR="00692070" w:rsidRPr="007359ED" w:rsidRDefault="00692070" w:rsidP="00891C54">
      <w:pPr>
        <w:pStyle w:val="Ttulo1"/>
        <w:rPr>
          <w:rFonts w:ascii="Arial" w:hAnsi="Arial" w:cs="Arial"/>
        </w:rPr>
      </w:pPr>
      <w:bookmarkStart w:id="17" w:name="_Toc118354917"/>
      <w:r w:rsidRPr="007359ED">
        <w:rPr>
          <w:rFonts w:ascii="Arial" w:hAnsi="Arial" w:cs="Arial"/>
        </w:rPr>
        <w:t>Fauna</w:t>
      </w:r>
      <w:bookmarkEnd w:id="17"/>
    </w:p>
    <w:p w:rsidR="00692070" w:rsidRPr="007359ED" w:rsidRDefault="0069207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La zona que se va a ocupar el proyecto los sapitos presenta una pequeña variedad de mamíferos que habitan son: guanacos, vicuña,</w:t>
      </w:r>
    </w:p>
    <w:p w:rsidR="00692070" w:rsidRPr="007359ED" w:rsidRDefault="0069207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De aves esta la especie de cóndores andinos </w:t>
      </w:r>
    </w:p>
    <w:p w:rsidR="00692070" w:rsidRPr="007359ED" w:rsidRDefault="0069207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Y de reptiles existen lagartijas, serpientes de coral, falso coral, culebras, falsa yarará y entre los arácnidos, la tarántula o araña pollito, la de mayor tamaño en su especie, y escorpiones</w:t>
      </w:r>
      <w:r w:rsidR="000E0950" w:rsidRPr="007359ED">
        <w:rPr>
          <w:rFonts w:ascii="Arial" w:hAnsi="Arial" w:cs="Arial"/>
          <w:sz w:val="24"/>
          <w:szCs w:val="24"/>
        </w:rPr>
        <w:t>. (Figura</w:t>
      </w:r>
      <w:r w:rsidR="004C6533" w:rsidRPr="007359ED">
        <w:rPr>
          <w:rFonts w:ascii="Arial" w:hAnsi="Arial" w:cs="Arial"/>
          <w:sz w:val="24"/>
          <w:szCs w:val="24"/>
        </w:rPr>
        <w:t xml:space="preserve"> n°4)</w:t>
      </w:r>
    </w:p>
    <w:p w:rsidR="00777D94" w:rsidRPr="007359ED" w:rsidRDefault="00777D94" w:rsidP="00891C54">
      <w:pPr>
        <w:keepNext/>
        <w:tabs>
          <w:tab w:val="left" w:pos="3439"/>
        </w:tabs>
        <w:jc w:val="center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073299" cy="2078182"/>
            <wp:effectExtent l="0" t="0" r="3175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8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D94" w:rsidRPr="007359ED" w:rsidRDefault="00DA6005" w:rsidP="00891C54">
      <w:pPr>
        <w:pStyle w:val="Descripcin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FIG</w:t>
      </w:r>
      <w:r w:rsidR="000E0950" w:rsidRPr="007359ED">
        <w:rPr>
          <w:rFonts w:ascii="Arial" w:hAnsi="Arial" w:cs="Arial"/>
          <w:sz w:val="24"/>
          <w:szCs w:val="24"/>
        </w:rPr>
        <w:t>N°</w:t>
      </w:r>
      <w:r w:rsidR="00891C54" w:rsidRPr="007359ED">
        <w:rPr>
          <w:rFonts w:ascii="Arial" w:hAnsi="Arial" w:cs="Arial"/>
          <w:sz w:val="24"/>
          <w:szCs w:val="24"/>
        </w:rPr>
        <w:t>4:</w:t>
      </w:r>
      <w:r w:rsidR="00777D94" w:rsidRPr="007359ED">
        <w:rPr>
          <w:rFonts w:ascii="Arial" w:hAnsi="Arial" w:cs="Arial"/>
          <w:sz w:val="24"/>
          <w:szCs w:val="24"/>
        </w:rPr>
        <w:t xml:space="preserve"> fauna </w:t>
      </w:r>
    </w:p>
    <w:p w:rsidR="00692070" w:rsidRPr="007359ED" w:rsidRDefault="00692070" w:rsidP="00891C54">
      <w:pPr>
        <w:pStyle w:val="Ttulo1"/>
        <w:rPr>
          <w:rFonts w:ascii="Arial" w:hAnsi="Arial" w:cs="Arial"/>
        </w:rPr>
      </w:pPr>
      <w:bookmarkStart w:id="18" w:name="_Toc118354918"/>
      <w:r w:rsidRPr="007359ED">
        <w:rPr>
          <w:rFonts w:ascii="Arial" w:hAnsi="Arial" w:cs="Arial"/>
        </w:rPr>
        <w:t>Flora</w:t>
      </w:r>
      <w:bookmarkEnd w:id="18"/>
    </w:p>
    <w:p w:rsidR="004C6533" w:rsidRPr="007359ED" w:rsidRDefault="00692070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Su flora presenta una pequeña variedad de plantas como las pencas y arbustos </w:t>
      </w:r>
      <w:r w:rsidR="000E0950" w:rsidRPr="007359ED">
        <w:rPr>
          <w:rFonts w:ascii="Arial" w:hAnsi="Arial" w:cs="Arial"/>
          <w:sz w:val="24"/>
          <w:szCs w:val="24"/>
        </w:rPr>
        <w:t>pequeños. (Figura</w:t>
      </w:r>
      <w:r w:rsidR="004C6533" w:rsidRPr="007359ED">
        <w:rPr>
          <w:rFonts w:ascii="Arial" w:hAnsi="Arial" w:cs="Arial"/>
          <w:sz w:val="24"/>
          <w:szCs w:val="24"/>
        </w:rPr>
        <w:t xml:space="preserve"> n°5)</w:t>
      </w:r>
    </w:p>
    <w:p w:rsidR="00777D94" w:rsidRPr="007359ED" w:rsidRDefault="00777D94" w:rsidP="00891C54">
      <w:pPr>
        <w:keepNext/>
        <w:tabs>
          <w:tab w:val="left" w:pos="3439"/>
        </w:tabs>
        <w:jc w:val="center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850167" cy="2125683"/>
            <wp:effectExtent l="0" t="0" r="0" b="825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12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070" w:rsidRPr="007359ED" w:rsidRDefault="00DA6005" w:rsidP="00891C54">
      <w:pPr>
        <w:pStyle w:val="Descripcin"/>
        <w:rPr>
          <w:rFonts w:ascii="Arial" w:hAnsi="Arial" w:cs="Arial"/>
          <w:b w:val="0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FIG</w:t>
      </w:r>
      <w:r w:rsidR="000E0950" w:rsidRPr="007359ED">
        <w:rPr>
          <w:rFonts w:ascii="Arial" w:hAnsi="Arial" w:cs="Arial"/>
          <w:sz w:val="24"/>
          <w:szCs w:val="24"/>
        </w:rPr>
        <w:t>N°</w:t>
      </w:r>
      <w:r w:rsidR="00891C54" w:rsidRPr="007359ED">
        <w:rPr>
          <w:rFonts w:ascii="Arial" w:hAnsi="Arial" w:cs="Arial"/>
          <w:sz w:val="24"/>
          <w:szCs w:val="24"/>
        </w:rPr>
        <w:t>5:</w:t>
      </w:r>
      <w:r w:rsidR="00777D94" w:rsidRPr="007359ED">
        <w:rPr>
          <w:rFonts w:ascii="Arial" w:hAnsi="Arial" w:cs="Arial"/>
          <w:sz w:val="24"/>
          <w:szCs w:val="24"/>
        </w:rPr>
        <w:t xml:space="preserve"> flora</w:t>
      </w:r>
    </w:p>
    <w:p w:rsidR="00692070" w:rsidRPr="007359ED" w:rsidRDefault="00692070" w:rsidP="00891C54">
      <w:pPr>
        <w:pStyle w:val="Ttulo1"/>
        <w:rPr>
          <w:rFonts w:ascii="Arial" w:hAnsi="Arial" w:cs="Arial"/>
        </w:rPr>
      </w:pPr>
      <w:bookmarkStart w:id="19" w:name="_Toc118354919"/>
      <w:r w:rsidRPr="007359ED">
        <w:rPr>
          <w:rFonts w:ascii="Arial" w:hAnsi="Arial" w:cs="Arial"/>
        </w:rPr>
        <w:t>Ríos cercanos</w:t>
      </w:r>
      <w:bookmarkEnd w:id="19"/>
    </w:p>
    <w:p w:rsidR="004C6533" w:rsidRPr="007359ED" w:rsidRDefault="003673C2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El siguiente cuerpo acuático denominado rio Santa Rosa </w:t>
      </w:r>
      <w:r w:rsidR="00AC6202" w:rsidRPr="007359ED">
        <w:rPr>
          <w:rFonts w:ascii="Arial" w:hAnsi="Arial" w:cs="Arial"/>
          <w:sz w:val="24"/>
          <w:szCs w:val="24"/>
        </w:rPr>
        <w:t>está</w:t>
      </w:r>
      <w:r w:rsidRPr="007359ED">
        <w:rPr>
          <w:rFonts w:ascii="Arial" w:hAnsi="Arial" w:cs="Arial"/>
          <w:sz w:val="24"/>
          <w:szCs w:val="24"/>
        </w:rPr>
        <w:t xml:space="preserve"> ubicado aproximadamente a 10 km abarcando toda la parte oeste del proyecto de norte a sur haciendo que el proyecto sea beneficioso del </w:t>
      </w:r>
      <w:r w:rsidR="00891C54" w:rsidRPr="007359ED">
        <w:rPr>
          <w:rFonts w:ascii="Arial" w:hAnsi="Arial" w:cs="Arial"/>
          <w:sz w:val="24"/>
          <w:szCs w:val="24"/>
        </w:rPr>
        <w:t>mismo. (fig. n6)</w:t>
      </w:r>
    </w:p>
    <w:p w:rsidR="00891C54" w:rsidRPr="007359ED" w:rsidRDefault="0035531C" w:rsidP="00891C54">
      <w:pPr>
        <w:keepNext/>
        <w:tabs>
          <w:tab w:val="left" w:pos="3439"/>
        </w:tabs>
        <w:rPr>
          <w:rFonts w:ascii="Arial" w:hAnsi="Arial" w:cs="Arial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117123" cy="2672910"/>
            <wp:effectExtent l="0" t="0" r="762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OOOO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83" b="36395"/>
                    <a:stretch/>
                  </pic:blipFill>
                  <pic:spPr bwMode="auto">
                    <a:xfrm>
                      <a:off x="0" y="0"/>
                      <a:ext cx="5119927" cy="267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31C" w:rsidRPr="007359ED" w:rsidRDefault="00891C54" w:rsidP="00891C54">
      <w:pPr>
        <w:pStyle w:val="Descripcin"/>
        <w:rPr>
          <w:rFonts w:ascii="Arial" w:hAnsi="Arial" w:cs="Arial"/>
          <w:noProof/>
          <w:sz w:val="24"/>
          <w:szCs w:val="24"/>
          <w:lang w:eastAsia="es-AR"/>
        </w:rPr>
      </w:pPr>
      <w:r w:rsidRPr="007359ED">
        <w:rPr>
          <w:rFonts w:ascii="Arial" w:hAnsi="Arial" w:cs="Arial"/>
        </w:rPr>
        <w:t xml:space="preserve">                                                                      FIG N6: Ubicación de ríos cercanos</w:t>
      </w:r>
    </w:p>
    <w:p w:rsidR="003673C2" w:rsidRPr="007359ED" w:rsidRDefault="003673C2" w:rsidP="00891C54">
      <w:pPr>
        <w:tabs>
          <w:tab w:val="left" w:pos="3439"/>
        </w:tabs>
        <w:rPr>
          <w:rFonts w:ascii="Arial" w:hAnsi="Arial" w:cs="Arial"/>
          <w:noProof/>
          <w:sz w:val="24"/>
          <w:szCs w:val="24"/>
          <w:lang w:eastAsia="es-AR"/>
        </w:rPr>
      </w:pPr>
    </w:p>
    <w:p w:rsidR="000F0807" w:rsidRPr="007359ED" w:rsidRDefault="000F0807">
      <w:pPr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br w:type="page"/>
      </w:r>
    </w:p>
    <w:p w:rsidR="007359ED" w:rsidRPr="007359ED" w:rsidRDefault="007359ED" w:rsidP="007359ED">
      <w:pPr>
        <w:pStyle w:val="Ttulo1"/>
        <w:rPr>
          <w:rFonts w:ascii="Arial" w:hAnsi="Arial" w:cs="Arial"/>
        </w:rPr>
      </w:pPr>
      <w:bookmarkStart w:id="20" w:name="_Toc118354920"/>
      <w:r w:rsidRPr="007359ED">
        <w:rPr>
          <w:rFonts w:ascii="Arial" w:hAnsi="Arial" w:cs="Arial"/>
        </w:rPr>
        <w:t>EIA del proyecto los renacuajos en etapa de exploración.</w:t>
      </w:r>
      <w:bookmarkEnd w:id="20"/>
    </w:p>
    <w:p w:rsidR="007359ED" w:rsidRPr="007359ED" w:rsidRDefault="007359ED" w:rsidP="007359ED">
      <w:pPr>
        <w:rPr>
          <w:rFonts w:ascii="Arial" w:hAnsi="Arial" w:cs="Arial"/>
        </w:rPr>
      </w:pPr>
    </w:p>
    <w:p w:rsidR="007359ED" w:rsidRPr="007359ED" w:rsidRDefault="007359ED" w:rsidP="007359ED">
      <w:pPr>
        <w:rPr>
          <w:rFonts w:ascii="Arial" w:hAnsi="Arial" w:cs="Arial"/>
        </w:rPr>
      </w:pPr>
    </w:p>
    <w:p w:rsidR="007359ED" w:rsidRPr="007359ED" w:rsidRDefault="007359ED" w:rsidP="007359ED">
      <w:pPr>
        <w:rPr>
          <w:rStyle w:val="Ttulo1Car"/>
          <w:rFonts w:ascii="Arial" w:hAnsi="Arial" w:cs="Arial"/>
        </w:rPr>
      </w:pPr>
      <w:r w:rsidRPr="007359ED">
        <w:rPr>
          <w:rFonts w:ascii="Arial" w:hAnsi="Arial" w:cs="Arial"/>
        </w:rPr>
        <w:t>_</w:t>
      </w:r>
      <w:r w:rsidRPr="007359ED">
        <w:rPr>
          <w:rStyle w:val="Ttulo1Car"/>
          <w:rFonts w:ascii="Arial" w:hAnsi="Arial" w:cs="Arial"/>
        </w:rPr>
        <w:t>DESCRIPCIÓN GENERAL DEL AMBIENTE</w:t>
      </w:r>
    </w:p>
    <w:p w:rsidR="007359ED" w:rsidRPr="007359ED" w:rsidRDefault="007359ED" w:rsidP="007359ED">
      <w:pPr>
        <w:spacing w:line="360" w:lineRule="auto"/>
        <w:rPr>
          <w:rFonts w:ascii="Arial" w:hAnsi="Arial" w:cs="Arial"/>
        </w:rPr>
      </w:pPr>
      <w:r w:rsidRPr="007359ED">
        <w:rPr>
          <w:rFonts w:ascii="Arial" w:hAnsi="Arial" w:cs="Arial"/>
        </w:rPr>
        <w:t>La información que se presenta en esta sección fue producida en base a estudios de línea de base ambiental del área del proyecto y bibliografía existente, suplementado con el IIA de exploración y las ampliaciones respectivas, reportes y entrevistas con personas de las compañías que fueron y son titulares del proyecto, diferentes reparticiones gubernamentales, de la Universidad Nacional de San Juan y de informantes conocedores del área de influencia, entre otros.</w:t>
      </w:r>
    </w:p>
    <w:p w:rsidR="007359ED" w:rsidRPr="007359ED" w:rsidRDefault="007359ED" w:rsidP="007359ED">
      <w:pPr>
        <w:rPr>
          <w:rFonts w:ascii="Arial" w:hAnsi="Arial" w:cs="Arial"/>
        </w:rPr>
      </w:pPr>
    </w:p>
    <w:p w:rsidR="007359ED" w:rsidRPr="007359ED" w:rsidRDefault="007359ED" w:rsidP="007359ED">
      <w:pPr>
        <w:rPr>
          <w:rFonts w:ascii="Arial" w:hAnsi="Arial" w:cs="Arial"/>
        </w:rPr>
      </w:pPr>
      <w:r w:rsidRPr="007359ED">
        <w:rPr>
          <w:rFonts w:ascii="Arial" w:hAnsi="Arial" w:cs="Arial"/>
        </w:rPr>
        <w:t>_</w:t>
      </w:r>
      <w:r w:rsidRPr="007359ED">
        <w:rPr>
          <w:rStyle w:val="Ttulo1Car"/>
          <w:rFonts w:ascii="Arial" w:hAnsi="Arial" w:cs="Arial"/>
        </w:rPr>
        <w:t>UBICACIÓN GEOGRÁFICA</w:t>
      </w:r>
    </w:p>
    <w:p w:rsidR="007359ED" w:rsidRPr="007359ED" w:rsidRDefault="007359ED" w:rsidP="007359ED">
      <w:pPr>
        <w:tabs>
          <w:tab w:val="left" w:pos="3439"/>
        </w:tabs>
        <w:spacing w:after="0" w:line="360" w:lineRule="auto"/>
        <w:rPr>
          <w:rFonts w:ascii="Arial" w:hAnsi="Arial" w:cs="Arial"/>
        </w:rPr>
      </w:pPr>
      <w:r w:rsidRPr="007359ED">
        <w:rPr>
          <w:rFonts w:ascii="Arial" w:hAnsi="Arial" w:cs="Arial"/>
        </w:rPr>
        <w:t>El área de exploración del proyecto está ubicada entre el límite de la cordillera frontal y la pre cordillera, en el departamento de Iglesia(</w:t>
      </w:r>
      <w:r w:rsidRPr="007359ED">
        <w:rPr>
          <w:rStyle w:val="Textoennegrita"/>
          <w:rFonts w:ascii="Arial" w:hAnsi="Arial" w:cs="Arial"/>
          <w:color w:val="666666"/>
          <w:bdr w:val="none" w:sz="0" w:space="0" w:color="auto" w:frame="1"/>
          <w:shd w:val="clear" w:color="auto" w:fill="FFFFFF"/>
        </w:rPr>
        <w:t>cabecera en el departamento Rodeo)</w:t>
      </w:r>
      <w:r w:rsidRPr="007359ED">
        <w:rPr>
          <w:rFonts w:ascii="Arial" w:hAnsi="Arial" w:cs="Arial"/>
        </w:rPr>
        <w:t xml:space="preserve">, provincia de San Juan y una pequeña parte que abarca en la provincia de La Rioja. </w:t>
      </w:r>
      <w:r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359ED">
        <w:rPr>
          <w:rFonts w:ascii="Arial" w:hAnsi="Arial" w:cs="Arial"/>
          <w:b/>
          <w:bCs/>
          <w:color w:val="666666"/>
          <w:sz w:val="24"/>
          <w:szCs w:val="24"/>
          <w:bdr w:val="none" w:sz="0" w:space="0" w:color="auto" w:frame="1"/>
          <w:shd w:val="clear" w:color="auto" w:fill="FFFFFF"/>
        </w:rPr>
        <w:br/>
      </w:r>
      <w:r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Latitud:</w:t>
      </w:r>
      <w:r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</w:t>
      </w:r>
      <w:r w:rsidRPr="007359ED">
        <w:rPr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-28.79935127 (28° 47' 57,66" S)</w:t>
      </w:r>
      <w:r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| </w:t>
      </w:r>
      <w:r w:rsidRPr="007359ED">
        <w:rPr>
          <w:rStyle w:val="Textoennegrita"/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Longitud:</w:t>
      </w:r>
      <w:r w:rsidRPr="007359ED">
        <w:rPr>
          <w:rFonts w:ascii="Arial" w:hAnsi="Arial" w:cs="Arial"/>
          <w:color w:val="666666"/>
          <w:sz w:val="24"/>
          <w:szCs w:val="24"/>
          <w:shd w:val="clear" w:color="auto" w:fill="FFFFFF"/>
        </w:rPr>
        <w:t> </w:t>
      </w:r>
      <w:r w:rsidRPr="007359ED">
        <w:rPr>
          <w:rFonts w:ascii="Arial" w:hAnsi="Arial" w:cs="Arial"/>
          <w:color w:val="666666"/>
          <w:sz w:val="24"/>
          <w:szCs w:val="24"/>
          <w:bdr w:val="none" w:sz="0" w:space="0" w:color="auto" w:frame="1"/>
          <w:shd w:val="clear" w:color="auto" w:fill="FFFFFF"/>
        </w:rPr>
        <w:t>-69.10834564 (69° 06' 30,04" O.</w:t>
      </w:r>
    </w:p>
    <w:p w:rsidR="007359ED" w:rsidRPr="007359ED" w:rsidRDefault="007359ED" w:rsidP="007359ED">
      <w:pPr>
        <w:rPr>
          <w:rFonts w:ascii="Arial" w:hAnsi="Arial" w:cs="Arial"/>
        </w:rPr>
      </w:pPr>
    </w:p>
    <w:p w:rsidR="007359ED" w:rsidRPr="007359ED" w:rsidRDefault="007359ED">
      <w:pPr>
        <w:rPr>
          <w:rFonts w:ascii="Arial" w:eastAsiaTheme="majorEastAsia" w:hAnsi="Arial" w:cs="Arial"/>
          <w:b/>
          <w:bCs/>
          <w:color w:val="4F81BD" w:themeColor="accent1"/>
          <w:sz w:val="26"/>
          <w:szCs w:val="26"/>
        </w:rPr>
      </w:pPr>
      <w:r w:rsidRPr="007359ED">
        <w:rPr>
          <w:rFonts w:ascii="Arial" w:hAnsi="Arial" w:cs="Arial"/>
        </w:rPr>
        <w:br w:type="page"/>
      </w:r>
    </w:p>
    <w:p w:rsidR="000902C1" w:rsidRPr="007359ED" w:rsidRDefault="000902C1" w:rsidP="000902C1">
      <w:pPr>
        <w:pStyle w:val="Ttulo2"/>
        <w:rPr>
          <w:rFonts w:ascii="Arial" w:hAnsi="Arial" w:cs="Arial"/>
        </w:rPr>
      </w:pPr>
      <w:bookmarkStart w:id="21" w:name="_Toc118354921"/>
      <w:r w:rsidRPr="007359ED">
        <w:rPr>
          <w:rFonts w:ascii="Arial" w:hAnsi="Arial" w:cs="Arial"/>
        </w:rPr>
        <w:t>Exploración</w:t>
      </w:r>
      <w:bookmarkEnd w:id="21"/>
    </w:p>
    <w:p w:rsidR="003673C2" w:rsidRPr="007359ED" w:rsidRDefault="000902C1" w:rsidP="00EB0F75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En</w:t>
      </w:r>
      <w:r w:rsidR="000F0807" w:rsidRPr="007359ED">
        <w:rPr>
          <w:rFonts w:ascii="Arial" w:hAnsi="Arial" w:cs="Arial"/>
          <w:sz w:val="24"/>
          <w:szCs w:val="24"/>
        </w:rPr>
        <w:t xml:space="preserve"> la naturalidad del proyecto la </w:t>
      </w:r>
      <w:r w:rsidRPr="007359ED">
        <w:rPr>
          <w:rFonts w:ascii="Arial" w:hAnsi="Arial" w:cs="Arial"/>
          <w:sz w:val="24"/>
          <w:szCs w:val="24"/>
        </w:rPr>
        <w:t>exploración,</w:t>
      </w:r>
      <w:r w:rsidR="000F0807" w:rsidRPr="007359ED">
        <w:rPr>
          <w:rFonts w:ascii="Arial" w:hAnsi="Arial" w:cs="Arial"/>
          <w:sz w:val="24"/>
          <w:szCs w:val="24"/>
        </w:rPr>
        <w:t xml:space="preserve"> la </w:t>
      </w:r>
      <w:r w:rsidRPr="007359ED">
        <w:rPr>
          <w:rFonts w:ascii="Arial" w:hAnsi="Arial" w:cs="Arial"/>
          <w:sz w:val="24"/>
          <w:szCs w:val="24"/>
        </w:rPr>
        <w:t>prospección,explotación, pos explotación</w:t>
      </w:r>
      <w:r w:rsidR="000F0807" w:rsidRPr="007359ED">
        <w:rPr>
          <w:rFonts w:ascii="Arial" w:hAnsi="Arial" w:cs="Arial"/>
          <w:sz w:val="24"/>
          <w:szCs w:val="24"/>
        </w:rPr>
        <w:t xml:space="preserve"> y cierre de </w:t>
      </w:r>
      <w:r w:rsidRPr="007359ED">
        <w:rPr>
          <w:rFonts w:ascii="Arial" w:hAnsi="Arial" w:cs="Arial"/>
          <w:sz w:val="24"/>
          <w:szCs w:val="24"/>
        </w:rPr>
        <w:t>mina.</w:t>
      </w:r>
    </w:p>
    <w:p w:rsidR="001A70D9" w:rsidRPr="007359ED" w:rsidRDefault="000F0807" w:rsidP="00EB0F75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El 25 de octubre pedimos un permiso de exploración de 45 mil hectáreas que se estima explotar </w:t>
      </w:r>
      <w:r w:rsidR="000902C1" w:rsidRPr="007359ED">
        <w:rPr>
          <w:rFonts w:ascii="Arial" w:hAnsi="Arial" w:cs="Arial"/>
          <w:sz w:val="24"/>
          <w:szCs w:val="24"/>
        </w:rPr>
        <w:t>unas</w:t>
      </w:r>
      <w:r w:rsidRPr="007359ED">
        <w:rPr>
          <w:rFonts w:ascii="Arial" w:hAnsi="Arial" w:cs="Arial"/>
          <w:sz w:val="24"/>
          <w:szCs w:val="24"/>
        </w:rPr>
        <w:t xml:space="preserve"> 30 mil hectáreas ya que 15 mil se encuentran del lado de la </w:t>
      </w:r>
      <w:r w:rsidR="000902C1" w:rsidRPr="007359ED">
        <w:rPr>
          <w:rFonts w:ascii="Arial" w:hAnsi="Arial" w:cs="Arial"/>
          <w:sz w:val="24"/>
          <w:szCs w:val="24"/>
        </w:rPr>
        <w:t xml:space="preserve">rioja. </w:t>
      </w:r>
      <w:r w:rsidRPr="007359ED">
        <w:rPr>
          <w:rFonts w:ascii="Arial" w:hAnsi="Arial" w:cs="Arial"/>
          <w:sz w:val="24"/>
          <w:szCs w:val="24"/>
        </w:rPr>
        <w:t>De las hectáreas  pedidas se espera encontra</w:t>
      </w:r>
      <w:r w:rsidR="001A70D9" w:rsidRPr="007359ED">
        <w:rPr>
          <w:rFonts w:ascii="Arial" w:hAnsi="Arial" w:cs="Arial"/>
          <w:sz w:val="24"/>
          <w:szCs w:val="24"/>
        </w:rPr>
        <w:t>r litio ya que son salares de gran potencial económico.</w:t>
      </w:r>
    </w:p>
    <w:p w:rsidR="001A70D9" w:rsidRPr="007359ED" w:rsidRDefault="001A70D9" w:rsidP="00EB0F75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En parte se ve muy poca flora y fauna en la zona de exploración impactando solamente con el suelo ya que se ve fragmentado el ambiente con la construcción de caminos de rutas de acceso y a su vez tendidos eléctricos para la iluminación y abastecimiento de energía para el proyecto. Y se utilizara el rio santa rosa para el abastecimiento de consumo de los trabajadores y aseo personal de los trabajadores y riegos de los caminos.</w:t>
      </w:r>
    </w:p>
    <w:p w:rsidR="000902C1" w:rsidRPr="007359ED" w:rsidRDefault="000902C1" w:rsidP="00EB0F75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 xml:space="preserve">La compañía j&amp;j precisara de una inversión de 20 millones de dólares para </w:t>
      </w:r>
      <w:r w:rsidR="00EB0F75" w:rsidRPr="007359ED">
        <w:rPr>
          <w:rFonts w:ascii="Arial" w:hAnsi="Arial" w:cs="Arial"/>
          <w:sz w:val="24"/>
          <w:szCs w:val="24"/>
        </w:rPr>
        <w:t>construir</w:t>
      </w:r>
      <w:r w:rsidRPr="007359ED">
        <w:rPr>
          <w:rFonts w:ascii="Arial" w:hAnsi="Arial" w:cs="Arial"/>
          <w:sz w:val="24"/>
          <w:szCs w:val="24"/>
        </w:rPr>
        <w:t xml:space="preserve"> una planta</w:t>
      </w:r>
      <w:r w:rsidR="00EB0F75" w:rsidRPr="007359ED">
        <w:rPr>
          <w:rFonts w:ascii="Arial" w:hAnsi="Arial" w:cs="Arial"/>
          <w:sz w:val="24"/>
          <w:szCs w:val="24"/>
        </w:rPr>
        <w:t xml:space="preserve"> de purificación</w:t>
      </w:r>
      <w:r w:rsidRPr="007359ED">
        <w:rPr>
          <w:rFonts w:ascii="Arial" w:hAnsi="Arial" w:cs="Arial"/>
          <w:sz w:val="24"/>
          <w:szCs w:val="24"/>
        </w:rPr>
        <w:t xml:space="preserve"> con la capacidad </w:t>
      </w:r>
      <w:r w:rsidR="00EB0F75" w:rsidRPr="007359ED">
        <w:rPr>
          <w:rFonts w:ascii="Arial" w:hAnsi="Arial" w:cs="Arial"/>
          <w:sz w:val="24"/>
          <w:szCs w:val="24"/>
        </w:rPr>
        <w:t>de extraer 5 mil ton por año de carbonato de litio que tendrá un costo operativo de 3mil 1oo dólares la tonelada durante los 9 años de la vida útil . (fig. N7)</w:t>
      </w:r>
    </w:p>
    <w:p w:rsidR="00EB0F75" w:rsidRPr="007359ED" w:rsidRDefault="00EB0F75" w:rsidP="00EB0F75">
      <w:pPr>
        <w:keepNext/>
        <w:tabs>
          <w:tab w:val="left" w:pos="3439"/>
        </w:tabs>
        <w:jc w:val="center"/>
        <w:rPr>
          <w:rFonts w:ascii="Arial" w:hAnsi="Arial" w:cs="Arial"/>
        </w:rPr>
      </w:pPr>
      <w:r w:rsidRPr="007359E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3763834" cy="2504660"/>
            <wp:effectExtent l="0" t="0" r="8255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F75" w:rsidRPr="007359ED" w:rsidRDefault="00EB0F75" w:rsidP="00EB0F75">
      <w:pPr>
        <w:pStyle w:val="Descripcin"/>
        <w:jc w:val="center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</w:rPr>
        <w:t>FIF. N7: exploración</w:t>
      </w:r>
    </w:p>
    <w:p w:rsidR="001A70D9" w:rsidRPr="007359ED" w:rsidRDefault="001A70D9" w:rsidP="00EB0F75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0F0807" w:rsidRPr="007359ED" w:rsidRDefault="000F0807" w:rsidP="00692070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4C6533" w:rsidRPr="007359ED" w:rsidRDefault="004C6533" w:rsidP="00692070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E9741B" w:rsidRPr="007359ED" w:rsidRDefault="00E9741B">
      <w:pPr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br w:type="page"/>
      </w:r>
    </w:p>
    <w:p w:rsidR="00891C54" w:rsidRPr="007359ED" w:rsidRDefault="00891C54" w:rsidP="00891C54">
      <w:pPr>
        <w:pStyle w:val="Ttulo1"/>
        <w:rPr>
          <w:rFonts w:ascii="Arial" w:hAnsi="Arial" w:cs="Arial"/>
        </w:rPr>
      </w:pPr>
      <w:bookmarkStart w:id="22" w:name="_Toc118354922"/>
      <w:r w:rsidRPr="007359ED">
        <w:rPr>
          <w:rFonts w:ascii="Arial" w:hAnsi="Arial" w:cs="Arial"/>
        </w:rPr>
        <w:t>Cierre de mina</w:t>
      </w:r>
      <w:bookmarkEnd w:id="22"/>
    </w:p>
    <w:p w:rsidR="00D77232" w:rsidRPr="007359ED" w:rsidRDefault="00891C54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Para</w:t>
      </w:r>
      <w:r w:rsidR="00E9741B" w:rsidRPr="007359ED">
        <w:rPr>
          <w:rFonts w:ascii="Arial" w:hAnsi="Arial" w:cs="Arial"/>
          <w:sz w:val="24"/>
          <w:szCs w:val="24"/>
        </w:rPr>
        <w:t xml:space="preserve"> finalizar este proyecto en esta etapa de cierre de mina solo quedaría llenar las perforaciones.</w:t>
      </w:r>
    </w:p>
    <w:p w:rsidR="00E9741B" w:rsidRPr="007359ED" w:rsidRDefault="00E9741B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La planificación ambiental proactiva le permite reducir al mínimo los pasivos ambientales al tener en consideración los temas que son relevantes. Nuestros expertos ambientales le ayudarán a cumplir con las normativas ya aplicar soluciones eficaces y técnicamente sólidas a los desafíos ambientales.</w:t>
      </w:r>
    </w:p>
    <w:p w:rsidR="00E9741B" w:rsidRPr="007359ED" w:rsidRDefault="00E9741B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Desde el mapeo inicial de recursos hasta el cierre y rehabilitación de la mina, preparamos estudios de impacto ambiental y social. Esto implica evaluar, auditar y monitorear riesgos ecológicos y sociales y convertir datos crudos en información significativa que le ayudarán a tomar decisiones objetivas en tiempo real.</w:t>
      </w:r>
    </w:p>
    <w:p w:rsidR="00E9741B" w:rsidRPr="007359ED" w:rsidRDefault="00E9741B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Nuestra alta capacidad de manejo de información ambiental nos permite procesar e integrar conjuntos variados de datos ambientales, mineros, hidrológicos y geotécnicos. El análisis y la comparación de los resultados sirven de apoyo en la toma de decisiones multidisciplinarias y para la implementación de soluciones únicas.  Nuestra red interna de especialistas multidiscip</w:t>
      </w:r>
      <w:r w:rsidR="00A9226E" w:rsidRPr="007359ED">
        <w:rPr>
          <w:rFonts w:ascii="Arial" w:hAnsi="Arial" w:cs="Arial"/>
          <w:sz w:val="24"/>
          <w:szCs w:val="24"/>
        </w:rPr>
        <w:t>linarios</w:t>
      </w:r>
      <w:r w:rsidRPr="007359ED">
        <w:rPr>
          <w:rFonts w:ascii="Arial" w:hAnsi="Arial" w:cs="Arial"/>
          <w:sz w:val="24"/>
          <w:szCs w:val="24"/>
        </w:rPr>
        <w:t xml:space="preserve"> nos permite acortar las brechas entre las áreas de especialidad, reducir los riesgos para nuestros clientes y elaborar planes mineros sólidos y factibles. Nuestra experiencia en todo tipo de proyectos mineros en todos los continentes, desde la estimación de recursos hasta el cierre de las operaciones de una mina, garantiza soluciones innovadoras, rentables y aceptables desde el punto de vista ambiental.</w:t>
      </w:r>
    </w:p>
    <w:p w:rsidR="00D77232" w:rsidRPr="007359ED" w:rsidRDefault="00E9741B" w:rsidP="00891C54">
      <w:pPr>
        <w:tabs>
          <w:tab w:val="left" w:pos="3439"/>
        </w:tabs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  <w:sz w:val="24"/>
          <w:szCs w:val="24"/>
        </w:rPr>
        <w:t>Así como nos empeñamos en especializamos en preparar planes de cierre y recuperación, esto no quedara acá, porque nos pondremos en campaña para la planificación de la gestión social y la participación de las partes interesadas.</w:t>
      </w:r>
      <w:r w:rsidR="00EB0F75" w:rsidRPr="007359ED">
        <w:rPr>
          <w:rFonts w:ascii="Arial" w:hAnsi="Arial" w:cs="Arial"/>
          <w:sz w:val="24"/>
          <w:szCs w:val="24"/>
        </w:rPr>
        <w:t xml:space="preserve"> (fig. N8</w:t>
      </w:r>
      <w:r w:rsidR="00891C54" w:rsidRPr="007359ED">
        <w:rPr>
          <w:rFonts w:ascii="Arial" w:hAnsi="Arial" w:cs="Arial"/>
          <w:sz w:val="24"/>
          <w:szCs w:val="24"/>
        </w:rPr>
        <w:t>)</w:t>
      </w:r>
    </w:p>
    <w:p w:rsidR="00891C54" w:rsidRPr="007359ED" w:rsidRDefault="00A9226E" w:rsidP="00891C54">
      <w:pPr>
        <w:keepNext/>
        <w:tabs>
          <w:tab w:val="left" w:pos="3439"/>
        </w:tabs>
        <w:jc w:val="center"/>
        <w:rPr>
          <w:rFonts w:ascii="Arial" w:hAnsi="Arial" w:cs="Arial"/>
        </w:rPr>
      </w:pPr>
      <w:r w:rsidRPr="007359ED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238500" cy="1409700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232" w:rsidRPr="007359ED" w:rsidRDefault="00EB0F75" w:rsidP="00891C54">
      <w:pPr>
        <w:pStyle w:val="Descripcin"/>
        <w:jc w:val="center"/>
        <w:rPr>
          <w:rFonts w:ascii="Arial" w:hAnsi="Arial" w:cs="Arial"/>
          <w:sz w:val="24"/>
          <w:szCs w:val="24"/>
        </w:rPr>
      </w:pPr>
      <w:r w:rsidRPr="007359ED">
        <w:rPr>
          <w:rFonts w:ascii="Arial" w:hAnsi="Arial" w:cs="Arial"/>
        </w:rPr>
        <w:t>FIG. N8</w:t>
      </w:r>
      <w:r w:rsidR="00A9226E" w:rsidRPr="007359ED">
        <w:rPr>
          <w:rFonts w:ascii="Arial" w:hAnsi="Arial" w:cs="Arial"/>
        </w:rPr>
        <w:t>: Planificación cierre de mina</w:t>
      </w:r>
    </w:p>
    <w:p w:rsidR="00891C54" w:rsidRPr="007359ED" w:rsidRDefault="00891C54" w:rsidP="00891C54">
      <w:pPr>
        <w:keepNext/>
        <w:tabs>
          <w:tab w:val="left" w:pos="3439"/>
        </w:tabs>
        <w:rPr>
          <w:rFonts w:ascii="Arial" w:hAnsi="Arial" w:cs="Arial"/>
        </w:rPr>
      </w:pPr>
    </w:p>
    <w:p w:rsidR="00D77232" w:rsidRPr="007359ED" w:rsidRDefault="00D77232" w:rsidP="00891C54">
      <w:pPr>
        <w:pStyle w:val="Descripcin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p w:rsidR="00D77232" w:rsidRPr="007359ED" w:rsidRDefault="00D77232" w:rsidP="00AF13C1">
      <w:pPr>
        <w:tabs>
          <w:tab w:val="left" w:pos="3439"/>
        </w:tabs>
        <w:jc w:val="both"/>
        <w:rPr>
          <w:rFonts w:ascii="Arial" w:hAnsi="Arial" w:cs="Arial"/>
          <w:sz w:val="24"/>
          <w:szCs w:val="24"/>
        </w:rPr>
      </w:pPr>
    </w:p>
    <w:sectPr w:rsidR="00D77232" w:rsidRPr="007359ED" w:rsidSect="0076568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02C1" w:rsidRDefault="000902C1" w:rsidP="009B3EF4">
      <w:pPr>
        <w:spacing w:after="0" w:line="240" w:lineRule="auto"/>
      </w:pPr>
      <w:r>
        <w:separator/>
      </w:r>
    </w:p>
  </w:endnote>
  <w:endnote w:type="continuationSeparator" w:id="0">
    <w:p w:rsidR="000902C1" w:rsidRDefault="000902C1" w:rsidP="009B3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02C1" w:rsidRDefault="000902C1" w:rsidP="009B3EF4">
      <w:pPr>
        <w:spacing w:after="0" w:line="240" w:lineRule="auto"/>
      </w:pPr>
      <w:r>
        <w:separator/>
      </w:r>
    </w:p>
  </w:footnote>
  <w:footnote w:type="continuationSeparator" w:id="0">
    <w:p w:rsidR="000902C1" w:rsidRDefault="000902C1" w:rsidP="009B3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4D02" w:rsidRDefault="00464D0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F3834"/>
    <w:multiLevelType w:val="hybridMultilevel"/>
    <w:tmpl w:val="A76076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F53A6"/>
    <w:multiLevelType w:val="hybridMultilevel"/>
    <w:tmpl w:val="870092B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787813">
    <w:abstractNumId w:val="0"/>
  </w:num>
  <w:num w:numId="2" w16cid:durableId="11894425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displayBackgroundShape/>
  <w:revisionView w:inkAnnotations="0"/>
  <w:defaultTabStop w:val="708"/>
  <w:hyphenationZone w:val="425"/>
  <w:characterSpacingControl w:val="doNotCompress"/>
  <w:hdrShapeDefaults>
    <o:shapedefaults v:ext="edit" spidmax="204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5F5"/>
    <w:rsid w:val="00034305"/>
    <w:rsid w:val="000902C1"/>
    <w:rsid w:val="000E0950"/>
    <w:rsid w:val="000F0807"/>
    <w:rsid w:val="001A028A"/>
    <w:rsid w:val="001A70D9"/>
    <w:rsid w:val="002265F5"/>
    <w:rsid w:val="002D3F15"/>
    <w:rsid w:val="002D4E75"/>
    <w:rsid w:val="0035531C"/>
    <w:rsid w:val="003673C2"/>
    <w:rsid w:val="004216C4"/>
    <w:rsid w:val="00452770"/>
    <w:rsid w:val="00464D02"/>
    <w:rsid w:val="004C6533"/>
    <w:rsid w:val="00505336"/>
    <w:rsid w:val="005060A8"/>
    <w:rsid w:val="005A65F5"/>
    <w:rsid w:val="006206FB"/>
    <w:rsid w:val="006901B9"/>
    <w:rsid w:val="00692070"/>
    <w:rsid w:val="00692B38"/>
    <w:rsid w:val="00697F36"/>
    <w:rsid w:val="006B7631"/>
    <w:rsid w:val="00711AD0"/>
    <w:rsid w:val="007359ED"/>
    <w:rsid w:val="00764A48"/>
    <w:rsid w:val="0076568B"/>
    <w:rsid w:val="0077162F"/>
    <w:rsid w:val="00777D94"/>
    <w:rsid w:val="00825B63"/>
    <w:rsid w:val="00877840"/>
    <w:rsid w:val="00891C54"/>
    <w:rsid w:val="008B1333"/>
    <w:rsid w:val="00973512"/>
    <w:rsid w:val="00995F8A"/>
    <w:rsid w:val="009B3EF4"/>
    <w:rsid w:val="009D2F90"/>
    <w:rsid w:val="00A9226E"/>
    <w:rsid w:val="00AC6202"/>
    <w:rsid w:val="00AF13C1"/>
    <w:rsid w:val="00B04B06"/>
    <w:rsid w:val="00B16405"/>
    <w:rsid w:val="00B533AA"/>
    <w:rsid w:val="00B84138"/>
    <w:rsid w:val="00BB4A69"/>
    <w:rsid w:val="00BD0A9C"/>
    <w:rsid w:val="00C109AF"/>
    <w:rsid w:val="00C813CE"/>
    <w:rsid w:val="00D05FA8"/>
    <w:rsid w:val="00D77232"/>
    <w:rsid w:val="00DA59DC"/>
    <w:rsid w:val="00DA6005"/>
    <w:rsid w:val="00E8420A"/>
    <w:rsid w:val="00E9741B"/>
    <w:rsid w:val="00EB0F75"/>
    <w:rsid w:val="00F65662"/>
    <w:rsid w:val="00F86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."/>
  <w:listSeparator w:val=","/>
  <w15:docId w15:val="{6EBDA713-44A4-E94E-9D3C-F4A3F94B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67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7D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265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6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65F5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F867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9B3E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3EF4"/>
  </w:style>
  <w:style w:type="paragraph" w:styleId="Piedepgina">
    <w:name w:val="footer"/>
    <w:basedOn w:val="Normal"/>
    <w:link w:val="PiedepginaCar"/>
    <w:uiPriority w:val="99"/>
    <w:unhideWhenUsed/>
    <w:rsid w:val="009B3E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EF4"/>
  </w:style>
  <w:style w:type="paragraph" w:styleId="Descripcin">
    <w:name w:val="caption"/>
    <w:basedOn w:val="Normal"/>
    <w:next w:val="Normal"/>
    <w:uiPriority w:val="35"/>
    <w:unhideWhenUsed/>
    <w:qFormat/>
    <w:rsid w:val="002D4E7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2D4E7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D4E75"/>
    <w:rPr>
      <w:color w:val="0000FF"/>
      <w:u w:val="single"/>
    </w:rPr>
  </w:style>
  <w:style w:type="paragraph" w:styleId="Sinespaciado">
    <w:name w:val="No Spacing"/>
    <w:uiPriority w:val="1"/>
    <w:qFormat/>
    <w:rsid w:val="002D4E75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B04B06"/>
    <w:pPr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B04B06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777D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6901B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jpe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footer" Target="footer3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header" Target="header3.xml" /><Relationship Id="rId10" Type="http://schemas.openxmlformats.org/officeDocument/2006/relationships/image" Target="media/image2.jpeg" /><Relationship Id="rId19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hyperlink" Target="file:///\\PC07\Secundaria\7&#186;%20A&#241;o\j&amp;j.docx" TargetMode="External" /><Relationship Id="rId14" Type="http://schemas.openxmlformats.org/officeDocument/2006/relationships/image" Target="media/image6.jpeg" /><Relationship Id="rId22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71117-E82A-420B-BBD6-63FC11B5DA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1073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germansancheztello@gmail.com</cp:lastModifiedBy>
  <cp:revision>2</cp:revision>
  <dcterms:created xsi:type="dcterms:W3CDTF">2022-11-03T11:14:00Z</dcterms:created>
  <dcterms:modified xsi:type="dcterms:W3CDTF">2022-11-03T11:14:00Z</dcterms:modified>
</cp:coreProperties>
</file>