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505BDD" w14:textId="77777777" w:rsidR="00ED7B9D" w:rsidRDefault="00ED7B9D">
      <w:pPr>
        <w:jc w:val="center"/>
        <w:rPr>
          <w:ins w:id="0" w:author="Usuario" w:date="2022-11-28T22:01:00Z"/>
          <w:rFonts w:ascii="Berlin Sans FB Demi" w:eastAsia="Arial" w:hAnsi="Berlin Sans FB Demi" w:cs="Arial"/>
          <w:b/>
          <w:sz w:val="56"/>
          <w:szCs w:val="56"/>
        </w:rPr>
      </w:pPr>
    </w:p>
    <w:p w14:paraId="6BE12DC9" w14:textId="77777777" w:rsidR="00ED7B9D" w:rsidRDefault="00ED7B9D">
      <w:pPr>
        <w:jc w:val="center"/>
        <w:rPr>
          <w:ins w:id="1" w:author="Usuario" w:date="2022-11-28T22:01:00Z"/>
          <w:rFonts w:ascii="Berlin Sans FB Demi" w:eastAsia="Arial" w:hAnsi="Berlin Sans FB Demi" w:cs="Arial"/>
          <w:b/>
          <w:sz w:val="56"/>
          <w:szCs w:val="56"/>
        </w:rPr>
      </w:pPr>
    </w:p>
    <w:p w14:paraId="38A665A4" w14:textId="77777777" w:rsidR="002B034E" w:rsidRPr="00ED7B9D" w:rsidRDefault="00B56D38">
      <w:pPr>
        <w:jc w:val="center"/>
        <w:rPr>
          <w:rFonts w:ascii="Berlin Sans FB Demi" w:eastAsia="Arial" w:hAnsi="Berlin Sans FB Demi" w:cs="Arial"/>
          <w:b/>
          <w:sz w:val="56"/>
          <w:szCs w:val="56"/>
          <w:rPrChange w:id="2" w:author="Usuario" w:date="2022-11-28T22:01:00Z">
            <w:rPr>
              <w:rFonts w:ascii="Arial" w:eastAsia="Arial" w:hAnsi="Arial" w:cs="Arial"/>
              <w:b/>
              <w:sz w:val="28"/>
              <w:szCs w:val="28"/>
            </w:rPr>
          </w:rPrChange>
        </w:rPr>
      </w:pPr>
      <w:r w:rsidRPr="00ED7B9D">
        <w:rPr>
          <w:rFonts w:ascii="Berlin Sans FB Demi" w:eastAsia="Arial" w:hAnsi="Berlin Sans FB Demi" w:cs="Arial"/>
          <w:b/>
          <w:sz w:val="56"/>
          <w:szCs w:val="56"/>
          <w:rPrChange w:id="3" w:author="Usuario" w:date="2022-11-28T22:01:00Z">
            <w:rPr>
              <w:rFonts w:ascii="Arial" w:eastAsia="Arial" w:hAnsi="Arial" w:cs="Arial"/>
              <w:b/>
              <w:sz w:val="28"/>
              <w:szCs w:val="28"/>
            </w:rPr>
          </w:rPrChange>
        </w:rPr>
        <w:t>INFORME DE PRACTICAS PROFESIONALIZANTES</w:t>
      </w:r>
    </w:p>
    <w:p w14:paraId="62961486" w14:textId="77777777" w:rsidR="00ED7B9D" w:rsidRDefault="00ED7B9D">
      <w:pPr>
        <w:jc w:val="center"/>
        <w:rPr>
          <w:rFonts w:ascii="Berlin Sans FB Demi" w:eastAsia="Arial" w:hAnsi="Berlin Sans FB Demi" w:cs="Arial"/>
          <w:b/>
          <w:sz w:val="28"/>
          <w:szCs w:val="28"/>
        </w:rPr>
      </w:pPr>
    </w:p>
    <w:p w14:paraId="329E519D" w14:textId="77777777" w:rsidR="002B034E" w:rsidRPr="00ED7B9D" w:rsidRDefault="00ED7B9D">
      <w:pPr>
        <w:jc w:val="center"/>
        <w:rPr>
          <w:rFonts w:ascii="Berlin Sans FB Demi" w:eastAsia="Arial" w:hAnsi="Berlin Sans FB Demi" w:cs="Arial"/>
          <w:b/>
          <w:sz w:val="48"/>
          <w:szCs w:val="48"/>
          <w:rPrChange w:id="4" w:author="Usuario" w:date="2022-11-28T22:01:00Z">
            <w:rPr>
              <w:rFonts w:ascii="Arial" w:eastAsia="Arial" w:hAnsi="Arial" w:cs="Arial"/>
              <w:b/>
              <w:sz w:val="28"/>
              <w:szCs w:val="28"/>
            </w:rPr>
          </w:rPrChange>
        </w:rPr>
      </w:pPr>
      <w:r>
        <w:rPr>
          <w:rFonts w:ascii="Berlin Sans FB Demi" w:eastAsia="Arial" w:hAnsi="Berlin Sans FB Demi" w:cs="Arial"/>
          <w:b/>
          <w:sz w:val="48"/>
          <w:szCs w:val="48"/>
        </w:rPr>
        <w:t xml:space="preserve">EN </w:t>
      </w:r>
    </w:p>
    <w:p w14:paraId="7EADD451" w14:textId="77777777" w:rsidR="002B034E" w:rsidRDefault="00ED7B9D">
      <w:pPr>
        <w:jc w:val="center"/>
        <w:rPr>
          <w:rFonts w:ascii="Arial" w:eastAsia="Arial" w:hAnsi="Arial" w:cs="Arial"/>
          <w:b/>
          <w:sz w:val="28"/>
          <w:szCs w:val="28"/>
        </w:rPr>
      </w:pPr>
      <w:r>
        <w:rPr>
          <w:rFonts w:ascii="Arial" w:eastAsia="Arial" w:hAnsi="Arial" w:cs="Arial"/>
          <w:b/>
          <w:noProof/>
          <w:sz w:val="24"/>
          <w:szCs w:val="24"/>
          <w:lang w:val="en-US"/>
        </w:rPr>
        <w:drawing>
          <wp:inline distT="114300" distB="114300" distL="114300" distR="114300" wp14:anchorId="044746F7" wp14:editId="3D7A1D90">
            <wp:extent cx="2276475" cy="1962150"/>
            <wp:effectExtent l="0" t="0" r="9525" b="0"/>
            <wp:docPr id="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2276475" cy="1962150"/>
                    </a:xfrm>
                    <a:prstGeom prst="rect">
                      <a:avLst/>
                    </a:prstGeom>
                    <a:ln/>
                  </pic:spPr>
                </pic:pic>
              </a:graphicData>
            </a:graphic>
          </wp:inline>
        </w:drawing>
      </w:r>
    </w:p>
    <w:p w14:paraId="6DB710EC" w14:textId="77777777" w:rsidR="002B034E" w:rsidDel="00ED7B9D" w:rsidRDefault="002B034E">
      <w:pPr>
        <w:jc w:val="center"/>
        <w:rPr>
          <w:del w:id="5" w:author="Usuario" w:date="2022-11-28T22:02:00Z"/>
          <w:rFonts w:ascii="Arial" w:eastAsia="Arial" w:hAnsi="Arial" w:cs="Arial"/>
          <w:b/>
          <w:sz w:val="28"/>
          <w:szCs w:val="28"/>
        </w:rPr>
      </w:pPr>
    </w:p>
    <w:p w14:paraId="23112459" w14:textId="77777777" w:rsidR="002B034E" w:rsidRDefault="00B56D38">
      <w:pPr>
        <w:rPr>
          <w:rFonts w:ascii="Arial" w:eastAsia="Arial" w:hAnsi="Arial" w:cs="Arial"/>
          <w:b/>
          <w:sz w:val="28"/>
          <w:szCs w:val="28"/>
        </w:rPr>
      </w:pPr>
      <w:del w:id="6" w:author="Usuario" w:date="2022-11-28T21:59:00Z">
        <w:r w:rsidDel="00ED7B9D">
          <w:rPr>
            <w:rFonts w:ascii="Arial" w:eastAsia="Arial" w:hAnsi="Arial" w:cs="Arial"/>
            <w:b/>
            <w:sz w:val="28"/>
            <w:szCs w:val="28"/>
          </w:rPr>
          <w:delText>PARTICIPANTES</w:delText>
        </w:r>
      </w:del>
      <w:ins w:id="7" w:author="Usuario" w:date="2022-11-28T21:59:00Z">
        <w:r w:rsidR="00ED7B9D">
          <w:rPr>
            <w:rFonts w:ascii="Arial" w:eastAsia="Arial" w:hAnsi="Arial" w:cs="Arial"/>
            <w:b/>
            <w:sz w:val="28"/>
            <w:szCs w:val="28"/>
          </w:rPr>
          <w:t>ALUMNOS</w:t>
        </w:r>
      </w:ins>
      <w:r>
        <w:rPr>
          <w:rFonts w:ascii="Arial" w:eastAsia="Arial" w:hAnsi="Arial" w:cs="Arial"/>
          <w:b/>
          <w:sz w:val="28"/>
          <w:szCs w:val="28"/>
        </w:rPr>
        <w:t xml:space="preserve">:  </w:t>
      </w:r>
    </w:p>
    <w:p w14:paraId="63AC327C" w14:textId="77777777" w:rsidR="002B034E" w:rsidRDefault="00B56D38">
      <w:pPr>
        <w:numPr>
          <w:ilvl w:val="0"/>
          <w:numId w:val="1"/>
        </w:numPr>
        <w:pBdr>
          <w:top w:val="nil"/>
          <w:left w:val="nil"/>
          <w:bottom w:val="nil"/>
          <w:right w:val="nil"/>
          <w:between w:val="nil"/>
        </w:pBdr>
        <w:spacing w:after="0"/>
        <w:jc w:val="both"/>
        <w:rPr>
          <w:rFonts w:ascii="Arial" w:eastAsia="Arial" w:hAnsi="Arial" w:cs="Arial"/>
          <w:color w:val="000000"/>
          <w:sz w:val="28"/>
          <w:szCs w:val="28"/>
        </w:rPr>
      </w:pPr>
      <w:r>
        <w:rPr>
          <w:rFonts w:ascii="Arial" w:eastAsia="Arial" w:hAnsi="Arial" w:cs="Arial"/>
          <w:color w:val="000000"/>
          <w:sz w:val="28"/>
          <w:szCs w:val="28"/>
        </w:rPr>
        <w:t>TELLO NICOLE</w:t>
      </w:r>
    </w:p>
    <w:p w14:paraId="6019BC2D" w14:textId="77777777" w:rsidR="002B034E" w:rsidRDefault="00B56D38">
      <w:pPr>
        <w:numPr>
          <w:ilvl w:val="0"/>
          <w:numId w:val="1"/>
        </w:numPr>
        <w:pBdr>
          <w:top w:val="nil"/>
          <w:left w:val="nil"/>
          <w:bottom w:val="nil"/>
          <w:right w:val="nil"/>
          <w:between w:val="nil"/>
        </w:pBdr>
        <w:jc w:val="both"/>
        <w:rPr>
          <w:rFonts w:ascii="Arial" w:eastAsia="Arial" w:hAnsi="Arial" w:cs="Arial"/>
          <w:color w:val="000000"/>
          <w:sz w:val="28"/>
          <w:szCs w:val="28"/>
        </w:rPr>
      </w:pPr>
      <w:r>
        <w:rPr>
          <w:rFonts w:ascii="Arial" w:eastAsia="Arial" w:hAnsi="Arial" w:cs="Arial"/>
          <w:color w:val="000000"/>
          <w:sz w:val="28"/>
          <w:szCs w:val="28"/>
        </w:rPr>
        <w:t>SANCHEZ GERMAN</w:t>
      </w:r>
    </w:p>
    <w:p w14:paraId="5654F139" w14:textId="77777777" w:rsidR="002B034E" w:rsidDel="00ED7B9D" w:rsidRDefault="002B034E">
      <w:pPr>
        <w:jc w:val="both"/>
        <w:rPr>
          <w:del w:id="8" w:author="Usuario" w:date="2022-11-28T22:02:00Z"/>
          <w:rFonts w:ascii="Arial" w:eastAsia="Arial" w:hAnsi="Arial" w:cs="Arial"/>
          <w:b/>
          <w:sz w:val="28"/>
          <w:szCs w:val="28"/>
        </w:rPr>
      </w:pPr>
    </w:p>
    <w:p w14:paraId="13B7009C" w14:textId="77777777" w:rsidR="002B034E" w:rsidDel="00ED7B9D" w:rsidRDefault="002B034E">
      <w:pPr>
        <w:jc w:val="both"/>
        <w:rPr>
          <w:del w:id="9" w:author="Usuario" w:date="2022-11-28T22:02:00Z"/>
          <w:rFonts w:ascii="Arial" w:eastAsia="Arial" w:hAnsi="Arial" w:cs="Arial"/>
          <w:b/>
          <w:sz w:val="28"/>
          <w:szCs w:val="28"/>
        </w:rPr>
      </w:pPr>
    </w:p>
    <w:p w14:paraId="6E9F1F89" w14:textId="77777777" w:rsidR="002B034E" w:rsidRDefault="00B56D38">
      <w:pPr>
        <w:jc w:val="both"/>
        <w:rPr>
          <w:rFonts w:ascii="Arial" w:eastAsia="Arial" w:hAnsi="Arial" w:cs="Arial"/>
          <w:b/>
          <w:sz w:val="28"/>
          <w:szCs w:val="28"/>
        </w:rPr>
      </w:pPr>
      <w:r>
        <w:rPr>
          <w:rFonts w:ascii="Arial" w:eastAsia="Arial" w:hAnsi="Arial" w:cs="Arial"/>
          <w:b/>
          <w:sz w:val="28"/>
          <w:szCs w:val="28"/>
        </w:rPr>
        <w:t>PROFESORAS:</w:t>
      </w:r>
    </w:p>
    <w:p w14:paraId="6989B3D1" w14:textId="77777777" w:rsidR="002B034E" w:rsidRDefault="00B56D38">
      <w:pPr>
        <w:numPr>
          <w:ilvl w:val="0"/>
          <w:numId w:val="3"/>
        </w:numPr>
        <w:pBdr>
          <w:top w:val="nil"/>
          <w:left w:val="nil"/>
          <w:bottom w:val="nil"/>
          <w:right w:val="nil"/>
          <w:between w:val="nil"/>
        </w:pBdr>
        <w:spacing w:after="0"/>
        <w:jc w:val="both"/>
        <w:rPr>
          <w:rFonts w:ascii="Arial" w:eastAsia="Arial" w:hAnsi="Arial" w:cs="Arial"/>
          <w:color w:val="000000"/>
          <w:sz w:val="28"/>
          <w:szCs w:val="28"/>
        </w:rPr>
      </w:pPr>
      <w:r>
        <w:rPr>
          <w:rFonts w:ascii="Arial" w:eastAsia="Arial" w:hAnsi="Arial" w:cs="Arial"/>
          <w:color w:val="000000"/>
          <w:sz w:val="28"/>
          <w:szCs w:val="28"/>
        </w:rPr>
        <w:t>BUGUEÑO MARIANA</w:t>
      </w:r>
    </w:p>
    <w:p w14:paraId="62C44C3D" w14:textId="77777777" w:rsidR="002B034E" w:rsidRDefault="00B56D38">
      <w:pPr>
        <w:numPr>
          <w:ilvl w:val="0"/>
          <w:numId w:val="3"/>
        </w:numPr>
        <w:pBdr>
          <w:top w:val="nil"/>
          <w:left w:val="nil"/>
          <w:bottom w:val="nil"/>
          <w:right w:val="nil"/>
          <w:between w:val="nil"/>
        </w:pBdr>
        <w:jc w:val="both"/>
        <w:rPr>
          <w:rFonts w:ascii="Arial" w:eastAsia="Arial" w:hAnsi="Arial" w:cs="Arial"/>
          <w:color w:val="000000"/>
          <w:sz w:val="28"/>
          <w:szCs w:val="28"/>
        </w:rPr>
      </w:pPr>
      <w:r>
        <w:rPr>
          <w:rFonts w:ascii="Arial" w:eastAsia="Arial" w:hAnsi="Arial" w:cs="Arial"/>
          <w:color w:val="000000"/>
          <w:sz w:val="28"/>
          <w:szCs w:val="28"/>
        </w:rPr>
        <w:t>RODRIGUEZ NATALIA</w:t>
      </w:r>
    </w:p>
    <w:p w14:paraId="1FADAEE8" w14:textId="77777777" w:rsidR="00ED7B9D" w:rsidRDefault="00ED7B9D" w:rsidP="00ED7B9D">
      <w:pPr>
        <w:pBdr>
          <w:top w:val="nil"/>
          <w:left w:val="nil"/>
          <w:bottom w:val="nil"/>
          <w:right w:val="nil"/>
          <w:between w:val="nil"/>
        </w:pBdr>
        <w:ind w:left="720"/>
        <w:jc w:val="center"/>
        <w:rPr>
          <w:ins w:id="10" w:author="Usuario" w:date="2022-11-28T21:59:00Z"/>
          <w:rFonts w:ascii="Arial" w:eastAsia="Arial" w:hAnsi="Arial" w:cs="Arial"/>
          <w:b/>
          <w:color w:val="000000"/>
          <w:sz w:val="28"/>
          <w:szCs w:val="28"/>
        </w:rPr>
        <w:pPrChange w:id="11" w:author="Usuario" w:date="2022-11-28T22:00:00Z">
          <w:pPr>
            <w:numPr>
              <w:numId w:val="2"/>
            </w:numPr>
            <w:pBdr>
              <w:top w:val="nil"/>
              <w:left w:val="nil"/>
              <w:bottom w:val="nil"/>
              <w:right w:val="nil"/>
              <w:between w:val="nil"/>
            </w:pBdr>
            <w:ind w:left="720" w:hanging="360"/>
            <w:jc w:val="both"/>
          </w:pPr>
        </w:pPrChange>
      </w:pPr>
      <w:bookmarkStart w:id="12" w:name="_heading=h.gjdgxs" w:colFirst="0" w:colLast="0"/>
      <w:bookmarkEnd w:id="12"/>
    </w:p>
    <w:p w14:paraId="651BBF97" w14:textId="77777777" w:rsidR="00ED7B9D" w:rsidRPr="00ED7B9D" w:rsidRDefault="00ED7B9D" w:rsidP="00ED7B9D">
      <w:pPr>
        <w:pBdr>
          <w:top w:val="nil"/>
          <w:left w:val="nil"/>
          <w:bottom w:val="nil"/>
          <w:right w:val="nil"/>
          <w:between w:val="nil"/>
        </w:pBdr>
        <w:jc w:val="center"/>
        <w:rPr>
          <w:rFonts w:ascii="Arial" w:eastAsia="Arial" w:hAnsi="Arial" w:cs="Arial"/>
          <w:b/>
          <w:color w:val="000000"/>
          <w:sz w:val="28"/>
          <w:szCs w:val="28"/>
        </w:rPr>
        <w:pPrChange w:id="13" w:author="Usuario" w:date="2022-11-28T22:00:00Z">
          <w:pPr>
            <w:pBdr>
              <w:top w:val="nil"/>
              <w:left w:val="nil"/>
              <w:bottom w:val="nil"/>
              <w:right w:val="nil"/>
              <w:between w:val="nil"/>
            </w:pBdr>
            <w:jc w:val="both"/>
          </w:pPr>
        </w:pPrChange>
      </w:pPr>
      <w:ins w:id="14" w:author="Usuario" w:date="2022-11-28T21:59:00Z">
        <w:r w:rsidRPr="00ED7B9D">
          <w:rPr>
            <w:rFonts w:ascii="Arial" w:eastAsia="Arial" w:hAnsi="Arial" w:cs="Arial"/>
            <w:b/>
            <w:color w:val="000000"/>
            <w:sz w:val="28"/>
            <w:szCs w:val="28"/>
            <w:rPrChange w:id="15" w:author="Usuario" w:date="2022-11-28T22:02:00Z">
              <w:rPr>
                <w:rFonts w:ascii="Arial" w:eastAsia="Arial" w:hAnsi="Arial" w:cs="Arial"/>
                <w:color w:val="000000"/>
                <w:sz w:val="28"/>
                <w:szCs w:val="28"/>
              </w:rPr>
            </w:rPrChange>
          </w:rPr>
          <w:t>AÑO 2022</w:t>
        </w:r>
      </w:ins>
    </w:p>
    <w:p w14:paraId="7491DE5E" w14:textId="77777777" w:rsidR="002B034E" w:rsidRDefault="002B034E">
      <w:pPr>
        <w:jc w:val="center"/>
        <w:rPr>
          <w:rFonts w:ascii="Arial" w:eastAsia="Arial" w:hAnsi="Arial" w:cs="Arial"/>
          <w:b/>
          <w:sz w:val="28"/>
          <w:szCs w:val="28"/>
        </w:rPr>
      </w:pPr>
    </w:p>
    <w:p w14:paraId="1B0CA62D" w14:textId="77777777" w:rsidR="002B034E" w:rsidRDefault="002B034E">
      <w:pPr>
        <w:jc w:val="both"/>
        <w:rPr>
          <w:rFonts w:ascii="Arial" w:eastAsia="Arial" w:hAnsi="Arial" w:cs="Arial"/>
          <w:b/>
          <w:sz w:val="24"/>
          <w:szCs w:val="24"/>
        </w:rPr>
      </w:pPr>
    </w:p>
    <w:p w14:paraId="4F4FC0B9" w14:textId="77777777" w:rsidR="002B034E" w:rsidRDefault="002B034E">
      <w:pPr>
        <w:jc w:val="both"/>
        <w:rPr>
          <w:rFonts w:ascii="Arial" w:eastAsia="Arial" w:hAnsi="Arial" w:cs="Arial"/>
          <w:b/>
          <w:sz w:val="24"/>
          <w:szCs w:val="24"/>
        </w:rPr>
      </w:pPr>
    </w:p>
    <w:p w14:paraId="41A151C6" w14:textId="77777777" w:rsidR="002B034E" w:rsidRDefault="002B034E">
      <w:pPr>
        <w:jc w:val="both"/>
        <w:rPr>
          <w:rFonts w:ascii="Arial" w:eastAsia="Arial" w:hAnsi="Arial" w:cs="Arial"/>
          <w:b/>
          <w:sz w:val="24"/>
          <w:szCs w:val="24"/>
        </w:rPr>
      </w:pPr>
    </w:p>
    <w:p w14:paraId="64CAE73A" w14:textId="77777777" w:rsidR="002B034E" w:rsidRDefault="002B034E">
      <w:pPr>
        <w:jc w:val="both"/>
        <w:rPr>
          <w:rFonts w:ascii="Arial" w:eastAsia="Arial" w:hAnsi="Arial" w:cs="Arial"/>
          <w:b/>
          <w:sz w:val="24"/>
          <w:szCs w:val="24"/>
        </w:rPr>
      </w:pPr>
    </w:p>
    <w:sdt>
      <w:sdtPr>
        <w:id w:val="-291822417"/>
        <w:docPartObj>
          <w:docPartGallery w:val="Table of Contents"/>
          <w:docPartUnique/>
        </w:docPartObj>
      </w:sdtPr>
      <w:sdtEndPr/>
      <w:sdtContent>
        <w:p w14:paraId="57159527" w14:textId="77777777" w:rsidR="002B034E" w:rsidRDefault="00B56D38">
          <w:pPr>
            <w:tabs>
              <w:tab w:val="right" w:pos="9025"/>
            </w:tabs>
            <w:spacing w:before="80" w:line="240" w:lineRule="auto"/>
            <w:rPr>
              <w:sz w:val="28"/>
              <w:szCs w:val="28"/>
            </w:rPr>
          </w:pPr>
          <w:r>
            <w:fldChar w:fldCharType="begin"/>
          </w:r>
          <w:r>
            <w:instrText xml:space="preserve"> TOC \h \u \z </w:instrText>
          </w:r>
          <w:r>
            <w:fldChar w:fldCharType="separate"/>
          </w:r>
          <w:r>
            <w:fldChar w:fldCharType="begin"/>
          </w:r>
          <w:r>
            <w:instrText xml:space="preserve"> HYPERLINK \l "_heading=h.eiyk4rrkpsk4" \h </w:instrText>
          </w:r>
          <w:r>
            <w:fldChar w:fldCharType="separate"/>
          </w:r>
          <w:r>
            <w:rPr>
              <w:b/>
              <w:sz w:val="28"/>
              <w:szCs w:val="28"/>
            </w:rPr>
            <w:t>Resumen</w:t>
          </w:r>
          <w:r>
            <w:rPr>
              <w:b/>
              <w:sz w:val="28"/>
              <w:szCs w:val="28"/>
            </w:rPr>
            <w:fldChar w:fldCharType="end"/>
          </w:r>
          <w:r>
            <w:rPr>
              <w:b/>
              <w:sz w:val="28"/>
              <w:szCs w:val="28"/>
            </w:rPr>
            <w:tab/>
          </w:r>
          <w:r>
            <w:fldChar w:fldCharType="begin"/>
          </w:r>
          <w:r>
            <w:instrText xml:space="preserve"> PAGEREF _heading=h.eiyk4rrkpsk4 \h </w:instrText>
          </w:r>
          <w:r>
            <w:fldChar w:fldCharType="separate"/>
          </w:r>
          <w:r>
            <w:rPr>
              <w:b/>
              <w:sz w:val="28"/>
              <w:szCs w:val="28"/>
            </w:rPr>
            <w:t>3</w:t>
          </w:r>
          <w:r>
            <w:fldChar w:fldCharType="end"/>
          </w:r>
        </w:p>
        <w:p w14:paraId="7207E762" w14:textId="77777777" w:rsidR="002B034E" w:rsidRDefault="00B56D38">
          <w:pPr>
            <w:tabs>
              <w:tab w:val="right" w:pos="9025"/>
            </w:tabs>
            <w:spacing w:before="200" w:line="240" w:lineRule="auto"/>
            <w:rPr>
              <w:sz w:val="28"/>
              <w:szCs w:val="28"/>
            </w:rPr>
          </w:pPr>
          <w:r>
            <w:fldChar w:fldCharType="begin"/>
          </w:r>
          <w:r>
            <w:instrText xml:space="preserve"> HYPERLINK \l "_heading=h.3znysh7" \h </w:instrText>
          </w:r>
          <w:r>
            <w:fldChar w:fldCharType="separate"/>
          </w:r>
          <w:r>
            <w:rPr>
              <w:b/>
              <w:sz w:val="28"/>
              <w:szCs w:val="28"/>
            </w:rPr>
            <w:t>Introducción</w:t>
          </w:r>
          <w:r>
            <w:rPr>
              <w:b/>
              <w:sz w:val="28"/>
              <w:szCs w:val="28"/>
            </w:rPr>
            <w:fldChar w:fldCharType="end"/>
          </w:r>
          <w:r>
            <w:rPr>
              <w:b/>
              <w:sz w:val="28"/>
              <w:szCs w:val="28"/>
            </w:rPr>
            <w:tab/>
          </w:r>
          <w:r>
            <w:fldChar w:fldCharType="begin"/>
          </w:r>
          <w:r>
            <w:instrText xml:space="preserve"> PAGEREF _heading=h.3znysh7 \h </w:instrText>
          </w:r>
          <w:r>
            <w:fldChar w:fldCharType="separate"/>
          </w:r>
          <w:r>
            <w:rPr>
              <w:b/>
              <w:sz w:val="28"/>
              <w:szCs w:val="28"/>
            </w:rPr>
            <w:t>4</w:t>
          </w:r>
          <w:r>
            <w:fldChar w:fldCharType="end"/>
          </w:r>
        </w:p>
        <w:p w14:paraId="3444A239" w14:textId="77777777" w:rsidR="002B034E" w:rsidRDefault="00B56D38">
          <w:pPr>
            <w:tabs>
              <w:tab w:val="right" w:pos="9025"/>
            </w:tabs>
            <w:spacing w:before="200" w:line="240" w:lineRule="auto"/>
            <w:rPr>
              <w:sz w:val="28"/>
              <w:szCs w:val="28"/>
            </w:rPr>
          </w:pPr>
          <w:r>
            <w:fldChar w:fldCharType="begin"/>
          </w:r>
          <w:r>
            <w:instrText xml:space="preserve"> HYPERLINK \l "_heading=h.tyjcwt" \h </w:instrText>
          </w:r>
          <w:r>
            <w:fldChar w:fldCharType="separate"/>
          </w:r>
          <w:r>
            <w:rPr>
              <w:b/>
              <w:sz w:val="28"/>
              <w:szCs w:val="28"/>
            </w:rPr>
            <w:t>Primer día de prácticas</w:t>
          </w:r>
          <w:r>
            <w:rPr>
              <w:b/>
              <w:sz w:val="28"/>
              <w:szCs w:val="28"/>
            </w:rPr>
            <w:fldChar w:fldCharType="end"/>
          </w:r>
          <w:r>
            <w:rPr>
              <w:b/>
              <w:sz w:val="28"/>
              <w:szCs w:val="28"/>
            </w:rPr>
            <w:tab/>
          </w:r>
          <w:r>
            <w:fldChar w:fldCharType="begin"/>
          </w:r>
          <w:r>
            <w:instrText xml:space="preserve"> PAGEREF _heading=h.tyjcwt \h </w:instrText>
          </w:r>
          <w:r>
            <w:fldChar w:fldCharType="separate"/>
          </w:r>
          <w:r>
            <w:rPr>
              <w:b/>
              <w:sz w:val="28"/>
              <w:szCs w:val="28"/>
            </w:rPr>
            <w:t>4</w:t>
          </w:r>
          <w:r>
            <w:fldChar w:fldCharType="end"/>
          </w:r>
        </w:p>
        <w:p w14:paraId="481035DB" w14:textId="77777777" w:rsidR="002B034E" w:rsidRDefault="00B56D38">
          <w:pPr>
            <w:tabs>
              <w:tab w:val="right" w:pos="9025"/>
            </w:tabs>
            <w:spacing w:before="200" w:line="240" w:lineRule="auto"/>
            <w:rPr>
              <w:sz w:val="28"/>
              <w:szCs w:val="28"/>
            </w:rPr>
          </w:pPr>
          <w:r>
            <w:fldChar w:fldCharType="begin"/>
          </w:r>
          <w:r>
            <w:instrText xml:space="preserve"> HYPERLINK \l "_h</w:instrText>
          </w:r>
          <w:r>
            <w:instrText xml:space="preserve">eading=h.4d34og8" \h </w:instrText>
          </w:r>
          <w:r>
            <w:fldChar w:fldCharType="separate"/>
          </w:r>
          <w:r>
            <w:rPr>
              <w:b/>
              <w:sz w:val="28"/>
              <w:szCs w:val="28"/>
            </w:rPr>
            <w:t>Segundo día de prácticas</w:t>
          </w:r>
          <w:r>
            <w:rPr>
              <w:b/>
              <w:sz w:val="28"/>
              <w:szCs w:val="28"/>
            </w:rPr>
            <w:fldChar w:fldCharType="end"/>
          </w:r>
          <w:r>
            <w:rPr>
              <w:b/>
              <w:sz w:val="28"/>
              <w:szCs w:val="28"/>
            </w:rPr>
            <w:tab/>
          </w:r>
          <w:r>
            <w:fldChar w:fldCharType="begin"/>
          </w:r>
          <w:r>
            <w:instrText xml:space="preserve"> PAGEREF _heading=h.4d34og8 \h </w:instrText>
          </w:r>
          <w:r>
            <w:fldChar w:fldCharType="separate"/>
          </w:r>
          <w:r>
            <w:rPr>
              <w:b/>
              <w:sz w:val="28"/>
              <w:szCs w:val="28"/>
            </w:rPr>
            <w:t>10</w:t>
          </w:r>
          <w:r>
            <w:fldChar w:fldCharType="end"/>
          </w:r>
        </w:p>
        <w:p w14:paraId="30EEE189" w14:textId="77777777" w:rsidR="002B034E" w:rsidRDefault="00B56D38">
          <w:pPr>
            <w:tabs>
              <w:tab w:val="right" w:pos="9025"/>
            </w:tabs>
            <w:spacing w:before="200" w:line="240" w:lineRule="auto"/>
            <w:rPr>
              <w:sz w:val="28"/>
              <w:szCs w:val="28"/>
            </w:rPr>
          </w:pPr>
          <w:r>
            <w:fldChar w:fldCharType="begin"/>
          </w:r>
          <w:r>
            <w:instrText xml:space="preserve"> HYPERLINK \l "_heading=h.uujr9o4lwzhk" \h </w:instrText>
          </w:r>
          <w:r>
            <w:fldChar w:fldCharType="separate"/>
          </w:r>
          <w:r>
            <w:rPr>
              <w:b/>
              <w:sz w:val="28"/>
              <w:szCs w:val="28"/>
            </w:rPr>
            <w:t>T</w:t>
          </w:r>
          <w:r>
            <w:rPr>
              <w:b/>
              <w:sz w:val="28"/>
              <w:szCs w:val="28"/>
            </w:rPr>
            <w:fldChar w:fldCharType="end"/>
          </w:r>
          <w:r>
            <w:rPr>
              <w:b/>
              <w:sz w:val="28"/>
              <w:szCs w:val="28"/>
            </w:rPr>
            <w:t>ercer d</w:t>
          </w:r>
          <w:ins w:id="16" w:author="Usuario" w:date="2022-11-28T14:46:00Z">
            <w:r w:rsidR="00CF4660">
              <w:rPr>
                <w:b/>
                <w:sz w:val="28"/>
                <w:szCs w:val="28"/>
              </w:rPr>
              <w:t>í</w:t>
            </w:r>
          </w:ins>
          <w:del w:id="17" w:author="Usuario" w:date="2022-11-28T14:45:00Z">
            <w:r w:rsidDel="00CF4660">
              <w:rPr>
                <w:b/>
                <w:sz w:val="28"/>
                <w:szCs w:val="28"/>
              </w:rPr>
              <w:delText>i</w:delText>
            </w:r>
          </w:del>
          <w:r>
            <w:rPr>
              <w:b/>
              <w:sz w:val="28"/>
              <w:szCs w:val="28"/>
            </w:rPr>
            <w:t>a de pr</w:t>
          </w:r>
          <w:ins w:id="18" w:author="Usuario" w:date="2022-11-28T14:46:00Z">
            <w:r w:rsidR="00CF4660">
              <w:rPr>
                <w:b/>
                <w:sz w:val="28"/>
                <w:szCs w:val="28"/>
              </w:rPr>
              <w:t>á</w:t>
            </w:r>
          </w:ins>
          <w:del w:id="19" w:author="Usuario" w:date="2022-11-28T14:46:00Z">
            <w:r w:rsidDel="00CF4660">
              <w:rPr>
                <w:b/>
                <w:sz w:val="28"/>
                <w:szCs w:val="28"/>
              </w:rPr>
              <w:delText>a</w:delText>
            </w:r>
          </w:del>
          <w:r>
            <w:rPr>
              <w:b/>
              <w:sz w:val="28"/>
              <w:szCs w:val="28"/>
            </w:rPr>
            <w:t>cticas</w:t>
          </w:r>
          <w:r>
            <w:rPr>
              <w:b/>
              <w:sz w:val="28"/>
              <w:szCs w:val="28"/>
            </w:rPr>
            <w:tab/>
          </w:r>
          <w:r>
            <w:fldChar w:fldCharType="begin"/>
          </w:r>
          <w:r>
            <w:instrText xml:space="preserve"> PAGEREF _heading=h.uujr9o4lwzhk</w:instrText>
          </w:r>
          <w:r>
            <w:instrText xml:space="preserve"> \h </w:instrText>
          </w:r>
          <w:r>
            <w:fldChar w:fldCharType="separate"/>
          </w:r>
          <w:r>
            <w:rPr>
              <w:b/>
              <w:sz w:val="28"/>
              <w:szCs w:val="28"/>
            </w:rPr>
            <w:t>16</w:t>
          </w:r>
          <w:r>
            <w:fldChar w:fldCharType="end"/>
          </w:r>
        </w:p>
        <w:p w14:paraId="574F097A" w14:textId="77777777" w:rsidR="002B034E" w:rsidRDefault="00B56D38">
          <w:pPr>
            <w:tabs>
              <w:tab w:val="right" w:pos="9025"/>
            </w:tabs>
            <w:spacing w:before="200" w:after="80" w:line="240" w:lineRule="auto"/>
            <w:rPr>
              <w:sz w:val="28"/>
              <w:szCs w:val="28"/>
            </w:rPr>
          </w:pPr>
          <w:r>
            <w:fldChar w:fldCharType="begin"/>
          </w:r>
          <w:r>
            <w:instrText xml:space="preserve"> HYPERLINK \l "_heading=h.lnxbz9" \h </w:instrText>
          </w:r>
          <w:r>
            <w:fldChar w:fldCharType="separate"/>
          </w:r>
          <w:r>
            <w:rPr>
              <w:b/>
              <w:sz w:val="28"/>
              <w:szCs w:val="28"/>
            </w:rPr>
            <w:t>Cuarto y último día de prácticas</w:t>
          </w:r>
          <w:r>
            <w:rPr>
              <w:b/>
              <w:sz w:val="28"/>
              <w:szCs w:val="28"/>
            </w:rPr>
            <w:fldChar w:fldCharType="end"/>
          </w:r>
          <w:r>
            <w:rPr>
              <w:b/>
              <w:sz w:val="28"/>
              <w:szCs w:val="28"/>
            </w:rPr>
            <w:tab/>
          </w:r>
          <w:r>
            <w:fldChar w:fldCharType="begin"/>
          </w:r>
          <w:r>
            <w:instrText xml:space="preserve"> PAGEREF _heading=h.lnxbz9 \h </w:instrText>
          </w:r>
          <w:r>
            <w:fldChar w:fldCharType="separate"/>
          </w:r>
          <w:r>
            <w:rPr>
              <w:b/>
              <w:sz w:val="28"/>
              <w:szCs w:val="28"/>
            </w:rPr>
            <w:t>21</w:t>
          </w:r>
          <w:r>
            <w:fldChar w:fldCharType="end"/>
          </w:r>
          <w:r>
            <w:fldChar w:fldCharType="end"/>
          </w:r>
        </w:p>
      </w:sdtContent>
    </w:sdt>
    <w:p w14:paraId="0E2B7CD1" w14:textId="77777777" w:rsidR="002B034E" w:rsidRDefault="002B034E">
      <w:pPr>
        <w:rPr>
          <w:rFonts w:ascii="Arial" w:eastAsia="Arial" w:hAnsi="Arial" w:cs="Arial"/>
          <w:b/>
          <w:sz w:val="24"/>
          <w:szCs w:val="24"/>
        </w:rPr>
      </w:pPr>
    </w:p>
    <w:p w14:paraId="35601C31" w14:textId="77777777" w:rsidR="002B034E" w:rsidRDefault="002B034E">
      <w:pPr>
        <w:jc w:val="both"/>
        <w:rPr>
          <w:rFonts w:ascii="Arial" w:eastAsia="Arial" w:hAnsi="Arial" w:cs="Arial"/>
          <w:b/>
          <w:sz w:val="24"/>
          <w:szCs w:val="24"/>
        </w:rPr>
      </w:pPr>
    </w:p>
    <w:p w14:paraId="43265B78" w14:textId="77777777" w:rsidR="002B034E" w:rsidRDefault="002B034E">
      <w:pPr>
        <w:jc w:val="both"/>
        <w:rPr>
          <w:rFonts w:ascii="Arial" w:eastAsia="Arial" w:hAnsi="Arial" w:cs="Arial"/>
          <w:b/>
          <w:sz w:val="24"/>
          <w:szCs w:val="24"/>
        </w:rPr>
      </w:pPr>
    </w:p>
    <w:p w14:paraId="318FD200" w14:textId="77777777" w:rsidR="002B034E" w:rsidRDefault="002B034E">
      <w:pPr>
        <w:jc w:val="both"/>
        <w:rPr>
          <w:rFonts w:ascii="Arial" w:eastAsia="Arial" w:hAnsi="Arial" w:cs="Arial"/>
          <w:b/>
          <w:sz w:val="24"/>
          <w:szCs w:val="24"/>
        </w:rPr>
      </w:pPr>
    </w:p>
    <w:p w14:paraId="757827CF" w14:textId="77777777" w:rsidR="002B034E" w:rsidRDefault="002B034E">
      <w:pPr>
        <w:jc w:val="both"/>
        <w:rPr>
          <w:rFonts w:ascii="Arial" w:eastAsia="Arial" w:hAnsi="Arial" w:cs="Arial"/>
          <w:b/>
          <w:sz w:val="24"/>
          <w:szCs w:val="24"/>
        </w:rPr>
      </w:pPr>
    </w:p>
    <w:p w14:paraId="1D9C19ED" w14:textId="77777777" w:rsidR="002B034E" w:rsidRDefault="002B034E">
      <w:pPr>
        <w:jc w:val="both"/>
        <w:rPr>
          <w:rFonts w:ascii="Arial" w:eastAsia="Arial" w:hAnsi="Arial" w:cs="Arial"/>
          <w:b/>
          <w:sz w:val="24"/>
          <w:szCs w:val="24"/>
        </w:rPr>
      </w:pPr>
    </w:p>
    <w:p w14:paraId="089B57F7" w14:textId="77777777" w:rsidR="002B034E" w:rsidRDefault="002B034E">
      <w:pPr>
        <w:jc w:val="both"/>
        <w:rPr>
          <w:rFonts w:ascii="Arial" w:eastAsia="Arial" w:hAnsi="Arial" w:cs="Arial"/>
          <w:b/>
          <w:sz w:val="24"/>
          <w:szCs w:val="24"/>
        </w:rPr>
      </w:pPr>
    </w:p>
    <w:p w14:paraId="4A8A616B" w14:textId="77777777" w:rsidR="002B034E" w:rsidRDefault="002B034E">
      <w:pPr>
        <w:jc w:val="both"/>
        <w:rPr>
          <w:rFonts w:ascii="Arial" w:eastAsia="Arial" w:hAnsi="Arial" w:cs="Arial"/>
          <w:b/>
          <w:sz w:val="24"/>
          <w:szCs w:val="24"/>
        </w:rPr>
      </w:pPr>
    </w:p>
    <w:p w14:paraId="39C812AC" w14:textId="77777777" w:rsidR="002B034E" w:rsidRDefault="002B034E">
      <w:pPr>
        <w:jc w:val="both"/>
        <w:rPr>
          <w:rFonts w:ascii="Arial" w:eastAsia="Arial" w:hAnsi="Arial" w:cs="Arial"/>
          <w:b/>
          <w:sz w:val="24"/>
          <w:szCs w:val="24"/>
        </w:rPr>
      </w:pPr>
    </w:p>
    <w:p w14:paraId="4B81314B" w14:textId="77777777" w:rsidR="002B034E" w:rsidRDefault="002B034E">
      <w:pPr>
        <w:jc w:val="both"/>
        <w:rPr>
          <w:rFonts w:ascii="Arial" w:eastAsia="Arial" w:hAnsi="Arial" w:cs="Arial"/>
          <w:b/>
          <w:sz w:val="24"/>
          <w:szCs w:val="24"/>
        </w:rPr>
      </w:pPr>
    </w:p>
    <w:p w14:paraId="364CD7CC" w14:textId="77777777" w:rsidR="002B034E" w:rsidRDefault="002B034E">
      <w:pPr>
        <w:jc w:val="both"/>
        <w:rPr>
          <w:rFonts w:ascii="Arial" w:eastAsia="Arial" w:hAnsi="Arial" w:cs="Arial"/>
          <w:b/>
          <w:sz w:val="24"/>
          <w:szCs w:val="24"/>
        </w:rPr>
      </w:pPr>
    </w:p>
    <w:p w14:paraId="3CFF86E0" w14:textId="77777777" w:rsidR="002B034E" w:rsidRDefault="002B034E">
      <w:pPr>
        <w:jc w:val="both"/>
        <w:rPr>
          <w:rFonts w:ascii="Arial" w:eastAsia="Arial" w:hAnsi="Arial" w:cs="Arial"/>
          <w:b/>
          <w:sz w:val="24"/>
          <w:szCs w:val="24"/>
        </w:rPr>
      </w:pPr>
    </w:p>
    <w:p w14:paraId="31E60A14" w14:textId="77777777" w:rsidR="002B034E" w:rsidRDefault="002B034E">
      <w:pPr>
        <w:jc w:val="both"/>
        <w:rPr>
          <w:rFonts w:ascii="Arial" w:eastAsia="Arial" w:hAnsi="Arial" w:cs="Arial"/>
          <w:b/>
          <w:sz w:val="24"/>
          <w:szCs w:val="24"/>
        </w:rPr>
      </w:pPr>
    </w:p>
    <w:p w14:paraId="611D7EC6" w14:textId="77777777" w:rsidR="002B034E" w:rsidRDefault="002B034E">
      <w:pPr>
        <w:jc w:val="both"/>
        <w:rPr>
          <w:rFonts w:ascii="Arial" w:eastAsia="Arial" w:hAnsi="Arial" w:cs="Arial"/>
          <w:b/>
          <w:sz w:val="24"/>
          <w:szCs w:val="24"/>
        </w:rPr>
      </w:pPr>
    </w:p>
    <w:p w14:paraId="43956625" w14:textId="77777777" w:rsidR="002B034E" w:rsidRDefault="002B034E">
      <w:pPr>
        <w:jc w:val="both"/>
        <w:rPr>
          <w:rFonts w:ascii="Arial" w:eastAsia="Arial" w:hAnsi="Arial" w:cs="Arial"/>
          <w:b/>
          <w:sz w:val="24"/>
          <w:szCs w:val="24"/>
        </w:rPr>
      </w:pPr>
    </w:p>
    <w:p w14:paraId="557C68B7" w14:textId="77777777" w:rsidR="002B034E" w:rsidRDefault="002B034E">
      <w:pPr>
        <w:jc w:val="both"/>
        <w:rPr>
          <w:rFonts w:ascii="Arial" w:eastAsia="Arial" w:hAnsi="Arial" w:cs="Arial"/>
          <w:b/>
          <w:sz w:val="24"/>
          <w:szCs w:val="24"/>
        </w:rPr>
      </w:pPr>
    </w:p>
    <w:p w14:paraId="20CA1511" w14:textId="77777777" w:rsidR="002B034E" w:rsidRDefault="002B034E">
      <w:pPr>
        <w:jc w:val="both"/>
        <w:rPr>
          <w:rFonts w:ascii="Arial" w:eastAsia="Arial" w:hAnsi="Arial" w:cs="Arial"/>
          <w:b/>
          <w:sz w:val="24"/>
          <w:szCs w:val="24"/>
        </w:rPr>
      </w:pPr>
    </w:p>
    <w:p w14:paraId="0396E5D3" w14:textId="77777777" w:rsidR="002B034E" w:rsidRDefault="002B034E">
      <w:pPr>
        <w:jc w:val="both"/>
        <w:rPr>
          <w:rFonts w:ascii="Arial" w:eastAsia="Arial" w:hAnsi="Arial" w:cs="Arial"/>
          <w:b/>
          <w:sz w:val="24"/>
          <w:szCs w:val="24"/>
        </w:rPr>
      </w:pPr>
    </w:p>
    <w:p w14:paraId="4EFB8F6A" w14:textId="77777777" w:rsidR="002B034E" w:rsidDel="00ED7B9D" w:rsidRDefault="002B034E">
      <w:pPr>
        <w:jc w:val="both"/>
        <w:rPr>
          <w:del w:id="20" w:author="Usuario" w:date="2022-11-28T22:03:00Z"/>
          <w:rFonts w:ascii="Arial" w:eastAsia="Arial" w:hAnsi="Arial" w:cs="Arial"/>
          <w:b/>
          <w:sz w:val="24"/>
          <w:szCs w:val="24"/>
        </w:rPr>
      </w:pPr>
    </w:p>
    <w:p w14:paraId="23B9C574" w14:textId="77777777" w:rsidR="002B034E" w:rsidDel="00ED7B9D" w:rsidRDefault="002B034E">
      <w:pPr>
        <w:jc w:val="both"/>
        <w:rPr>
          <w:del w:id="21" w:author="Usuario" w:date="2022-11-28T22:03:00Z"/>
          <w:rFonts w:ascii="Arial" w:eastAsia="Arial" w:hAnsi="Arial" w:cs="Arial"/>
          <w:b/>
          <w:sz w:val="24"/>
          <w:szCs w:val="24"/>
        </w:rPr>
      </w:pPr>
    </w:p>
    <w:p w14:paraId="28D8B4DB" w14:textId="77777777" w:rsidR="002B034E" w:rsidDel="00ED7B9D" w:rsidRDefault="002B034E">
      <w:pPr>
        <w:jc w:val="both"/>
        <w:rPr>
          <w:del w:id="22" w:author="Usuario" w:date="2022-11-28T22:03:00Z"/>
          <w:rFonts w:ascii="Arial" w:eastAsia="Arial" w:hAnsi="Arial" w:cs="Arial"/>
          <w:b/>
          <w:sz w:val="24"/>
          <w:szCs w:val="24"/>
        </w:rPr>
      </w:pPr>
    </w:p>
    <w:p w14:paraId="1C9EF480" w14:textId="77777777" w:rsidR="002B034E" w:rsidDel="00ED7B9D" w:rsidRDefault="002B034E">
      <w:pPr>
        <w:jc w:val="both"/>
        <w:rPr>
          <w:del w:id="23" w:author="Usuario" w:date="2022-11-28T22:03:00Z"/>
          <w:rFonts w:ascii="Arial" w:eastAsia="Arial" w:hAnsi="Arial" w:cs="Arial"/>
          <w:b/>
          <w:sz w:val="24"/>
          <w:szCs w:val="24"/>
        </w:rPr>
      </w:pPr>
    </w:p>
    <w:p w14:paraId="19169C28" w14:textId="77777777" w:rsidR="002B034E" w:rsidDel="00ED7B9D" w:rsidRDefault="002B034E">
      <w:pPr>
        <w:jc w:val="both"/>
        <w:rPr>
          <w:del w:id="24" w:author="Usuario" w:date="2022-11-28T22:03:00Z"/>
          <w:rFonts w:ascii="Arial" w:eastAsia="Arial" w:hAnsi="Arial" w:cs="Arial"/>
          <w:b/>
          <w:sz w:val="24"/>
          <w:szCs w:val="24"/>
        </w:rPr>
      </w:pPr>
    </w:p>
    <w:p w14:paraId="13717337" w14:textId="77777777" w:rsidR="002B034E" w:rsidRDefault="00B56D38">
      <w:pPr>
        <w:pStyle w:val="Ttulo1"/>
      </w:pPr>
      <w:bookmarkStart w:id="25" w:name="_heading=h.eiyk4rrkpsk4" w:colFirst="0" w:colLast="0"/>
      <w:bookmarkEnd w:id="25"/>
      <w:r>
        <w:rPr>
          <w:rFonts w:ascii="Calibri" w:eastAsia="Calibri" w:hAnsi="Calibri" w:cs="Calibri"/>
          <w:color w:val="2F5496"/>
        </w:rPr>
        <w:t>R</w:t>
      </w:r>
      <w:r>
        <w:rPr>
          <w:rFonts w:ascii="Calibri" w:eastAsia="Calibri" w:hAnsi="Calibri" w:cs="Calibri"/>
          <w:color w:val="2F5496"/>
        </w:rPr>
        <w:t>esumen</w:t>
      </w:r>
      <w:r>
        <w:t xml:space="preserve"> </w:t>
      </w:r>
    </w:p>
    <w:p w14:paraId="025DBFCE" w14:textId="77777777" w:rsidR="002B034E" w:rsidRDefault="00B56D38">
      <w:pPr>
        <w:rPr>
          <w:sz w:val="24"/>
          <w:szCs w:val="24"/>
        </w:rPr>
      </w:pPr>
      <w:r>
        <w:rPr>
          <w:sz w:val="24"/>
          <w:szCs w:val="24"/>
        </w:rPr>
        <w:t xml:space="preserve">En este breve resumen comenzaremos presentando </w:t>
      </w:r>
      <w:del w:id="26" w:author="Usuario" w:date="2022-11-28T14:46:00Z">
        <w:r w:rsidDel="00CF4660">
          <w:rPr>
            <w:sz w:val="24"/>
            <w:szCs w:val="24"/>
          </w:rPr>
          <w:delText>un poco de todo lo que</w:delText>
        </w:r>
      </w:del>
      <w:ins w:id="27" w:author="Usuario" w:date="2022-11-28T14:46:00Z">
        <w:r w:rsidR="00CF4660">
          <w:rPr>
            <w:sz w:val="24"/>
            <w:szCs w:val="24"/>
          </w:rPr>
          <w:t xml:space="preserve">lo que  se </w:t>
        </w:r>
      </w:ins>
      <w:r>
        <w:rPr>
          <w:sz w:val="24"/>
          <w:szCs w:val="24"/>
        </w:rPr>
        <w:t xml:space="preserve"> </w:t>
      </w:r>
      <w:proofErr w:type="spellStart"/>
      <w:r>
        <w:rPr>
          <w:sz w:val="24"/>
          <w:szCs w:val="24"/>
        </w:rPr>
        <w:t>realiz</w:t>
      </w:r>
      <w:ins w:id="28" w:author="Usuario" w:date="2022-11-28T14:46:00Z">
        <w:r w:rsidR="00CF4660">
          <w:rPr>
            <w:sz w:val="24"/>
            <w:szCs w:val="24"/>
          </w:rPr>
          <w:t>ó</w:t>
        </w:r>
      </w:ins>
      <w:del w:id="29" w:author="Usuario" w:date="2022-11-28T14:46:00Z">
        <w:r w:rsidDel="00CF4660">
          <w:rPr>
            <w:sz w:val="24"/>
            <w:szCs w:val="24"/>
          </w:rPr>
          <w:delText>a</w:delText>
        </w:r>
        <w:r w:rsidDel="00CF4660">
          <w:rPr>
            <w:sz w:val="24"/>
            <w:szCs w:val="24"/>
          </w:rPr>
          <w:delText>m</w:delText>
        </w:r>
        <w:r w:rsidDel="00CF4660">
          <w:rPr>
            <w:sz w:val="24"/>
            <w:szCs w:val="24"/>
          </w:rPr>
          <w:delText>o</w:delText>
        </w:r>
      </w:del>
      <w:r>
        <w:rPr>
          <w:sz w:val="24"/>
          <w:szCs w:val="24"/>
        </w:rPr>
        <w:t>s</w:t>
      </w:r>
      <w:proofErr w:type="spellEnd"/>
      <w:r>
        <w:rPr>
          <w:sz w:val="24"/>
          <w:szCs w:val="24"/>
        </w:rPr>
        <w:t xml:space="preserve"> en </w:t>
      </w:r>
      <w:del w:id="30" w:author="Usuario" w:date="2022-11-28T21:52:00Z">
        <w:r w:rsidDel="00ED7B9D">
          <w:rPr>
            <w:sz w:val="24"/>
            <w:szCs w:val="24"/>
          </w:rPr>
          <w:delText>e</w:delText>
        </w:r>
        <w:r w:rsidDel="00ED7B9D">
          <w:rPr>
            <w:sz w:val="24"/>
            <w:szCs w:val="24"/>
          </w:rPr>
          <w:delText>s</w:delText>
        </w:r>
        <w:r w:rsidDel="00ED7B9D">
          <w:rPr>
            <w:sz w:val="24"/>
            <w:szCs w:val="24"/>
          </w:rPr>
          <w:delText>t</w:delText>
        </w:r>
        <w:r w:rsidDel="00ED7B9D">
          <w:rPr>
            <w:sz w:val="24"/>
            <w:szCs w:val="24"/>
          </w:rPr>
          <w:delText>o</w:delText>
        </w:r>
        <w:r w:rsidDel="00ED7B9D">
          <w:rPr>
            <w:sz w:val="24"/>
            <w:szCs w:val="24"/>
          </w:rPr>
          <w:delText>s</w:delText>
        </w:r>
      </w:del>
      <w:r>
        <w:rPr>
          <w:sz w:val="24"/>
          <w:szCs w:val="24"/>
        </w:rPr>
        <w:t xml:space="preserve"> 4 días de prácticas</w:t>
      </w:r>
      <w:ins w:id="31" w:author="Usuario" w:date="2022-11-28T14:47:00Z">
        <w:r w:rsidR="00CF4660">
          <w:rPr>
            <w:sz w:val="24"/>
            <w:szCs w:val="24"/>
          </w:rPr>
          <w:t xml:space="preserve"> en Calera San Juan</w:t>
        </w:r>
      </w:ins>
      <w:r>
        <w:rPr>
          <w:sz w:val="24"/>
          <w:szCs w:val="24"/>
        </w:rPr>
        <w:t xml:space="preserve">. Dichas prácticas </w:t>
      </w:r>
      <w:del w:id="32" w:author="Usuario" w:date="2022-11-28T14:47:00Z">
        <w:r w:rsidDel="00CF4660">
          <w:rPr>
            <w:sz w:val="24"/>
            <w:szCs w:val="24"/>
          </w:rPr>
          <w:delText>comenzarian</w:delText>
        </w:r>
      </w:del>
      <w:ins w:id="33" w:author="Usuario" w:date="2022-11-28T14:47:00Z">
        <w:r w:rsidR="00CF4660">
          <w:rPr>
            <w:sz w:val="24"/>
            <w:szCs w:val="24"/>
          </w:rPr>
          <w:t>comenzarían</w:t>
        </w:r>
      </w:ins>
      <w:r>
        <w:rPr>
          <w:sz w:val="24"/>
          <w:szCs w:val="24"/>
        </w:rPr>
        <w:t xml:space="preserve"> con un recorrido detallado de cada sector, comenzando con la garita del lugar, luego al sector de recursos humanos, </w:t>
      </w:r>
      <w:r>
        <w:rPr>
          <w:sz w:val="24"/>
          <w:szCs w:val="24"/>
        </w:rPr>
        <w:t xml:space="preserve">el comedor, la sala de descanso, canteras, trituración, molienda, hornos </w:t>
      </w:r>
      <w:proofErr w:type="spellStart"/>
      <w:r>
        <w:rPr>
          <w:sz w:val="24"/>
          <w:szCs w:val="24"/>
        </w:rPr>
        <w:t>Maerz</w:t>
      </w:r>
      <w:proofErr w:type="spellEnd"/>
      <w:r>
        <w:rPr>
          <w:sz w:val="24"/>
          <w:szCs w:val="24"/>
        </w:rPr>
        <w:t xml:space="preserve">, hornos </w:t>
      </w:r>
      <w:ins w:id="34" w:author="Usuario" w:date="2022-11-28T21:52:00Z">
        <w:r w:rsidR="00ED7B9D">
          <w:rPr>
            <w:sz w:val="24"/>
            <w:szCs w:val="24"/>
          </w:rPr>
          <w:t>C</w:t>
        </w:r>
      </w:ins>
      <w:del w:id="35" w:author="Usuario" w:date="2022-11-28T21:52:00Z">
        <w:r w:rsidDel="00ED7B9D">
          <w:rPr>
            <w:sz w:val="24"/>
            <w:szCs w:val="24"/>
          </w:rPr>
          <w:delText>c</w:delText>
        </w:r>
      </w:del>
      <w:r>
        <w:rPr>
          <w:sz w:val="24"/>
          <w:szCs w:val="24"/>
        </w:rPr>
        <w:t>riollos, sector de hidratación, tolvas, laboratorio, planta de comercialización, embolsado de cal hidratada, clasificadoras y una de las últimas fue el control de venta</w:t>
      </w:r>
      <w:r>
        <w:rPr>
          <w:sz w:val="24"/>
          <w:szCs w:val="24"/>
        </w:rPr>
        <w:t xml:space="preserve">s en la zona de comercialización. </w:t>
      </w:r>
    </w:p>
    <w:p w14:paraId="6193E580" w14:textId="77777777" w:rsidR="002B034E" w:rsidRDefault="00B56D38">
      <w:pPr>
        <w:rPr>
          <w:sz w:val="24"/>
          <w:szCs w:val="24"/>
        </w:rPr>
      </w:pPr>
      <w:bookmarkStart w:id="36" w:name="_heading=h.30j0zll" w:colFirst="0" w:colLast="0"/>
      <w:bookmarkEnd w:id="36"/>
      <w:r>
        <w:rPr>
          <w:sz w:val="24"/>
          <w:szCs w:val="24"/>
        </w:rPr>
        <w:t xml:space="preserve">En </w:t>
      </w:r>
      <w:del w:id="37" w:author="Usuario" w:date="2022-11-28T21:53:00Z">
        <w:r w:rsidDel="00ED7B9D">
          <w:rPr>
            <w:sz w:val="24"/>
            <w:szCs w:val="24"/>
          </w:rPr>
          <w:delText>todo nuestro</w:delText>
        </w:r>
      </w:del>
      <w:ins w:id="38" w:author="Usuario" w:date="2022-11-28T21:53:00Z">
        <w:r w:rsidR="00ED7B9D">
          <w:rPr>
            <w:sz w:val="24"/>
            <w:szCs w:val="24"/>
          </w:rPr>
          <w:t xml:space="preserve">el </w:t>
        </w:r>
      </w:ins>
      <w:r>
        <w:rPr>
          <w:sz w:val="24"/>
          <w:szCs w:val="24"/>
        </w:rPr>
        <w:t xml:space="preserve"> tiempo </w:t>
      </w:r>
      <w:ins w:id="39" w:author="Usuario" w:date="2022-11-28T21:53:00Z">
        <w:r w:rsidR="00ED7B9D">
          <w:rPr>
            <w:sz w:val="24"/>
            <w:szCs w:val="24"/>
          </w:rPr>
          <w:t xml:space="preserve"> que nos </w:t>
        </w:r>
        <w:proofErr w:type="spellStart"/>
        <w:r w:rsidR="00ED7B9D">
          <w:rPr>
            <w:sz w:val="24"/>
            <w:szCs w:val="24"/>
          </w:rPr>
          <w:t>ecnontramos</w:t>
        </w:r>
        <w:proofErr w:type="spellEnd"/>
        <w:r w:rsidR="00ED7B9D">
          <w:rPr>
            <w:sz w:val="24"/>
            <w:szCs w:val="24"/>
          </w:rPr>
          <w:t xml:space="preserve"> realizando las </w:t>
        </w:r>
        <w:proofErr w:type="spellStart"/>
        <w:r w:rsidR="00ED7B9D">
          <w:rPr>
            <w:sz w:val="24"/>
            <w:szCs w:val="24"/>
          </w:rPr>
          <w:t>prcaticas</w:t>
        </w:r>
      </w:ins>
      <w:proofErr w:type="spellEnd"/>
      <w:del w:id="40" w:author="Usuario" w:date="2022-11-28T21:53:00Z">
        <w:r w:rsidDel="00ED7B9D">
          <w:rPr>
            <w:sz w:val="24"/>
            <w:szCs w:val="24"/>
          </w:rPr>
          <w:delText>como trabajadores allí</w:delText>
        </w:r>
      </w:del>
      <w:r>
        <w:rPr>
          <w:sz w:val="24"/>
          <w:szCs w:val="24"/>
        </w:rPr>
        <w:t xml:space="preserve">, tuvimos una relación muy cercana y amigable con todos los trabajadores, con muchos de ellos seguimos en contacto para cualquier necesidad que alguno de nosotros presente, ya </w:t>
      </w:r>
      <w:r>
        <w:rPr>
          <w:sz w:val="24"/>
          <w:szCs w:val="24"/>
        </w:rPr>
        <w:t xml:space="preserve">sea para el colegio, para algo </w:t>
      </w:r>
      <w:del w:id="41" w:author="Usuario" w:date="2022-11-28T21:54:00Z">
        <w:r w:rsidDel="00ED7B9D">
          <w:rPr>
            <w:sz w:val="24"/>
            <w:szCs w:val="24"/>
          </w:rPr>
          <w:delText>que nos sirva para</w:delText>
        </w:r>
      </w:del>
      <w:ins w:id="42" w:author="Usuario" w:date="2022-11-28T21:54:00Z">
        <w:r w:rsidR="00ED7B9D">
          <w:rPr>
            <w:sz w:val="24"/>
            <w:szCs w:val="24"/>
          </w:rPr>
          <w:t xml:space="preserve">relacionado a </w:t>
        </w:r>
      </w:ins>
      <w:r>
        <w:rPr>
          <w:sz w:val="24"/>
          <w:szCs w:val="24"/>
        </w:rPr>
        <w:t xml:space="preserve"> la facultad o datos curiosos que a nosotros nos llamen la atención.</w:t>
      </w:r>
    </w:p>
    <w:p w14:paraId="01D84B07" w14:textId="77777777" w:rsidR="002B034E" w:rsidRDefault="00B56D38">
      <w:pPr>
        <w:rPr>
          <w:sz w:val="24"/>
          <w:szCs w:val="24"/>
        </w:rPr>
      </w:pPr>
      <w:bookmarkStart w:id="43" w:name="_heading=h.1fob9te" w:colFirst="0" w:colLast="0"/>
      <w:bookmarkEnd w:id="43"/>
      <w:commentRangeStart w:id="44"/>
      <w:r>
        <w:rPr>
          <w:sz w:val="24"/>
          <w:szCs w:val="24"/>
        </w:rPr>
        <w:t>En todo nuestro tiempo allí siempre nos sentimos como dos integrantes más de la hermosa familia que ellos crearon en el lugar, lo más lind</w:t>
      </w:r>
      <w:r>
        <w:rPr>
          <w:sz w:val="24"/>
          <w:szCs w:val="24"/>
        </w:rPr>
        <w:t xml:space="preserve">o de esa familia es toda la conexión y el respeto que se tienen entre ellos. Siempre fueron muy amigables, respondían todas nuestras </w:t>
      </w:r>
      <w:proofErr w:type="gramStart"/>
      <w:r>
        <w:rPr>
          <w:sz w:val="24"/>
          <w:szCs w:val="24"/>
        </w:rPr>
        <w:t>dudas</w:t>
      </w:r>
      <w:proofErr w:type="gramEnd"/>
      <w:r>
        <w:rPr>
          <w:sz w:val="24"/>
          <w:szCs w:val="24"/>
        </w:rPr>
        <w:t xml:space="preserve"> aunque a veces sean cosas obvias para ellos. Se encargaban de que siempre nos sintiésemos cómodos y disfrutáramos al </w:t>
      </w:r>
      <w:r>
        <w:rPr>
          <w:sz w:val="24"/>
          <w:szCs w:val="24"/>
        </w:rPr>
        <w:t>máximo toda nuestra experiencia.</w:t>
      </w:r>
      <w:commentRangeEnd w:id="44"/>
      <w:r w:rsidR="00A72705">
        <w:rPr>
          <w:rStyle w:val="Refdecomentario"/>
        </w:rPr>
        <w:commentReference w:id="44"/>
      </w:r>
    </w:p>
    <w:p w14:paraId="61C308C2" w14:textId="77777777" w:rsidR="002B034E" w:rsidDel="00ED7B9D" w:rsidRDefault="00B56D38">
      <w:pPr>
        <w:rPr>
          <w:moveFrom w:id="45" w:author="Usuario" w:date="2022-11-28T21:56:00Z"/>
          <w:sz w:val="24"/>
          <w:szCs w:val="24"/>
        </w:rPr>
      </w:pPr>
      <w:moveFromRangeStart w:id="46" w:author="Usuario" w:date="2022-11-28T21:56:00Z" w:name="move120564998"/>
      <w:moveFrom w:id="47" w:author="Usuario" w:date="2022-11-28T21:56:00Z">
        <w:r w:rsidDel="00ED7B9D">
          <w:rPr>
            <w:sz w:val="24"/>
            <w:szCs w:val="24"/>
          </w:rPr>
          <w:t>Como conclusión de este resumen nos gustó mucho la experiencia, tuvimos una buena relación con los trabajadores, y adquirimos mucho conocimiento nuevo acerca de los equipos, instalaciones y todo sobre el establecimiento que</w:t>
        </w:r>
        <w:r w:rsidDel="00ED7B9D">
          <w:rPr>
            <w:sz w:val="24"/>
            <w:szCs w:val="24"/>
          </w:rPr>
          <w:t xml:space="preserve"> nos fueron muy útiles para el colegio y para nuestro próximo año en la universidad.</w:t>
        </w:r>
      </w:moveFrom>
    </w:p>
    <w:p w14:paraId="1233E3AE" w14:textId="77777777" w:rsidR="002B034E" w:rsidDel="00ED7B9D" w:rsidRDefault="002B034E">
      <w:pPr>
        <w:rPr>
          <w:moveFrom w:id="48" w:author="Usuario" w:date="2022-11-28T21:56:00Z"/>
        </w:rPr>
      </w:pPr>
    </w:p>
    <w:moveFromRangeEnd w:id="46"/>
    <w:p w14:paraId="6BB25596" w14:textId="77777777" w:rsidR="002B034E" w:rsidRDefault="002B034E"/>
    <w:p w14:paraId="338A515B" w14:textId="77777777" w:rsidR="002B034E" w:rsidRDefault="002B034E"/>
    <w:p w14:paraId="5C5FDF42" w14:textId="77777777" w:rsidR="002B034E" w:rsidRDefault="002B034E"/>
    <w:p w14:paraId="6504C097" w14:textId="77777777" w:rsidR="002B034E" w:rsidRDefault="002B034E"/>
    <w:p w14:paraId="025D43FD" w14:textId="77777777" w:rsidR="002B034E" w:rsidRDefault="002B034E"/>
    <w:p w14:paraId="4F06004D" w14:textId="77777777" w:rsidR="002B034E" w:rsidRDefault="002B034E"/>
    <w:p w14:paraId="34465714" w14:textId="77777777" w:rsidR="002B034E" w:rsidDel="00A72705" w:rsidRDefault="002B034E">
      <w:pPr>
        <w:rPr>
          <w:del w:id="49" w:author="Usuario" w:date="2022-11-28T22:04:00Z"/>
        </w:rPr>
      </w:pPr>
    </w:p>
    <w:p w14:paraId="0987613A" w14:textId="77777777" w:rsidR="002B034E" w:rsidDel="00A72705" w:rsidRDefault="002B034E">
      <w:pPr>
        <w:rPr>
          <w:del w:id="50" w:author="Usuario" w:date="2022-11-28T22:04:00Z"/>
        </w:rPr>
      </w:pPr>
    </w:p>
    <w:p w14:paraId="29A9A212" w14:textId="77777777" w:rsidR="002B034E" w:rsidRDefault="002B034E"/>
    <w:p w14:paraId="6BBB68A0" w14:textId="77777777" w:rsidR="002B034E" w:rsidRDefault="00B56D38">
      <w:pPr>
        <w:pStyle w:val="Ttulo1"/>
      </w:pPr>
      <w:bookmarkStart w:id="51" w:name="_heading=h.3znysh7" w:colFirst="0" w:colLast="0"/>
      <w:bookmarkEnd w:id="51"/>
      <w:r>
        <w:t>Introducción</w:t>
      </w:r>
    </w:p>
    <w:p w14:paraId="0FA9A509" w14:textId="77777777" w:rsidR="002B034E" w:rsidRDefault="00B56D38">
      <w:pPr>
        <w:rPr>
          <w:sz w:val="24"/>
          <w:szCs w:val="24"/>
        </w:rPr>
      </w:pPr>
      <w:r>
        <w:rPr>
          <w:sz w:val="24"/>
          <w:szCs w:val="24"/>
        </w:rPr>
        <w:t>Para comenzar con la introducción diremos cómo comenzó todo; en el colegio las profesoras indicaron los grupos de alumnos que le tocaba a cada alumn</w:t>
      </w:r>
      <w:r>
        <w:rPr>
          <w:sz w:val="24"/>
          <w:szCs w:val="24"/>
        </w:rPr>
        <w:t xml:space="preserve">o. Al primer grupo de prácticas en Caleras San Juan fueron Tello Nicole y Sánchez German. </w:t>
      </w:r>
    </w:p>
    <w:p w14:paraId="7A2CF4C0" w14:textId="77777777" w:rsidR="002B034E" w:rsidRDefault="00B56D38">
      <w:pPr>
        <w:rPr>
          <w:sz w:val="24"/>
          <w:szCs w:val="24"/>
        </w:rPr>
      </w:pPr>
      <w:bookmarkStart w:id="52" w:name="_heading=h.2et92p0" w:colFirst="0" w:colLast="0"/>
      <w:bookmarkEnd w:id="52"/>
      <w:r>
        <w:rPr>
          <w:sz w:val="24"/>
          <w:szCs w:val="24"/>
        </w:rPr>
        <w:t>En las clases las profesoras nos explicaron cómo iba a ser toda la organización de las prácticas</w:t>
      </w:r>
      <w:ins w:id="53" w:author="Usuario" w:date="2022-11-28T22:18:00Z">
        <w:r w:rsidR="00846750">
          <w:rPr>
            <w:sz w:val="24"/>
            <w:szCs w:val="24"/>
          </w:rPr>
          <w:t xml:space="preserve"> </w:t>
        </w:r>
        <w:proofErr w:type="spellStart"/>
        <w:r w:rsidR="00846750">
          <w:rPr>
            <w:sz w:val="24"/>
            <w:szCs w:val="24"/>
          </w:rPr>
          <w:t>profesionalizantes</w:t>
        </w:r>
      </w:ins>
      <w:proofErr w:type="spellEnd"/>
      <w:r>
        <w:rPr>
          <w:sz w:val="24"/>
          <w:szCs w:val="24"/>
        </w:rPr>
        <w:t>, nos dijeron cómo eran los horarios</w:t>
      </w:r>
      <w:ins w:id="54" w:author="Usuario" w:date="2022-11-28T22:17:00Z">
        <w:r w:rsidR="00846750">
          <w:rPr>
            <w:sz w:val="24"/>
            <w:szCs w:val="24"/>
          </w:rPr>
          <w:t xml:space="preserve"> y la importancia de </w:t>
        </w:r>
      </w:ins>
      <w:del w:id="55" w:author="Usuario" w:date="2022-11-28T22:17:00Z">
        <w:r w:rsidDel="00846750">
          <w:rPr>
            <w:sz w:val="24"/>
            <w:szCs w:val="24"/>
          </w:rPr>
          <w:delText>,</w:delText>
        </w:r>
        <w:r w:rsidDel="00846750">
          <w:rPr>
            <w:sz w:val="24"/>
            <w:szCs w:val="24"/>
          </w:rPr>
          <w:delText xml:space="preserve"> </w:delText>
        </w:r>
      </w:del>
      <w:r>
        <w:rPr>
          <w:sz w:val="24"/>
          <w:szCs w:val="24"/>
        </w:rPr>
        <w:t>cómo influye</w:t>
      </w:r>
      <w:ins w:id="56" w:author="Usuario" w:date="2022-11-28T22:17:00Z">
        <w:r w:rsidR="00846750">
          <w:rPr>
            <w:sz w:val="24"/>
            <w:szCs w:val="24"/>
          </w:rPr>
          <w:t>n</w:t>
        </w:r>
      </w:ins>
      <w:ins w:id="57" w:author="Usuario" w:date="2022-11-28T22:16:00Z">
        <w:r w:rsidR="00846750">
          <w:rPr>
            <w:sz w:val="24"/>
            <w:szCs w:val="24"/>
          </w:rPr>
          <w:t xml:space="preserve"> </w:t>
        </w:r>
      </w:ins>
      <w:ins w:id="58" w:author="Usuario" w:date="2022-11-28T22:17:00Z">
        <w:r w:rsidR="00846750">
          <w:rPr>
            <w:sz w:val="24"/>
            <w:szCs w:val="24"/>
          </w:rPr>
          <w:t xml:space="preserve"> la materias a lo largo  de la tecnicatura  en </w:t>
        </w:r>
      </w:ins>
      <w:del w:id="59" w:author="Usuario" w:date="2022-11-28T22:16:00Z">
        <w:r w:rsidDel="00846750">
          <w:rPr>
            <w:sz w:val="24"/>
            <w:szCs w:val="24"/>
          </w:rPr>
          <w:delText>n</w:delText>
        </w:r>
      </w:del>
      <w:r>
        <w:rPr>
          <w:sz w:val="24"/>
          <w:szCs w:val="24"/>
        </w:rPr>
        <w:t xml:space="preserve"> la</w:t>
      </w:r>
      <w:ins w:id="60" w:author="Usuario" w:date="2022-11-28T22:18:00Z">
        <w:r w:rsidR="00846750">
          <w:rPr>
            <w:sz w:val="24"/>
            <w:szCs w:val="24"/>
          </w:rPr>
          <w:t xml:space="preserve"> realización de  dichas </w:t>
        </w:r>
        <w:proofErr w:type="spellStart"/>
        <w:r w:rsidR="00846750">
          <w:rPr>
            <w:sz w:val="24"/>
            <w:szCs w:val="24"/>
          </w:rPr>
          <w:t>practicas</w:t>
        </w:r>
        <w:proofErr w:type="spellEnd"/>
        <w:r w:rsidR="00846750">
          <w:rPr>
            <w:sz w:val="24"/>
            <w:szCs w:val="24"/>
          </w:rPr>
          <w:t>.</w:t>
        </w:r>
      </w:ins>
      <w:del w:id="61" w:author="Usuario" w:date="2022-11-28T22:18:00Z">
        <w:r w:rsidDel="00846750">
          <w:rPr>
            <w:sz w:val="24"/>
            <w:szCs w:val="24"/>
          </w:rPr>
          <w:delText>s</w:delText>
        </w:r>
      </w:del>
      <w:del w:id="62" w:author="Usuario" w:date="2022-11-28T22:19:00Z">
        <w:r w:rsidDel="00846750">
          <w:rPr>
            <w:sz w:val="24"/>
            <w:szCs w:val="24"/>
          </w:rPr>
          <w:delText xml:space="preserve"> </w:delText>
        </w:r>
        <w:r w:rsidDel="00846750">
          <w:rPr>
            <w:sz w:val="24"/>
            <w:szCs w:val="24"/>
          </w:rPr>
          <w:delText>prácticas</w:delText>
        </w:r>
      </w:del>
      <w:del w:id="63" w:author="Usuario" w:date="2022-11-28T22:17:00Z">
        <w:r w:rsidDel="00846750">
          <w:rPr>
            <w:sz w:val="24"/>
            <w:szCs w:val="24"/>
          </w:rPr>
          <w:delText xml:space="preserve"> </w:delText>
        </w:r>
      </w:del>
      <w:ins w:id="64" w:author="Usuario" w:date="2022-11-28T22:17:00Z">
        <w:r w:rsidR="00846750">
          <w:rPr>
            <w:sz w:val="24"/>
            <w:szCs w:val="24"/>
          </w:rPr>
          <w:t>.</w:t>
        </w:r>
      </w:ins>
      <w:del w:id="65" w:author="Usuario" w:date="2022-11-28T22:17:00Z">
        <w:r w:rsidDel="00846750">
          <w:rPr>
            <w:sz w:val="24"/>
            <w:szCs w:val="24"/>
          </w:rPr>
          <w:delText>y l</w:delText>
        </w:r>
        <w:r w:rsidDel="00846750">
          <w:rPr>
            <w:sz w:val="24"/>
            <w:szCs w:val="24"/>
          </w:rPr>
          <w:delText>as reseñas de los trabajadores hacia con nosotros y nuestra materia</w:delText>
        </w:r>
      </w:del>
      <w:r>
        <w:rPr>
          <w:sz w:val="24"/>
          <w:szCs w:val="24"/>
        </w:rPr>
        <w:t xml:space="preserve">. Nos dijeron bien </w:t>
      </w:r>
      <w:del w:id="66" w:author="Usuario" w:date="2022-11-28T22:19:00Z">
        <w:r w:rsidDel="00846750">
          <w:rPr>
            <w:sz w:val="24"/>
            <w:szCs w:val="24"/>
          </w:rPr>
          <w:delText>como</w:delText>
        </w:r>
      </w:del>
      <w:ins w:id="67" w:author="Usuario" w:date="2022-11-28T22:19:00Z">
        <w:r w:rsidR="00846750">
          <w:rPr>
            <w:sz w:val="24"/>
            <w:szCs w:val="24"/>
          </w:rPr>
          <w:t>cómo</w:t>
        </w:r>
      </w:ins>
      <w:r>
        <w:rPr>
          <w:sz w:val="24"/>
          <w:szCs w:val="24"/>
        </w:rPr>
        <w:t xml:space="preserve"> iba a ser nuestra llegada hasta el establecimiento, la cual era a través del colectivo de línea 262, el cual salía de la terminal a las 6:10 AM y de allí teníamos tr</w:t>
      </w:r>
      <w:r>
        <w:rPr>
          <w:sz w:val="24"/>
          <w:szCs w:val="24"/>
        </w:rPr>
        <w:t>es horas de viaje hasta Caleras. Nuestro horario de entrada era a las 9:00 AM y la jornada finaliza a las 13:45 PM para luego tomarnos el colectivo con dirección a casa.</w:t>
      </w:r>
    </w:p>
    <w:p w14:paraId="29B66994" w14:textId="77777777" w:rsidR="002B034E" w:rsidRDefault="00B56D38">
      <w:pPr>
        <w:rPr>
          <w:sz w:val="24"/>
          <w:szCs w:val="24"/>
        </w:rPr>
      </w:pPr>
      <w:r>
        <w:rPr>
          <w:sz w:val="24"/>
          <w:szCs w:val="24"/>
        </w:rPr>
        <w:t>Dichas prácticas duraron 4 días, los cuales fueron 27, 28, 29 y 30 de septiembre del c</w:t>
      </w:r>
      <w:r>
        <w:rPr>
          <w:sz w:val="24"/>
          <w:szCs w:val="24"/>
        </w:rPr>
        <w:t>orriente año.</w:t>
      </w:r>
    </w:p>
    <w:p w14:paraId="55FD281C" w14:textId="77777777" w:rsidR="002B034E" w:rsidRDefault="00B56D38">
      <w:pPr>
        <w:pStyle w:val="Ttulo1"/>
      </w:pPr>
      <w:bookmarkStart w:id="68" w:name="_heading=h.tyjcwt" w:colFirst="0" w:colLast="0"/>
      <w:bookmarkEnd w:id="68"/>
      <w:r>
        <w:br w:type="page"/>
      </w:r>
      <w:commentRangeStart w:id="69"/>
      <w:proofErr w:type="spellStart"/>
      <w:ins w:id="70" w:author="Usuario" w:date="2022-11-28T22:38:00Z">
        <w:r w:rsidR="00E94B90">
          <w:lastRenderedPageBreak/>
          <w:t>FaltaUBICACION</w:t>
        </w:r>
        <w:proofErr w:type="spellEnd"/>
        <w:r w:rsidR="00E94B90">
          <w:t xml:space="preserve"> Y VIAS DE acceso con un mapa ( puede ser  de google </w:t>
        </w:r>
        <w:proofErr w:type="spellStart"/>
        <w:r w:rsidR="00E94B90">
          <w:t>maps</w:t>
        </w:r>
        <w:proofErr w:type="spellEnd"/>
        <w:r w:rsidR="00E94B90">
          <w:t xml:space="preserve">) </w:t>
        </w:r>
      </w:ins>
      <w:commentRangeEnd w:id="69"/>
      <w:ins w:id="71" w:author="Usuario" w:date="2022-11-28T22:39:00Z">
        <w:r w:rsidR="00E94B90">
          <w:rPr>
            <w:rStyle w:val="Refdecomentario"/>
            <w:rFonts w:ascii="Calibri" w:eastAsia="Calibri" w:hAnsi="Calibri" w:cs="Calibri"/>
            <w:color w:val="auto"/>
          </w:rPr>
          <w:commentReference w:id="69"/>
        </w:r>
      </w:ins>
    </w:p>
    <w:p w14:paraId="6BF88FBD" w14:textId="77777777" w:rsidR="002B034E" w:rsidRDefault="00B56D38">
      <w:pPr>
        <w:pStyle w:val="Ttulo1"/>
      </w:pPr>
      <w:bookmarkStart w:id="72" w:name="_heading=h.1qej4rywjkf7" w:colFirst="0" w:colLast="0"/>
      <w:bookmarkEnd w:id="72"/>
      <w:r>
        <w:t>Primer día de prácticas</w:t>
      </w:r>
    </w:p>
    <w:p w14:paraId="39AF3022" w14:textId="77777777" w:rsidR="002B034E" w:rsidRDefault="002B034E"/>
    <w:p w14:paraId="10D6668A" w14:textId="77777777" w:rsidR="002B034E" w:rsidRDefault="00B56D38">
      <w:pPr>
        <w:rPr>
          <w:color w:val="000000"/>
          <w:sz w:val="24"/>
          <w:szCs w:val="24"/>
        </w:rPr>
      </w:pPr>
      <w:r>
        <w:rPr>
          <w:color w:val="000000"/>
          <w:sz w:val="24"/>
          <w:szCs w:val="24"/>
        </w:rPr>
        <w:t xml:space="preserve">Día Martes de 27 de </w:t>
      </w:r>
      <w:del w:id="73" w:author="Usuario" w:date="2022-11-28T22:20:00Z">
        <w:r w:rsidDel="00846750">
          <w:rPr>
            <w:color w:val="000000"/>
            <w:sz w:val="24"/>
            <w:szCs w:val="24"/>
          </w:rPr>
          <w:delText>Septiembre</w:delText>
        </w:r>
      </w:del>
      <w:ins w:id="74" w:author="Usuario" w:date="2022-11-28T22:20:00Z">
        <w:r w:rsidR="00846750">
          <w:rPr>
            <w:color w:val="000000"/>
            <w:sz w:val="24"/>
            <w:szCs w:val="24"/>
          </w:rPr>
          <w:t>septiembre</w:t>
        </w:r>
      </w:ins>
      <w:r>
        <w:rPr>
          <w:color w:val="000000"/>
          <w:sz w:val="24"/>
          <w:szCs w:val="24"/>
        </w:rPr>
        <w:t xml:space="preserve"> de 2022</w:t>
      </w:r>
    </w:p>
    <w:p w14:paraId="0C287BFA" w14:textId="77777777" w:rsidR="002B034E" w:rsidRDefault="00B56D38">
      <w:pPr>
        <w:rPr>
          <w:color w:val="000000"/>
          <w:sz w:val="24"/>
          <w:szCs w:val="24"/>
        </w:rPr>
      </w:pPr>
      <w:r>
        <w:rPr>
          <w:color w:val="000000"/>
          <w:sz w:val="24"/>
          <w:szCs w:val="24"/>
        </w:rPr>
        <w:t xml:space="preserve">En este primer día nosotros nos reunimos con la profesora y nuestros otros compañeros que estaban haciendo </w:t>
      </w:r>
      <w:r>
        <w:rPr>
          <w:sz w:val="24"/>
          <w:szCs w:val="24"/>
        </w:rPr>
        <w:t>prácticas</w:t>
      </w:r>
      <w:r>
        <w:rPr>
          <w:color w:val="000000"/>
          <w:sz w:val="24"/>
          <w:szCs w:val="24"/>
        </w:rPr>
        <w:t xml:space="preserve"> en Caleras FGH, en la terminal </w:t>
      </w:r>
      <w:del w:id="75" w:author="Usuario" w:date="2022-11-28T22:20:00Z">
        <w:r w:rsidDel="00846750">
          <w:rPr>
            <w:color w:val="000000"/>
            <w:sz w:val="24"/>
            <w:szCs w:val="24"/>
          </w:rPr>
          <w:delText xml:space="preserve">vieja </w:delText>
        </w:r>
      </w:del>
      <w:r>
        <w:rPr>
          <w:color w:val="000000"/>
          <w:sz w:val="24"/>
          <w:szCs w:val="24"/>
        </w:rPr>
        <w:t xml:space="preserve">de </w:t>
      </w:r>
      <w:ins w:id="76" w:author="Usuario" w:date="2022-11-28T22:20:00Z">
        <w:r w:rsidR="00846750">
          <w:rPr>
            <w:color w:val="000000"/>
            <w:sz w:val="24"/>
            <w:szCs w:val="24"/>
          </w:rPr>
          <w:t>S</w:t>
        </w:r>
      </w:ins>
      <w:del w:id="77" w:author="Usuario" w:date="2022-11-28T22:20:00Z">
        <w:r w:rsidDel="00846750">
          <w:rPr>
            <w:color w:val="000000"/>
            <w:sz w:val="24"/>
            <w:szCs w:val="24"/>
          </w:rPr>
          <w:delText>s</w:delText>
        </w:r>
      </w:del>
      <w:r>
        <w:rPr>
          <w:color w:val="000000"/>
          <w:sz w:val="24"/>
          <w:szCs w:val="24"/>
        </w:rPr>
        <w:t xml:space="preserve">an </w:t>
      </w:r>
      <w:ins w:id="78" w:author="Usuario" w:date="2022-11-28T22:20:00Z">
        <w:r w:rsidR="00846750">
          <w:rPr>
            <w:color w:val="000000"/>
            <w:sz w:val="24"/>
            <w:szCs w:val="24"/>
          </w:rPr>
          <w:t>J</w:t>
        </w:r>
      </w:ins>
      <w:del w:id="79" w:author="Usuario" w:date="2022-11-28T22:20:00Z">
        <w:r w:rsidDel="00846750">
          <w:rPr>
            <w:color w:val="000000"/>
            <w:sz w:val="24"/>
            <w:szCs w:val="24"/>
          </w:rPr>
          <w:delText>j</w:delText>
        </w:r>
      </w:del>
      <w:r>
        <w:rPr>
          <w:color w:val="000000"/>
          <w:sz w:val="24"/>
          <w:szCs w:val="24"/>
        </w:rPr>
        <w:t xml:space="preserve">uan. Una vez allí comenzamos a repasar lo que teníamos que hacer en el recorrido del colectivo, por ejemplo, que debíamos decirle al chofer, </w:t>
      </w:r>
      <w:r>
        <w:rPr>
          <w:sz w:val="24"/>
          <w:szCs w:val="24"/>
        </w:rPr>
        <w:t>cuál</w:t>
      </w:r>
      <w:r>
        <w:rPr>
          <w:color w:val="000000"/>
          <w:sz w:val="24"/>
          <w:szCs w:val="24"/>
        </w:rPr>
        <w:t xml:space="preserve"> </w:t>
      </w:r>
      <w:r>
        <w:rPr>
          <w:sz w:val="24"/>
          <w:szCs w:val="24"/>
        </w:rPr>
        <w:t>sería</w:t>
      </w:r>
      <w:r>
        <w:rPr>
          <w:color w:val="000000"/>
          <w:sz w:val="24"/>
          <w:szCs w:val="24"/>
        </w:rPr>
        <w:t xml:space="preserve"> la ruta del colectivo, el horario de llegada y demás.</w:t>
      </w:r>
    </w:p>
    <w:p w14:paraId="0828D002" w14:textId="77777777" w:rsidR="002B034E" w:rsidRDefault="00B56D38">
      <w:pPr>
        <w:rPr>
          <w:color w:val="000000"/>
          <w:sz w:val="24"/>
          <w:szCs w:val="24"/>
        </w:rPr>
      </w:pPr>
      <w:r>
        <w:rPr>
          <w:color w:val="000000"/>
          <w:sz w:val="24"/>
          <w:szCs w:val="24"/>
        </w:rPr>
        <w:t>A la</w:t>
      </w:r>
      <w:r>
        <w:rPr>
          <w:color w:val="000000"/>
          <w:sz w:val="24"/>
          <w:szCs w:val="24"/>
        </w:rPr>
        <w:t xml:space="preserve">s 6:00 AM el colectivo </w:t>
      </w:r>
      <w:r>
        <w:rPr>
          <w:sz w:val="24"/>
          <w:szCs w:val="24"/>
        </w:rPr>
        <w:t>llegó</w:t>
      </w:r>
      <w:r>
        <w:rPr>
          <w:color w:val="000000"/>
          <w:sz w:val="24"/>
          <w:szCs w:val="24"/>
        </w:rPr>
        <w:t xml:space="preserve"> a la terminal, pero recién </w:t>
      </w:r>
      <w:r>
        <w:rPr>
          <w:sz w:val="24"/>
          <w:szCs w:val="24"/>
        </w:rPr>
        <w:t>subimos</w:t>
      </w:r>
      <w:r>
        <w:rPr>
          <w:color w:val="000000"/>
          <w:sz w:val="24"/>
          <w:szCs w:val="24"/>
        </w:rPr>
        <w:t xml:space="preserve"> al mismo a las 6:10 AM. En este viajaba mucha gente la cual trabajaba en lugares próximos a Caleras o en estas mismas, ya que la localidad de </w:t>
      </w:r>
      <w:ins w:id="80" w:author="Usuario" w:date="2022-11-28T22:27:00Z">
        <w:r w:rsidR="00782F4C">
          <w:rPr>
            <w:color w:val="000000"/>
            <w:sz w:val="24"/>
            <w:szCs w:val="24"/>
          </w:rPr>
          <w:t xml:space="preserve">Los </w:t>
        </w:r>
      </w:ins>
      <w:del w:id="81" w:author="Usuario" w:date="2022-11-28T22:27:00Z">
        <w:r w:rsidDel="00782F4C">
          <w:rPr>
            <w:color w:val="000000"/>
            <w:sz w:val="24"/>
            <w:szCs w:val="24"/>
          </w:rPr>
          <w:delText>l</w:delText>
        </w:r>
        <w:r w:rsidDel="00782F4C">
          <w:rPr>
            <w:color w:val="000000"/>
            <w:sz w:val="24"/>
            <w:szCs w:val="24"/>
          </w:rPr>
          <w:delText>o</w:delText>
        </w:r>
        <w:r w:rsidDel="00782F4C">
          <w:rPr>
            <w:color w:val="000000"/>
            <w:sz w:val="24"/>
            <w:szCs w:val="24"/>
          </w:rPr>
          <w:delText>s</w:delText>
        </w:r>
        <w:r w:rsidDel="00782F4C">
          <w:rPr>
            <w:color w:val="000000"/>
            <w:sz w:val="24"/>
            <w:szCs w:val="24"/>
          </w:rPr>
          <w:delText xml:space="preserve"> </w:delText>
        </w:r>
        <w:r w:rsidDel="00782F4C">
          <w:rPr>
            <w:color w:val="000000"/>
            <w:sz w:val="24"/>
            <w:szCs w:val="24"/>
          </w:rPr>
          <w:delText>b</w:delText>
        </w:r>
      </w:del>
      <w:ins w:id="82" w:author="Usuario" w:date="2022-11-28T22:27:00Z">
        <w:r w:rsidR="00782F4C">
          <w:rPr>
            <w:color w:val="000000"/>
            <w:sz w:val="24"/>
            <w:szCs w:val="24"/>
          </w:rPr>
          <w:t>B</w:t>
        </w:r>
      </w:ins>
      <w:r>
        <w:rPr>
          <w:color w:val="000000"/>
          <w:sz w:val="24"/>
          <w:szCs w:val="24"/>
        </w:rPr>
        <w:t xml:space="preserve">erros es </w:t>
      </w:r>
      <w:r>
        <w:rPr>
          <w:sz w:val="24"/>
          <w:szCs w:val="24"/>
        </w:rPr>
        <w:t>propia</w:t>
      </w:r>
      <w:r>
        <w:rPr>
          <w:color w:val="000000"/>
          <w:sz w:val="24"/>
          <w:szCs w:val="24"/>
        </w:rPr>
        <w:t xml:space="preserve"> de la mayoría de caleras pres</w:t>
      </w:r>
      <w:r>
        <w:rPr>
          <w:color w:val="000000"/>
          <w:sz w:val="24"/>
          <w:szCs w:val="24"/>
        </w:rPr>
        <w:t>entes en San Juan.</w:t>
      </w:r>
    </w:p>
    <w:p w14:paraId="20C09A52" w14:textId="77777777" w:rsidR="002B034E" w:rsidRDefault="00B56D38">
      <w:pPr>
        <w:rPr>
          <w:color w:val="000000"/>
          <w:sz w:val="24"/>
          <w:szCs w:val="24"/>
        </w:rPr>
      </w:pPr>
      <w:r>
        <w:rPr>
          <w:color w:val="000000"/>
          <w:sz w:val="24"/>
          <w:szCs w:val="24"/>
        </w:rPr>
        <w:t xml:space="preserve">Cuando ya terminamos el recorrido nos bajamos en la entrada de la empresa a las 9:00 AM, una vez allí nos recibió Juan que era el encargado de la Garita de entrada del lugar, </w:t>
      </w:r>
      <w:r>
        <w:rPr>
          <w:sz w:val="24"/>
          <w:szCs w:val="24"/>
        </w:rPr>
        <w:t>él nos</w:t>
      </w:r>
      <w:r>
        <w:rPr>
          <w:color w:val="000000"/>
          <w:sz w:val="24"/>
          <w:szCs w:val="24"/>
        </w:rPr>
        <w:t xml:space="preserve"> dio nuestros EPPS (Elementos de seguridad) que eran los</w:t>
      </w:r>
      <w:r>
        <w:rPr>
          <w:color w:val="000000"/>
          <w:sz w:val="24"/>
          <w:szCs w:val="24"/>
        </w:rPr>
        <w:t xml:space="preserve"> cascos, gafas y protectores auditivos para visitas.</w:t>
      </w:r>
    </w:p>
    <w:p w14:paraId="17ECFB1B" w14:textId="77777777" w:rsidR="002B034E" w:rsidRDefault="00B56D38">
      <w:pPr>
        <w:rPr>
          <w:color w:val="000000"/>
          <w:sz w:val="24"/>
          <w:szCs w:val="24"/>
        </w:rPr>
      </w:pPr>
      <w:r>
        <w:rPr>
          <w:noProof/>
          <w:lang w:val="en-US"/>
        </w:rPr>
        <w:drawing>
          <wp:anchor distT="0" distB="0" distL="114300" distR="114300" simplePos="0" relativeHeight="251658240" behindDoc="0" locked="0" layoutInCell="1" hidden="0" allowOverlap="1" wp14:anchorId="7E53524F" wp14:editId="5D89A313">
            <wp:simplePos x="0" y="0"/>
            <wp:positionH relativeFrom="column">
              <wp:posOffset>38101</wp:posOffset>
            </wp:positionH>
            <wp:positionV relativeFrom="paragraph">
              <wp:posOffset>214447</wp:posOffset>
            </wp:positionV>
            <wp:extent cx="2443163" cy="2307431"/>
            <wp:effectExtent l="0" t="0" r="0" b="0"/>
            <wp:wrapTopAndBottom distT="0" distB="0"/>
            <wp:docPr id="4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2443163" cy="2307431"/>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14:anchorId="0441EBD8" wp14:editId="70016C12">
            <wp:simplePos x="0" y="0"/>
            <wp:positionH relativeFrom="column">
              <wp:posOffset>2827025</wp:posOffset>
            </wp:positionH>
            <wp:positionV relativeFrom="paragraph">
              <wp:posOffset>205440</wp:posOffset>
            </wp:positionV>
            <wp:extent cx="2628900" cy="2297716"/>
            <wp:effectExtent l="0" t="0" r="0" b="0"/>
            <wp:wrapTopAndBottom distT="0" distB="0"/>
            <wp:docPr id="3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2628900" cy="2297716"/>
                    </a:xfrm>
                    <a:prstGeom prst="rect">
                      <a:avLst/>
                    </a:prstGeom>
                    <a:ln/>
                  </pic:spPr>
                </pic:pic>
              </a:graphicData>
            </a:graphic>
          </wp:anchor>
        </w:drawing>
      </w:r>
    </w:p>
    <w:p w14:paraId="796A00F0" w14:textId="77777777" w:rsidR="002B034E" w:rsidRDefault="00B56D38">
      <w:commentRangeStart w:id="83"/>
      <w:r>
        <w:t xml:space="preserve">  </w:t>
      </w:r>
      <w:ins w:id="84" w:author="Usuario" w:date="2022-11-28T22:29:00Z">
        <w:r w:rsidR="00782F4C">
          <w:t>F</w:t>
        </w:r>
      </w:ins>
      <w:del w:id="85" w:author="Usuario" w:date="2022-11-28T22:29:00Z">
        <w:r w:rsidDel="00782F4C">
          <w:delText>f</w:delText>
        </w:r>
      </w:del>
      <w:r>
        <w:t xml:space="preserve">igura 1: cartel de entrada a Caleras                        </w:t>
      </w:r>
      <w:ins w:id="86" w:author="Usuario" w:date="2022-11-28T22:29:00Z">
        <w:r w:rsidR="00782F4C">
          <w:t>F</w:t>
        </w:r>
      </w:ins>
      <w:del w:id="87" w:author="Usuario" w:date="2022-11-28T22:29:00Z">
        <w:r w:rsidDel="00782F4C">
          <w:delText>f</w:delText>
        </w:r>
      </w:del>
      <w:r>
        <w:t>igura 2: entrada de vehículos de caleras</w:t>
      </w:r>
      <w:commentRangeEnd w:id="83"/>
      <w:r w:rsidR="00782F4C">
        <w:rPr>
          <w:rStyle w:val="Refdecomentario"/>
        </w:rPr>
        <w:commentReference w:id="83"/>
      </w:r>
    </w:p>
    <w:p w14:paraId="72B2F7FD" w14:textId="77777777" w:rsidR="002B034E" w:rsidRDefault="002B034E">
      <w:pPr>
        <w:jc w:val="center"/>
        <w:rPr>
          <w:b/>
          <w:color w:val="000000"/>
          <w:sz w:val="32"/>
          <w:szCs w:val="32"/>
        </w:rPr>
      </w:pPr>
    </w:p>
    <w:p w14:paraId="56E0880A" w14:textId="77777777" w:rsidR="002B034E" w:rsidRDefault="002B034E">
      <w:pPr>
        <w:jc w:val="center"/>
        <w:rPr>
          <w:b/>
          <w:color w:val="000000"/>
          <w:sz w:val="32"/>
          <w:szCs w:val="32"/>
        </w:rPr>
      </w:pPr>
    </w:p>
    <w:p w14:paraId="7ECFCD75" w14:textId="77777777" w:rsidR="002B034E" w:rsidRDefault="002B034E">
      <w:pPr>
        <w:rPr>
          <w:b/>
          <w:sz w:val="32"/>
          <w:szCs w:val="32"/>
        </w:rPr>
      </w:pPr>
    </w:p>
    <w:p w14:paraId="0509FBF1" w14:textId="77777777" w:rsidR="002B034E" w:rsidRDefault="002B034E">
      <w:pPr>
        <w:rPr>
          <w:b/>
          <w:sz w:val="32"/>
          <w:szCs w:val="32"/>
        </w:rPr>
      </w:pPr>
    </w:p>
    <w:p w14:paraId="6B12F888" w14:textId="77777777" w:rsidR="002B034E" w:rsidRDefault="002B034E">
      <w:pPr>
        <w:rPr>
          <w:b/>
          <w:sz w:val="32"/>
          <w:szCs w:val="32"/>
        </w:rPr>
      </w:pPr>
    </w:p>
    <w:p w14:paraId="51D56B26" w14:textId="77777777" w:rsidR="002B034E" w:rsidRDefault="00B56D38">
      <w:pPr>
        <w:rPr>
          <w:color w:val="000000"/>
          <w:sz w:val="24"/>
          <w:szCs w:val="24"/>
        </w:rPr>
      </w:pPr>
      <w:bookmarkStart w:id="88" w:name="_heading=h.3dy6vkm" w:colFirst="0" w:colLast="0"/>
      <w:bookmarkEnd w:id="88"/>
      <w:r>
        <w:rPr>
          <w:color w:val="000000"/>
          <w:sz w:val="24"/>
          <w:szCs w:val="24"/>
        </w:rPr>
        <w:t>Luego nos dirigimos hacia el departamento de recursos humanos a informar que ya habíamos l</w:t>
      </w:r>
      <w:r>
        <w:rPr>
          <w:color w:val="000000"/>
          <w:sz w:val="24"/>
          <w:szCs w:val="24"/>
        </w:rPr>
        <w:t xml:space="preserve">legado al establecimiento </w:t>
      </w:r>
      <w:del w:id="89" w:author="Usuario" w:date="2022-11-28T22:28:00Z">
        <w:r w:rsidDel="00782F4C">
          <w:rPr>
            <w:color w:val="000000"/>
            <w:sz w:val="24"/>
            <w:szCs w:val="24"/>
          </w:rPr>
          <w:delText xml:space="preserve">y que veníamos de parte del </w:delText>
        </w:r>
        <w:r w:rsidDel="00782F4C">
          <w:rPr>
            <w:color w:val="000000"/>
            <w:sz w:val="24"/>
            <w:szCs w:val="24"/>
          </w:rPr>
          <w:delText>c</w:delText>
        </w:r>
        <w:r w:rsidDel="00782F4C">
          <w:rPr>
            <w:color w:val="000000"/>
            <w:sz w:val="24"/>
            <w:szCs w:val="24"/>
          </w:rPr>
          <w:delText xml:space="preserve">olegio del </w:delText>
        </w:r>
        <w:r w:rsidDel="00782F4C">
          <w:rPr>
            <w:color w:val="000000"/>
            <w:sz w:val="24"/>
            <w:szCs w:val="24"/>
          </w:rPr>
          <w:delText>p</w:delText>
        </w:r>
        <w:r w:rsidDel="00782F4C">
          <w:rPr>
            <w:color w:val="000000"/>
            <w:sz w:val="24"/>
            <w:szCs w:val="24"/>
          </w:rPr>
          <w:delText>rado a realizar nuestras prácticas. ella</w:delText>
        </w:r>
      </w:del>
      <w:r>
        <w:rPr>
          <w:color w:val="000000"/>
          <w:sz w:val="24"/>
          <w:szCs w:val="24"/>
        </w:rPr>
        <w:t>s nos recibieron muy bien y nos dijeron que un chico de Higiene y Seguridad iba a venir a explicarnos todo lo necesario sobre las normas de la empres</w:t>
      </w:r>
      <w:r>
        <w:rPr>
          <w:color w:val="000000"/>
          <w:sz w:val="24"/>
          <w:szCs w:val="24"/>
        </w:rPr>
        <w:t>a.</w:t>
      </w:r>
    </w:p>
    <w:p w14:paraId="037C6075" w14:textId="77777777" w:rsidR="002B034E" w:rsidRDefault="00B56D38">
      <w:pPr>
        <w:rPr>
          <w:color w:val="000000"/>
          <w:sz w:val="24"/>
          <w:szCs w:val="24"/>
        </w:rPr>
      </w:pPr>
      <w:r>
        <w:rPr>
          <w:color w:val="000000"/>
          <w:sz w:val="24"/>
          <w:szCs w:val="24"/>
        </w:rPr>
        <w:t xml:space="preserve">Luego de unos 10 minutos aproximadamente vino Luciano quien era el encargado que nos iba a dar la charla sobre las </w:t>
      </w:r>
      <w:proofErr w:type="gramStart"/>
      <w:r>
        <w:rPr>
          <w:color w:val="000000"/>
          <w:sz w:val="24"/>
          <w:szCs w:val="24"/>
        </w:rPr>
        <w:t>normas</w:t>
      </w:r>
      <w:ins w:id="90" w:author="Usuario" w:date="2022-11-28T22:29:00Z">
        <w:r w:rsidR="00782F4C">
          <w:rPr>
            <w:color w:val="000000"/>
            <w:sz w:val="24"/>
            <w:szCs w:val="24"/>
          </w:rPr>
          <w:t>( fig.</w:t>
        </w:r>
      </w:ins>
      <w:proofErr w:type="gramEnd"/>
      <w:ins w:id="91" w:author="Usuario" w:date="2022-11-28T22:30:00Z">
        <w:r w:rsidR="00782F4C">
          <w:rPr>
            <w:color w:val="000000"/>
            <w:sz w:val="24"/>
            <w:szCs w:val="24"/>
          </w:rPr>
          <w:t xml:space="preserve"> 3) </w:t>
        </w:r>
      </w:ins>
      <w:r>
        <w:rPr>
          <w:color w:val="000000"/>
          <w:sz w:val="24"/>
          <w:szCs w:val="24"/>
        </w:rPr>
        <w:t xml:space="preserve">, nos </w:t>
      </w:r>
      <w:r>
        <w:rPr>
          <w:sz w:val="24"/>
          <w:szCs w:val="24"/>
        </w:rPr>
        <w:t>explicó</w:t>
      </w:r>
      <w:r>
        <w:rPr>
          <w:color w:val="000000"/>
          <w:sz w:val="24"/>
          <w:szCs w:val="24"/>
        </w:rPr>
        <w:t xml:space="preserve"> todo lo que debíamos saber acerca del tema.</w:t>
      </w:r>
    </w:p>
    <w:p w14:paraId="558D1F33" w14:textId="77777777" w:rsidR="002B034E" w:rsidRDefault="002B034E">
      <w:pPr>
        <w:rPr>
          <w:b/>
          <w:color w:val="000000"/>
          <w:sz w:val="32"/>
          <w:szCs w:val="32"/>
        </w:rPr>
      </w:pPr>
    </w:p>
    <w:p w14:paraId="21F2D84C" w14:textId="77777777" w:rsidR="002B034E" w:rsidRDefault="00B56D38">
      <w:pPr>
        <w:jc w:val="center"/>
      </w:pPr>
      <w:r>
        <w:rPr>
          <w:noProof/>
          <w:lang w:val="en-US"/>
        </w:rPr>
        <w:drawing>
          <wp:inline distT="0" distB="0" distL="114300" distR="114300" wp14:anchorId="019BEDFF" wp14:editId="56060210">
            <wp:extent cx="4410075" cy="3307715"/>
            <wp:effectExtent l="0" t="0" r="0" b="0"/>
            <wp:docPr id="4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4410075" cy="3307715"/>
                    </a:xfrm>
                    <a:prstGeom prst="rect">
                      <a:avLst/>
                    </a:prstGeom>
                    <a:ln/>
                  </pic:spPr>
                </pic:pic>
              </a:graphicData>
            </a:graphic>
          </wp:inline>
        </w:drawing>
      </w:r>
      <w:r>
        <w:t xml:space="preserve">                     </w:t>
      </w:r>
    </w:p>
    <w:p w14:paraId="7C609D3E" w14:textId="77777777" w:rsidR="002B034E" w:rsidRDefault="00B56D38">
      <w:pPr>
        <w:jc w:val="center"/>
      </w:pPr>
      <w:commentRangeStart w:id="92"/>
      <w:r>
        <w:t xml:space="preserve">  </w:t>
      </w:r>
      <w:ins w:id="93" w:author="Usuario" w:date="2022-11-28T22:29:00Z">
        <w:r w:rsidR="00782F4C">
          <w:t>F</w:t>
        </w:r>
      </w:ins>
      <w:del w:id="94" w:author="Usuario" w:date="2022-11-28T22:29:00Z">
        <w:r w:rsidDel="00782F4C">
          <w:delText>f</w:delText>
        </w:r>
      </w:del>
      <w:r>
        <w:t>igura 3: cartel de normal y obligaciones de seg</w:t>
      </w:r>
      <w:r>
        <w:t xml:space="preserve">uridad                             </w:t>
      </w:r>
    </w:p>
    <w:p w14:paraId="217D5839" w14:textId="77777777" w:rsidR="002B034E" w:rsidRDefault="00B56D38">
      <w:pPr>
        <w:rPr>
          <w:b/>
          <w:sz w:val="32"/>
          <w:szCs w:val="32"/>
        </w:rPr>
      </w:pPr>
      <w:r>
        <w:br w:type="page"/>
      </w:r>
      <w:commentRangeEnd w:id="92"/>
      <w:r w:rsidR="00782F4C">
        <w:rPr>
          <w:rStyle w:val="Refdecomentario"/>
        </w:rPr>
        <w:commentReference w:id="92"/>
      </w:r>
    </w:p>
    <w:p w14:paraId="60AE508E" w14:textId="77777777" w:rsidR="002B034E" w:rsidRDefault="00B56D38">
      <w:pPr>
        <w:rPr>
          <w:color w:val="000000"/>
          <w:sz w:val="24"/>
          <w:szCs w:val="24"/>
        </w:rPr>
      </w:pPr>
      <w:r>
        <w:rPr>
          <w:color w:val="000000"/>
          <w:sz w:val="24"/>
          <w:szCs w:val="24"/>
        </w:rPr>
        <w:lastRenderedPageBreak/>
        <w:t xml:space="preserve"> </w:t>
      </w:r>
      <w:r>
        <w:rPr>
          <w:sz w:val="24"/>
          <w:szCs w:val="24"/>
        </w:rPr>
        <w:t>Luego</w:t>
      </w:r>
      <w:r>
        <w:rPr>
          <w:color w:val="000000"/>
          <w:sz w:val="24"/>
          <w:szCs w:val="24"/>
        </w:rPr>
        <w:t xml:space="preserve"> de esa charla nos </w:t>
      </w:r>
      <w:r>
        <w:rPr>
          <w:sz w:val="24"/>
          <w:szCs w:val="24"/>
        </w:rPr>
        <w:t>dirigimos</w:t>
      </w:r>
      <w:r>
        <w:rPr>
          <w:color w:val="000000"/>
          <w:sz w:val="24"/>
          <w:szCs w:val="24"/>
        </w:rPr>
        <w:t xml:space="preserve"> al comedor donde las encargadas de la cocina nos recibieron muy bien y nos dieron el desayuno a ambos. Ellas nos decían que les </w:t>
      </w:r>
      <w:proofErr w:type="gramStart"/>
      <w:r>
        <w:rPr>
          <w:color w:val="000000"/>
          <w:sz w:val="24"/>
          <w:szCs w:val="24"/>
        </w:rPr>
        <w:t>emocionaba  mucho</w:t>
      </w:r>
      <w:proofErr w:type="gramEnd"/>
      <w:r>
        <w:rPr>
          <w:color w:val="000000"/>
          <w:sz w:val="24"/>
          <w:szCs w:val="24"/>
        </w:rPr>
        <w:t xml:space="preserve"> tener chicos tan jóvenes haciendo </w:t>
      </w:r>
      <w:r>
        <w:rPr>
          <w:sz w:val="24"/>
          <w:szCs w:val="24"/>
        </w:rPr>
        <w:t>prácticas</w:t>
      </w:r>
      <w:r>
        <w:rPr>
          <w:color w:val="000000"/>
          <w:sz w:val="24"/>
          <w:szCs w:val="24"/>
        </w:rPr>
        <w:t xml:space="preserve"> allí ya que ellas estaban acostumbradas </w:t>
      </w:r>
      <w:r>
        <w:rPr>
          <w:sz w:val="24"/>
          <w:szCs w:val="24"/>
        </w:rPr>
        <w:t>a ver</w:t>
      </w:r>
      <w:r>
        <w:rPr>
          <w:color w:val="000000"/>
          <w:sz w:val="24"/>
          <w:szCs w:val="24"/>
        </w:rPr>
        <w:t xml:space="preserve"> gente </w:t>
      </w:r>
      <w:r>
        <w:rPr>
          <w:sz w:val="24"/>
          <w:szCs w:val="24"/>
        </w:rPr>
        <w:t>más</w:t>
      </w:r>
      <w:r>
        <w:rPr>
          <w:color w:val="000000"/>
          <w:sz w:val="24"/>
          <w:szCs w:val="24"/>
        </w:rPr>
        <w:t xml:space="preserve"> grande.</w:t>
      </w:r>
    </w:p>
    <w:p w14:paraId="1A554D3A" w14:textId="77777777" w:rsidR="002B034E" w:rsidRDefault="00B56D38">
      <w:pPr>
        <w:rPr>
          <w:color w:val="000000"/>
          <w:sz w:val="24"/>
          <w:szCs w:val="24"/>
        </w:rPr>
      </w:pPr>
      <w:r>
        <w:rPr>
          <w:color w:val="000000"/>
          <w:sz w:val="24"/>
          <w:szCs w:val="24"/>
        </w:rPr>
        <w:t xml:space="preserve">Al finalizar el desayuno nos vino a buscar Omar quien es el encargado y jefe </w:t>
      </w:r>
      <w:ins w:id="95" w:author="Usuario" w:date="2022-11-28T22:30:00Z">
        <w:r w:rsidR="00782F4C">
          <w:rPr>
            <w:color w:val="000000"/>
            <w:sz w:val="24"/>
            <w:szCs w:val="24"/>
          </w:rPr>
          <w:t>I</w:t>
        </w:r>
      </w:ins>
      <w:del w:id="96" w:author="Usuario" w:date="2022-11-28T22:30:00Z">
        <w:r w:rsidDel="00782F4C">
          <w:rPr>
            <w:color w:val="000000"/>
            <w:sz w:val="24"/>
            <w:szCs w:val="24"/>
          </w:rPr>
          <w:delText>i</w:delText>
        </w:r>
      </w:del>
      <w:r>
        <w:rPr>
          <w:color w:val="000000"/>
          <w:sz w:val="24"/>
          <w:szCs w:val="24"/>
        </w:rPr>
        <w:t xml:space="preserve">ngeniero en </w:t>
      </w:r>
      <w:ins w:id="97" w:author="Usuario" w:date="2022-11-28T22:31:00Z">
        <w:r w:rsidR="00782F4C">
          <w:rPr>
            <w:color w:val="000000"/>
            <w:sz w:val="24"/>
            <w:szCs w:val="24"/>
          </w:rPr>
          <w:t>M</w:t>
        </w:r>
      </w:ins>
      <w:del w:id="98" w:author="Usuario" w:date="2022-11-28T22:31:00Z">
        <w:r w:rsidDel="00782F4C">
          <w:rPr>
            <w:color w:val="000000"/>
            <w:sz w:val="24"/>
            <w:szCs w:val="24"/>
          </w:rPr>
          <w:delText>m</w:delText>
        </w:r>
      </w:del>
      <w:r>
        <w:rPr>
          <w:color w:val="000000"/>
          <w:sz w:val="24"/>
          <w:szCs w:val="24"/>
        </w:rPr>
        <w:t xml:space="preserve">inas del lugar, </w:t>
      </w:r>
      <w:r>
        <w:rPr>
          <w:sz w:val="24"/>
          <w:szCs w:val="24"/>
        </w:rPr>
        <w:t>él nos</w:t>
      </w:r>
      <w:r>
        <w:rPr>
          <w:color w:val="000000"/>
          <w:sz w:val="24"/>
          <w:szCs w:val="24"/>
        </w:rPr>
        <w:t xml:space="preserve"> </w:t>
      </w:r>
      <w:r>
        <w:rPr>
          <w:sz w:val="24"/>
          <w:szCs w:val="24"/>
        </w:rPr>
        <w:t>llevó</w:t>
      </w:r>
      <w:r>
        <w:rPr>
          <w:color w:val="000000"/>
          <w:sz w:val="24"/>
          <w:szCs w:val="24"/>
        </w:rPr>
        <w:t xml:space="preserve"> en una camioneta a recorrer todo la parte de los hornos </w:t>
      </w:r>
      <w:proofErr w:type="spellStart"/>
      <w:r>
        <w:rPr>
          <w:color w:val="000000"/>
          <w:sz w:val="24"/>
          <w:szCs w:val="24"/>
        </w:rPr>
        <w:t>Merz</w:t>
      </w:r>
      <w:proofErr w:type="spellEnd"/>
      <w:r>
        <w:rPr>
          <w:color w:val="000000"/>
          <w:sz w:val="24"/>
          <w:szCs w:val="24"/>
        </w:rPr>
        <w:t xml:space="preserve"> (</w:t>
      </w:r>
      <w:r>
        <w:rPr>
          <w:color w:val="000000"/>
          <w:sz w:val="24"/>
          <w:szCs w:val="24"/>
        </w:rPr>
        <w:t xml:space="preserve">cabe aclarar que de los 5 días en </w:t>
      </w:r>
      <w:r>
        <w:rPr>
          <w:sz w:val="24"/>
          <w:szCs w:val="24"/>
        </w:rPr>
        <w:t>prácticas</w:t>
      </w:r>
      <w:r>
        <w:rPr>
          <w:color w:val="000000"/>
          <w:sz w:val="24"/>
          <w:szCs w:val="24"/>
        </w:rPr>
        <w:t xml:space="preserve"> en los primeros 4 hubo mucha llovizna constantemente). </w:t>
      </w:r>
      <w:r>
        <w:rPr>
          <w:sz w:val="24"/>
          <w:szCs w:val="24"/>
        </w:rPr>
        <w:t>Él nos</w:t>
      </w:r>
      <w:r>
        <w:rPr>
          <w:color w:val="000000"/>
          <w:sz w:val="24"/>
          <w:szCs w:val="24"/>
        </w:rPr>
        <w:t xml:space="preserve"> hizo un mini recorrido sobre las trituradoras, los hornos, las cintas transportadoras y demás. </w:t>
      </w:r>
    </w:p>
    <w:p w14:paraId="5580644A" w14:textId="77777777" w:rsidR="002B034E" w:rsidRDefault="00B56D38">
      <w:pPr>
        <w:jc w:val="center"/>
        <w:rPr>
          <w:color w:val="000000"/>
          <w:sz w:val="24"/>
          <w:szCs w:val="24"/>
        </w:rPr>
      </w:pPr>
      <w:r>
        <w:rPr>
          <w:noProof/>
          <w:sz w:val="24"/>
          <w:szCs w:val="24"/>
          <w:lang w:val="en-US"/>
        </w:rPr>
        <w:drawing>
          <wp:inline distT="0" distB="0" distL="114300" distR="114300" wp14:anchorId="3F8A0305" wp14:editId="2CA2A8A4">
            <wp:extent cx="2636913" cy="2093729"/>
            <wp:effectExtent l="0" t="0" r="0" b="0"/>
            <wp:docPr id="3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636913" cy="2093729"/>
                    </a:xfrm>
                    <a:prstGeom prst="rect">
                      <a:avLst/>
                    </a:prstGeom>
                    <a:ln/>
                  </pic:spPr>
                </pic:pic>
              </a:graphicData>
            </a:graphic>
          </wp:inline>
        </w:drawing>
      </w:r>
      <w:moveToRangeStart w:id="99" w:author="Usuario" w:date="2022-11-28T22:31:00Z" w:name="move120567135"/>
      <w:commentRangeStart w:id="100"/>
      <w:moveTo w:id="101" w:author="Usuario" w:date="2022-11-28T22:31:00Z">
        <w:r w:rsidR="00782F4C">
          <w:rPr>
            <w:noProof/>
            <w:sz w:val="24"/>
            <w:szCs w:val="24"/>
            <w:lang w:val="en-US"/>
          </w:rPr>
          <w:drawing>
            <wp:inline distT="114300" distB="114300" distL="114300" distR="114300" wp14:anchorId="610AAA9D" wp14:editId="71402AAA">
              <wp:extent cx="2346488" cy="1323020"/>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2346488" cy="1323020"/>
                      </a:xfrm>
                      <a:prstGeom prst="rect">
                        <a:avLst/>
                      </a:prstGeom>
                      <a:ln/>
                    </pic:spPr>
                  </pic:pic>
                </a:graphicData>
              </a:graphic>
            </wp:inline>
          </w:drawing>
        </w:r>
      </w:moveTo>
      <w:moveToRangeEnd w:id="99"/>
      <w:commentRangeEnd w:id="100"/>
      <w:r w:rsidR="00782F4C">
        <w:rPr>
          <w:rStyle w:val="Refdecomentario"/>
        </w:rPr>
        <w:commentReference w:id="100"/>
      </w:r>
    </w:p>
    <w:p w14:paraId="399449E5" w14:textId="77777777" w:rsidR="002B034E" w:rsidRDefault="00B56D38">
      <w:pPr>
        <w:jc w:val="center"/>
      </w:pPr>
      <w:r>
        <w:t>figura 4: cintas transportadoras</w:t>
      </w:r>
    </w:p>
    <w:p w14:paraId="08E395F6" w14:textId="77777777" w:rsidR="002B034E" w:rsidRDefault="002B034E">
      <w:pPr>
        <w:jc w:val="center"/>
      </w:pPr>
    </w:p>
    <w:p w14:paraId="1DFCA196" w14:textId="77777777" w:rsidR="002B034E" w:rsidRDefault="002B034E">
      <w:pPr>
        <w:jc w:val="center"/>
      </w:pPr>
    </w:p>
    <w:p w14:paraId="7FCFB933" w14:textId="77777777" w:rsidR="002B034E" w:rsidRDefault="00B56D38">
      <w:pPr>
        <w:jc w:val="center"/>
        <w:rPr>
          <w:sz w:val="24"/>
          <w:szCs w:val="24"/>
        </w:rPr>
      </w:pPr>
      <w:r>
        <w:t xml:space="preserve"> </w:t>
      </w:r>
      <w:moveFromRangeStart w:id="102" w:author="Usuario" w:date="2022-11-28T22:31:00Z" w:name="move120567135"/>
      <w:moveFrom w:id="103" w:author="Usuario" w:date="2022-11-28T22:31:00Z">
        <w:r w:rsidDel="00782F4C">
          <w:rPr>
            <w:noProof/>
            <w:sz w:val="24"/>
            <w:szCs w:val="24"/>
            <w:lang w:val="en-US"/>
          </w:rPr>
          <w:drawing>
            <wp:inline distT="114300" distB="114300" distL="114300" distR="114300" wp14:anchorId="4CE868F4" wp14:editId="0B0F3255">
              <wp:extent cx="2346488" cy="1323020"/>
              <wp:effectExtent l="0" t="0" r="0" b="0"/>
              <wp:docPr id="3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2346488" cy="1323020"/>
                      </a:xfrm>
                      <a:prstGeom prst="rect">
                        <a:avLst/>
                      </a:prstGeom>
                      <a:ln/>
                    </pic:spPr>
                  </pic:pic>
                </a:graphicData>
              </a:graphic>
            </wp:inline>
          </w:drawing>
        </w:r>
      </w:moveFrom>
      <w:moveFromRangeEnd w:id="102"/>
    </w:p>
    <w:p w14:paraId="5F00E531" w14:textId="77777777" w:rsidR="002B034E" w:rsidRDefault="00B56D38">
      <w:pPr>
        <w:jc w:val="center"/>
      </w:pPr>
      <w:r>
        <w:t xml:space="preserve">figura 5: </w:t>
      </w:r>
      <w:proofErr w:type="gramStart"/>
      <w:r>
        <w:t>cint</w:t>
      </w:r>
      <w:r>
        <w:t>as transportadores</w:t>
      </w:r>
      <w:proofErr w:type="gramEnd"/>
      <w:r>
        <w:t xml:space="preserve"> de trituración</w:t>
      </w:r>
    </w:p>
    <w:p w14:paraId="406578D2" w14:textId="77777777" w:rsidR="002B034E" w:rsidRDefault="002B034E">
      <w:pPr>
        <w:jc w:val="center"/>
        <w:rPr>
          <w:b/>
          <w:color w:val="000000"/>
          <w:sz w:val="32"/>
          <w:szCs w:val="32"/>
        </w:rPr>
      </w:pPr>
    </w:p>
    <w:p w14:paraId="0FD8D8F9" w14:textId="77777777" w:rsidR="002B034E" w:rsidRDefault="00B56D38">
      <w:pPr>
        <w:jc w:val="center"/>
        <w:rPr>
          <w:sz w:val="24"/>
          <w:szCs w:val="24"/>
        </w:rPr>
      </w:pPr>
      <w:r>
        <w:br w:type="page"/>
      </w:r>
    </w:p>
    <w:p w14:paraId="0D088347" w14:textId="77777777" w:rsidR="002B034E" w:rsidRDefault="00B56D38">
      <w:pPr>
        <w:rPr>
          <w:color w:val="000000"/>
          <w:sz w:val="24"/>
          <w:szCs w:val="24"/>
        </w:rPr>
      </w:pPr>
      <w:r>
        <w:rPr>
          <w:color w:val="000000"/>
          <w:sz w:val="24"/>
          <w:szCs w:val="24"/>
        </w:rPr>
        <w:lastRenderedPageBreak/>
        <w:t xml:space="preserve">Luego del recorrido nos </w:t>
      </w:r>
      <w:r>
        <w:rPr>
          <w:sz w:val="24"/>
          <w:szCs w:val="24"/>
        </w:rPr>
        <w:t>llevó</w:t>
      </w:r>
      <w:r>
        <w:rPr>
          <w:color w:val="000000"/>
          <w:sz w:val="24"/>
          <w:szCs w:val="24"/>
        </w:rPr>
        <w:t xml:space="preserve"> a la cabina de control de los hornos, allí se encontraba Damián quien es Geólogo y Encargado de toda la parte del proceso de calcinación de la empresa. </w:t>
      </w:r>
      <w:proofErr w:type="spellStart"/>
      <w:r>
        <w:rPr>
          <w:color w:val="000000"/>
          <w:sz w:val="24"/>
          <w:szCs w:val="24"/>
        </w:rPr>
        <w:t>El</w:t>
      </w:r>
      <w:proofErr w:type="spellEnd"/>
      <w:r>
        <w:rPr>
          <w:color w:val="000000"/>
          <w:sz w:val="24"/>
          <w:szCs w:val="24"/>
        </w:rPr>
        <w:t xml:space="preserve"> se </w:t>
      </w:r>
      <w:r>
        <w:rPr>
          <w:sz w:val="24"/>
          <w:szCs w:val="24"/>
        </w:rPr>
        <w:t>presentó</w:t>
      </w:r>
      <w:r>
        <w:rPr>
          <w:color w:val="000000"/>
          <w:sz w:val="24"/>
          <w:szCs w:val="24"/>
        </w:rPr>
        <w:t xml:space="preserve"> y comenzó a hablarnos </w:t>
      </w:r>
      <w:r>
        <w:rPr>
          <w:color w:val="000000"/>
          <w:sz w:val="24"/>
          <w:szCs w:val="24"/>
        </w:rPr>
        <w:t xml:space="preserve">un poco sobre los principios de la empresa y como Él siendo Geólogo </w:t>
      </w:r>
      <w:r>
        <w:rPr>
          <w:sz w:val="24"/>
          <w:szCs w:val="24"/>
        </w:rPr>
        <w:t>término</w:t>
      </w:r>
      <w:r>
        <w:rPr>
          <w:color w:val="000000"/>
          <w:sz w:val="24"/>
          <w:szCs w:val="24"/>
        </w:rPr>
        <w:t xml:space="preserve"> en la parte de hornos. Luego de esto nos comenzó a explicar el funcionamiento de ambos hornos.</w:t>
      </w:r>
    </w:p>
    <w:p w14:paraId="1AA104D3" w14:textId="77777777" w:rsidR="002B034E" w:rsidRDefault="002B034E">
      <w:pPr>
        <w:rPr>
          <w:color w:val="000000"/>
          <w:sz w:val="24"/>
          <w:szCs w:val="24"/>
        </w:rPr>
      </w:pPr>
    </w:p>
    <w:p w14:paraId="2E42D7D0" w14:textId="77777777" w:rsidR="002B034E" w:rsidRDefault="002B034E">
      <w:pPr>
        <w:jc w:val="center"/>
        <w:rPr>
          <w:b/>
          <w:color w:val="000000"/>
          <w:sz w:val="32"/>
          <w:szCs w:val="32"/>
        </w:rPr>
      </w:pPr>
    </w:p>
    <w:p w14:paraId="555E1323" w14:textId="77777777" w:rsidR="002B034E" w:rsidRDefault="00B56D38">
      <w:commentRangeStart w:id="104"/>
      <w:r>
        <w:t xml:space="preserve">figura 6: hornos 5 y 6                                                                             figura 7: hornos 5 y 6 </w:t>
      </w:r>
      <w:r>
        <w:rPr>
          <w:noProof/>
          <w:lang w:val="en-US"/>
        </w:rPr>
        <w:drawing>
          <wp:anchor distT="0" distB="0" distL="114300" distR="114300" simplePos="0" relativeHeight="251660288" behindDoc="0" locked="0" layoutInCell="1" hidden="0" allowOverlap="1" wp14:anchorId="45B1AF99" wp14:editId="4CAA5387">
            <wp:simplePos x="0" y="0"/>
            <wp:positionH relativeFrom="column">
              <wp:posOffset>6351</wp:posOffset>
            </wp:positionH>
            <wp:positionV relativeFrom="paragraph">
              <wp:posOffset>8541</wp:posOffset>
            </wp:positionV>
            <wp:extent cx="3492500" cy="2616705"/>
            <wp:effectExtent l="0" t="0" r="0" b="0"/>
            <wp:wrapTopAndBottom distT="0" distB="0"/>
            <wp:docPr id="4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3492500" cy="2616705"/>
                    </a:xfrm>
                    <a:prstGeom prst="rect">
                      <a:avLst/>
                    </a:prstGeom>
                    <a:ln/>
                  </pic:spPr>
                </pic:pic>
              </a:graphicData>
            </a:graphic>
          </wp:anchor>
        </w:drawing>
      </w:r>
      <w:r>
        <w:rPr>
          <w:noProof/>
          <w:lang w:val="en-US"/>
        </w:rPr>
        <w:drawing>
          <wp:anchor distT="0" distB="0" distL="114300" distR="114300" simplePos="0" relativeHeight="251661312" behindDoc="0" locked="0" layoutInCell="1" hidden="0" allowOverlap="1" wp14:anchorId="3D533ECE" wp14:editId="3D9D39BB">
            <wp:simplePos x="0" y="0"/>
            <wp:positionH relativeFrom="column">
              <wp:posOffset>3629025</wp:posOffset>
            </wp:positionH>
            <wp:positionV relativeFrom="paragraph">
              <wp:posOffset>9589</wp:posOffset>
            </wp:positionV>
            <wp:extent cx="1930400" cy="2628836"/>
            <wp:effectExtent l="0" t="0" r="0" b="0"/>
            <wp:wrapTopAndBottom distT="0" distB="0"/>
            <wp:docPr id="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1930400" cy="2628836"/>
                    </a:xfrm>
                    <a:prstGeom prst="rect">
                      <a:avLst/>
                    </a:prstGeom>
                    <a:ln/>
                  </pic:spPr>
                </pic:pic>
              </a:graphicData>
            </a:graphic>
          </wp:anchor>
        </w:drawing>
      </w:r>
      <w:commentRangeEnd w:id="104"/>
      <w:r w:rsidR="00782F4C">
        <w:rPr>
          <w:rStyle w:val="Refdecomentario"/>
        </w:rPr>
        <w:commentReference w:id="104"/>
      </w:r>
    </w:p>
    <w:p w14:paraId="151117FC" w14:textId="77777777" w:rsidR="002B034E" w:rsidRDefault="002B034E"/>
    <w:p w14:paraId="4BD1D219" w14:textId="77777777" w:rsidR="002B034E" w:rsidRDefault="00B56D38">
      <w:pPr>
        <w:rPr>
          <w:color w:val="000000"/>
          <w:sz w:val="24"/>
          <w:szCs w:val="24"/>
        </w:rPr>
      </w:pPr>
      <w:r>
        <w:rPr>
          <w:color w:val="000000"/>
          <w:sz w:val="24"/>
          <w:szCs w:val="24"/>
        </w:rPr>
        <w:t xml:space="preserve">Nos </w:t>
      </w:r>
      <w:proofErr w:type="gramStart"/>
      <w:r>
        <w:rPr>
          <w:sz w:val="24"/>
          <w:szCs w:val="24"/>
        </w:rPr>
        <w:t>presentó</w:t>
      </w:r>
      <w:r>
        <w:rPr>
          <w:color w:val="000000"/>
          <w:sz w:val="24"/>
          <w:szCs w:val="24"/>
        </w:rPr>
        <w:t xml:space="preserve">  las</w:t>
      </w:r>
      <w:proofErr w:type="gramEnd"/>
      <w:r>
        <w:rPr>
          <w:color w:val="000000"/>
          <w:sz w:val="24"/>
          <w:szCs w:val="24"/>
        </w:rPr>
        <w:t xml:space="preserve"> diferencias de estos hornos con los demás con los que contaba la empresa. </w:t>
      </w:r>
      <w:del w:id="105" w:author="Usuario" w:date="2022-11-28T22:33:00Z">
        <w:r w:rsidDel="00782F4C">
          <w:rPr>
            <w:color w:val="000000"/>
            <w:sz w:val="24"/>
            <w:szCs w:val="24"/>
          </w:rPr>
          <w:delText>N</w:delText>
        </w:r>
        <w:r w:rsidDel="00782F4C">
          <w:rPr>
            <w:color w:val="000000"/>
            <w:sz w:val="24"/>
            <w:szCs w:val="24"/>
          </w:rPr>
          <w:delText>o</w:delText>
        </w:r>
        <w:r w:rsidDel="00782F4C">
          <w:rPr>
            <w:color w:val="000000"/>
            <w:sz w:val="24"/>
            <w:szCs w:val="24"/>
          </w:rPr>
          <w:delText>s</w:delText>
        </w:r>
        <w:r w:rsidDel="00782F4C">
          <w:rPr>
            <w:color w:val="000000"/>
            <w:sz w:val="24"/>
            <w:szCs w:val="24"/>
          </w:rPr>
          <w:delText xml:space="preserve"> </w:delText>
        </w:r>
        <w:r w:rsidDel="00782F4C">
          <w:rPr>
            <w:sz w:val="24"/>
            <w:szCs w:val="24"/>
          </w:rPr>
          <w:delText>m</w:delText>
        </w:r>
        <w:r w:rsidDel="00782F4C">
          <w:rPr>
            <w:sz w:val="24"/>
            <w:szCs w:val="24"/>
          </w:rPr>
          <w:delText>o</w:delText>
        </w:r>
      </w:del>
      <w:del w:id="106" w:author="Usuario" w:date="2022-11-28T22:34:00Z">
        <w:r w:rsidDel="00782F4C">
          <w:rPr>
            <w:sz w:val="24"/>
            <w:szCs w:val="24"/>
          </w:rPr>
          <w:delText>stró</w:delText>
        </w:r>
      </w:del>
      <w:ins w:id="107" w:author="Usuario" w:date="2022-11-28T22:34:00Z">
        <w:r w:rsidR="00782F4C">
          <w:rPr>
            <w:color w:val="000000"/>
            <w:sz w:val="24"/>
            <w:szCs w:val="24"/>
          </w:rPr>
          <w:t>Explico</w:t>
        </w:r>
      </w:ins>
      <w:r>
        <w:rPr>
          <w:color w:val="000000"/>
          <w:sz w:val="24"/>
          <w:szCs w:val="24"/>
        </w:rPr>
        <w:t xml:space="preserve"> la forma en la que éstos er</w:t>
      </w:r>
      <w:r>
        <w:rPr>
          <w:color w:val="000000"/>
          <w:sz w:val="24"/>
          <w:szCs w:val="24"/>
        </w:rPr>
        <w:t xml:space="preserve">an controlados, ya que los hornos no son manuales si no que son controlados a través de un software </w:t>
      </w:r>
      <w:r>
        <w:rPr>
          <w:sz w:val="24"/>
          <w:szCs w:val="24"/>
        </w:rPr>
        <w:t>específico</w:t>
      </w:r>
      <w:r>
        <w:rPr>
          <w:color w:val="000000"/>
          <w:sz w:val="24"/>
          <w:szCs w:val="24"/>
        </w:rPr>
        <w:t xml:space="preserve"> para cada equipo. </w:t>
      </w:r>
    </w:p>
    <w:p w14:paraId="4B75E1B9" w14:textId="77777777" w:rsidR="002B034E" w:rsidRDefault="00B56D38">
      <w:pPr>
        <w:rPr>
          <w:color w:val="000000"/>
          <w:sz w:val="24"/>
          <w:szCs w:val="24"/>
        </w:rPr>
      </w:pPr>
      <w:r>
        <w:rPr>
          <w:color w:val="000000"/>
          <w:sz w:val="24"/>
          <w:szCs w:val="24"/>
        </w:rPr>
        <w:t>Este tipo de hornos, tienen una forma rectangular y poseen doble cuba. La sección en donde es llevada a cabo la calcinación po</w:t>
      </w:r>
      <w:r>
        <w:rPr>
          <w:color w:val="000000"/>
          <w:sz w:val="24"/>
          <w:szCs w:val="24"/>
        </w:rPr>
        <w:t>see una extensión de 6,5 metros cuadrados en las cuales se encuentran 19 lanzas por cada una de las cubas, alcanzando la producción por día de 300 toneladas de roca.</w:t>
      </w:r>
    </w:p>
    <w:p w14:paraId="04614B7B" w14:textId="77777777" w:rsidR="002B034E" w:rsidRDefault="00B56D38">
      <w:pPr>
        <w:rPr>
          <w:color w:val="000000"/>
          <w:sz w:val="24"/>
          <w:szCs w:val="24"/>
        </w:rPr>
      </w:pPr>
      <w:r>
        <w:rPr>
          <w:color w:val="000000"/>
          <w:sz w:val="24"/>
          <w:szCs w:val="24"/>
        </w:rPr>
        <w:t xml:space="preserve">El proceso </w:t>
      </w:r>
      <w:proofErr w:type="spellStart"/>
      <w:r>
        <w:rPr>
          <w:color w:val="000000"/>
          <w:sz w:val="24"/>
          <w:szCs w:val="24"/>
        </w:rPr>
        <w:t>semi</w:t>
      </w:r>
      <w:proofErr w:type="spellEnd"/>
      <w:r>
        <w:rPr>
          <w:color w:val="000000"/>
          <w:sz w:val="24"/>
          <w:szCs w:val="24"/>
        </w:rPr>
        <w:t xml:space="preserve"> automático que realiza la calcinación le brinda al horno una gran confianz</w:t>
      </w:r>
      <w:r>
        <w:rPr>
          <w:color w:val="000000"/>
          <w:sz w:val="24"/>
          <w:szCs w:val="24"/>
        </w:rPr>
        <w:t xml:space="preserve">a, lo </w:t>
      </w:r>
      <w:r>
        <w:rPr>
          <w:sz w:val="24"/>
          <w:szCs w:val="24"/>
        </w:rPr>
        <w:t>más</w:t>
      </w:r>
      <w:r>
        <w:rPr>
          <w:color w:val="000000"/>
          <w:sz w:val="24"/>
          <w:szCs w:val="24"/>
        </w:rPr>
        <w:t xml:space="preserve"> brillante de estos hornos es que no solo son abastecidos con gas, </w:t>
      </w:r>
      <w:proofErr w:type="spellStart"/>
      <w:r>
        <w:rPr>
          <w:color w:val="000000"/>
          <w:sz w:val="24"/>
          <w:szCs w:val="24"/>
        </w:rPr>
        <w:t>si no</w:t>
      </w:r>
      <w:proofErr w:type="spellEnd"/>
      <w:r>
        <w:rPr>
          <w:color w:val="000000"/>
          <w:sz w:val="24"/>
          <w:szCs w:val="24"/>
        </w:rPr>
        <w:t xml:space="preserve"> que también pueden ser abastecidos con pecto (que es un combustible alternativo) o puede ser a través del mix que es una mezcla de ambos.</w:t>
      </w:r>
    </w:p>
    <w:p w14:paraId="239955EC" w14:textId="77777777" w:rsidR="002B034E" w:rsidRDefault="00782F4C">
      <w:pPr>
        <w:rPr>
          <w:color w:val="000000"/>
          <w:sz w:val="24"/>
          <w:szCs w:val="24"/>
        </w:rPr>
      </w:pPr>
      <w:ins w:id="108" w:author="Usuario" w:date="2022-11-28T22:34:00Z">
        <w:r>
          <w:rPr>
            <w:color w:val="000000"/>
            <w:sz w:val="24"/>
            <w:szCs w:val="24"/>
          </w:rPr>
          <w:t>L</w:t>
        </w:r>
      </w:ins>
      <w:del w:id="109" w:author="Usuario" w:date="2022-11-28T22:34:00Z">
        <w:r w:rsidR="00B56D38" w:rsidDel="00782F4C">
          <w:rPr>
            <w:color w:val="000000"/>
            <w:sz w:val="24"/>
            <w:szCs w:val="24"/>
          </w:rPr>
          <w:delText>l</w:delText>
        </w:r>
      </w:del>
      <w:r w:rsidR="00B56D38">
        <w:rPr>
          <w:color w:val="000000"/>
          <w:sz w:val="24"/>
          <w:szCs w:val="24"/>
        </w:rPr>
        <w:t xml:space="preserve">a charla sobre éstos </w:t>
      </w:r>
      <w:r w:rsidR="00B56D38">
        <w:rPr>
          <w:sz w:val="24"/>
          <w:szCs w:val="24"/>
        </w:rPr>
        <w:t>duró</w:t>
      </w:r>
      <w:r w:rsidR="00B56D38">
        <w:rPr>
          <w:color w:val="000000"/>
          <w:sz w:val="24"/>
          <w:szCs w:val="24"/>
        </w:rPr>
        <w:t xml:space="preserve"> aproximad</w:t>
      </w:r>
      <w:r w:rsidR="00B56D38">
        <w:rPr>
          <w:color w:val="000000"/>
          <w:sz w:val="24"/>
          <w:szCs w:val="24"/>
        </w:rPr>
        <w:t xml:space="preserve">amente 40 minutos, de los cuales en lo personal a nosotros nos </w:t>
      </w:r>
      <w:del w:id="110" w:author="Usuario" w:date="2022-11-28T22:34:00Z">
        <w:r w:rsidR="00B56D38" w:rsidDel="00782F4C">
          <w:rPr>
            <w:color w:val="000000"/>
            <w:sz w:val="24"/>
            <w:szCs w:val="24"/>
          </w:rPr>
          <w:delText>encanto</w:delText>
        </w:r>
      </w:del>
      <w:ins w:id="111" w:author="Usuario" w:date="2022-11-28T22:34:00Z">
        <w:r>
          <w:rPr>
            <w:color w:val="000000"/>
            <w:sz w:val="24"/>
            <w:szCs w:val="24"/>
          </w:rPr>
          <w:t>encantó</w:t>
        </w:r>
      </w:ins>
      <w:r w:rsidR="00B56D38">
        <w:rPr>
          <w:color w:val="000000"/>
          <w:sz w:val="24"/>
          <w:szCs w:val="24"/>
        </w:rPr>
        <w:t xml:space="preserve"> y </w:t>
      </w:r>
      <w:r w:rsidR="00B56D38">
        <w:rPr>
          <w:sz w:val="24"/>
          <w:szCs w:val="24"/>
        </w:rPr>
        <w:t>llamó</w:t>
      </w:r>
      <w:r w:rsidR="00B56D38">
        <w:rPr>
          <w:color w:val="000000"/>
          <w:sz w:val="24"/>
          <w:szCs w:val="24"/>
        </w:rPr>
        <w:t xml:space="preserve"> mucho la atención ya que a ambos nos gusta mucho la parte de procesos y siendo sinceros esta es la parte </w:t>
      </w:r>
      <w:r w:rsidR="00B56D38">
        <w:rPr>
          <w:sz w:val="24"/>
          <w:szCs w:val="24"/>
        </w:rPr>
        <w:t>más</w:t>
      </w:r>
      <w:r w:rsidR="00B56D38">
        <w:rPr>
          <w:color w:val="000000"/>
          <w:sz w:val="24"/>
          <w:szCs w:val="24"/>
        </w:rPr>
        <w:t xml:space="preserve"> emocionante de la empresa.</w:t>
      </w:r>
    </w:p>
    <w:p w14:paraId="4C8206F7" w14:textId="77777777" w:rsidR="002B034E" w:rsidRDefault="00B56D38">
      <w:pPr>
        <w:rPr>
          <w:color w:val="000000"/>
          <w:sz w:val="24"/>
          <w:szCs w:val="24"/>
        </w:rPr>
      </w:pPr>
      <w:r>
        <w:rPr>
          <w:color w:val="000000"/>
          <w:sz w:val="24"/>
          <w:szCs w:val="24"/>
        </w:rPr>
        <w:lastRenderedPageBreak/>
        <w:t xml:space="preserve">En la cabina de control </w:t>
      </w:r>
      <w:r>
        <w:rPr>
          <w:sz w:val="24"/>
          <w:szCs w:val="24"/>
        </w:rPr>
        <w:t>había</w:t>
      </w:r>
      <w:r>
        <w:rPr>
          <w:color w:val="000000"/>
          <w:sz w:val="24"/>
          <w:szCs w:val="24"/>
        </w:rPr>
        <w:t xml:space="preserve"> </w:t>
      </w:r>
      <w:r>
        <w:rPr>
          <w:sz w:val="24"/>
          <w:szCs w:val="24"/>
        </w:rPr>
        <w:t>más</w:t>
      </w:r>
      <w:r>
        <w:rPr>
          <w:color w:val="000000"/>
          <w:sz w:val="24"/>
          <w:szCs w:val="24"/>
        </w:rPr>
        <w:t xml:space="preserve"> empleados que eran compañeros de Damián, de los cuales uno de ellos ya lo conocíamos porque cuando nosotros fuimos por primera vez de excursión con el colegio, </w:t>
      </w:r>
      <w:r>
        <w:rPr>
          <w:sz w:val="24"/>
          <w:szCs w:val="24"/>
        </w:rPr>
        <w:t>él fue</w:t>
      </w:r>
      <w:r>
        <w:rPr>
          <w:color w:val="000000"/>
          <w:sz w:val="24"/>
          <w:szCs w:val="24"/>
        </w:rPr>
        <w:t xml:space="preserve"> el encargado de darnos la charla sobre los hornos </w:t>
      </w:r>
      <w:proofErr w:type="spellStart"/>
      <w:r>
        <w:rPr>
          <w:color w:val="000000"/>
          <w:sz w:val="24"/>
          <w:szCs w:val="24"/>
        </w:rPr>
        <w:t>Merz</w:t>
      </w:r>
      <w:proofErr w:type="spellEnd"/>
      <w:r>
        <w:rPr>
          <w:color w:val="000000"/>
          <w:sz w:val="24"/>
          <w:szCs w:val="24"/>
        </w:rPr>
        <w:t>.</w:t>
      </w:r>
    </w:p>
    <w:p w14:paraId="33520F78" w14:textId="77777777" w:rsidR="002B034E" w:rsidRDefault="00B56D38">
      <w:pPr>
        <w:rPr>
          <w:color w:val="000000"/>
          <w:sz w:val="24"/>
          <w:szCs w:val="24"/>
        </w:rPr>
      </w:pPr>
      <w:r>
        <w:rPr>
          <w:color w:val="000000"/>
          <w:sz w:val="24"/>
          <w:szCs w:val="24"/>
        </w:rPr>
        <w:t>Luego de toda la charla que tuvi</w:t>
      </w:r>
      <w:r>
        <w:rPr>
          <w:color w:val="000000"/>
          <w:sz w:val="24"/>
          <w:szCs w:val="24"/>
        </w:rPr>
        <w:t xml:space="preserve">mos con ellos, no solo sobre los hornos </w:t>
      </w:r>
      <w:proofErr w:type="spellStart"/>
      <w:r>
        <w:rPr>
          <w:color w:val="000000"/>
          <w:sz w:val="24"/>
          <w:szCs w:val="24"/>
        </w:rPr>
        <w:t>si no</w:t>
      </w:r>
      <w:proofErr w:type="spellEnd"/>
      <w:r>
        <w:rPr>
          <w:color w:val="000000"/>
          <w:sz w:val="24"/>
          <w:szCs w:val="24"/>
        </w:rPr>
        <w:t xml:space="preserve"> también sobre nosotros como el hecho de que nos gustaba hacer, como nos iba en el colegio, que teníamos pensado estudiar </w:t>
      </w:r>
      <w:proofErr w:type="gramStart"/>
      <w:r>
        <w:rPr>
          <w:color w:val="000000"/>
          <w:sz w:val="24"/>
          <w:szCs w:val="24"/>
        </w:rPr>
        <w:t>y</w:t>
      </w:r>
      <w:proofErr w:type="gramEnd"/>
      <w:r>
        <w:rPr>
          <w:color w:val="000000"/>
          <w:sz w:val="24"/>
          <w:szCs w:val="24"/>
        </w:rPr>
        <w:t xml:space="preserve"> </w:t>
      </w:r>
      <w:r>
        <w:rPr>
          <w:sz w:val="24"/>
          <w:szCs w:val="24"/>
        </w:rPr>
        <w:t>además</w:t>
      </w:r>
      <w:r>
        <w:rPr>
          <w:color w:val="000000"/>
          <w:sz w:val="24"/>
          <w:szCs w:val="24"/>
        </w:rPr>
        <w:t>, se hizo la hora de almorzar. Bajamos de la cabina y nos dirigimos con Damián ha</w:t>
      </w:r>
      <w:r>
        <w:rPr>
          <w:color w:val="000000"/>
          <w:sz w:val="24"/>
          <w:szCs w:val="24"/>
        </w:rPr>
        <w:t xml:space="preserve">cia el comedor, donde almorzamos con todos los empleados que se encontraban en su hora de almuerzo y demás. </w:t>
      </w:r>
    </w:p>
    <w:p w14:paraId="6E282AFC" w14:textId="77777777" w:rsidR="002B034E" w:rsidDel="00782F4C" w:rsidRDefault="00B56D38">
      <w:pPr>
        <w:rPr>
          <w:del w:id="112" w:author="Usuario" w:date="2022-11-28T22:35:00Z"/>
          <w:sz w:val="24"/>
          <w:szCs w:val="24"/>
        </w:rPr>
      </w:pPr>
      <w:commentRangeStart w:id="113"/>
      <w:del w:id="114" w:author="Usuario" w:date="2022-11-28T22:35:00Z">
        <w:r w:rsidDel="00782F4C">
          <w:rPr>
            <w:noProof/>
            <w:lang w:val="en-US"/>
          </w:rPr>
          <w:drawing>
            <wp:anchor distT="0" distB="0" distL="114300" distR="114300" simplePos="0" relativeHeight="251662336" behindDoc="0" locked="0" layoutInCell="1" hidden="0" allowOverlap="1" wp14:anchorId="4E20EF99" wp14:editId="60948E95">
              <wp:simplePos x="0" y="0"/>
              <wp:positionH relativeFrom="column">
                <wp:posOffset>1270000</wp:posOffset>
              </wp:positionH>
              <wp:positionV relativeFrom="paragraph">
                <wp:posOffset>726560</wp:posOffset>
              </wp:positionV>
              <wp:extent cx="3508375" cy="2639428"/>
              <wp:effectExtent l="0" t="0" r="0" b="0"/>
              <wp:wrapTopAndBottom distT="0" distB="0"/>
              <wp:docPr id="4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3508375" cy="2639428"/>
                      </a:xfrm>
                      <a:prstGeom prst="rect">
                        <a:avLst/>
                      </a:prstGeom>
                      <a:ln/>
                    </pic:spPr>
                  </pic:pic>
                </a:graphicData>
              </a:graphic>
            </wp:anchor>
          </w:drawing>
        </w:r>
      </w:del>
      <w:commentRangeEnd w:id="113"/>
      <w:r w:rsidR="00782F4C">
        <w:rPr>
          <w:rStyle w:val="Refdecomentario"/>
        </w:rPr>
        <w:commentReference w:id="113"/>
      </w:r>
    </w:p>
    <w:p w14:paraId="1605EED3" w14:textId="77777777" w:rsidR="002B034E" w:rsidRDefault="002B034E">
      <w:pPr>
        <w:rPr>
          <w:sz w:val="24"/>
          <w:szCs w:val="24"/>
        </w:rPr>
      </w:pPr>
    </w:p>
    <w:p w14:paraId="7CA7D011" w14:textId="77777777" w:rsidR="002B034E" w:rsidDel="00E94B90" w:rsidRDefault="00B56D38">
      <w:pPr>
        <w:jc w:val="center"/>
        <w:rPr>
          <w:del w:id="115" w:author="Usuario" w:date="2022-11-28T22:36:00Z"/>
        </w:rPr>
      </w:pPr>
      <w:del w:id="116" w:author="Usuario" w:date="2022-11-28T22:35:00Z">
        <w:r w:rsidDel="00782F4C">
          <w:delText>f</w:delText>
        </w:r>
      </w:del>
      <w:del w:id="117" w:author="Usuario" w:date="2022-11-28T22:36:00Z">
        <w:r w:rsidDel="00E94B90">
          <w:delText>igura 8: imagen de nuestro primer almuerzo en caleras</w:delText>
        </w:r>
      </w:del>
    </w:p>
    <w:p w14:paraId="4CE61DF3" w14:textId="77777777" w:rsidR="002B034E" w:rsidRDefault="002B034E">
      <w:pPr>
        <w:jc w:val="center"/>
        <w:rPr>
          <w:color w:val="000000"/>
          <w:sz w:val="24"/>
          <w:szCs w:val="24"/>
        </w:rPr>
      </w:pPr>
    </w:p>
    <w:p w14:paraId="3317E432" w14:textId="77777777" w:rsidR="002B034E" w:rsidRDefault="00B56D38">
      <w:pPr>
        <w:rPr>
          <w:sz w:val="24"/>
          <w:szCs w:val="24"/>
        </w:rPr>
      </w:pPr>
      <w:r>
        <w:br w:type="page"/>
      </w:r>
    </w:p>
    <w:p w14:paraId="369A21BD" w14:textId="77777777" w:rsidR="002B034E" w:rsidRDefault="00B56D38">
      <w:pPr>
        <w:rPr>
          <w:color w:val="000000"/>
          <w:sz w:val="24"/>
          <w:szCs w:val="24"/>
        </w:rPr>
      </w:pPr>
      <w:r>
        <w:rPr>
          <w:color w:val="000000"/>
          <w:sz w:val="24"/>
          <w:szCs w:val="24"/>
        </w:rPr>
        <w:lastRenderedPageBreak/>
        <w:t>Cuando terminamos de comer nos despedimos de los trabajadores, les dimos las gracias a</w:t>
      </w:r>
      <w:r>
        <w:rPr>
          <w:color w:val="000000"/>
          <w:sz w:val="24"/>
          <w:szCs w:val="24"/>
        </w:rPr>
        <w:t xml:space="preserve"> las señoras que nos habían dado la comida y nos dirigimos a la entrada a devolver nuestros EPPS para ya retirarnos de la empresa.</w:t>
      </w:r>
    </w:p>
    <w:p w14:paraId="520D25C1" w14:textId="77777777" w:rsidR="002B034E" w:rsidRDefault="00B56D38">
      <w:pPr>
        <w:rPr>
          <w:b/>
          <w:color w:val="000000"/>
          <w:sz w:val="24"/>
          <w:szCs w:val="24"/>
        </w:rPr>
      </w:pPr>
      <w:bookmarkStart w:id="118" w:name="_heading=h.1t3h5sf" w:colFirst="0" w:colLast="0"/>
      <w:bookmarkEnd w:id="118"/>
      <w:r>
        <w:rPr>
          <w:color w:val="000000"/>
          <w:sz w:val="24"/>
          <w:szCs w:val="24"/>
        </w:rPr>
        <w:t>El viaje de vuelta hacia casa fue bastante largo pero lo importante era que llegábamos bien. Aproximadamente a las 17:00 PM e</w:t>
      </w:r>
      <w:r>
        <w:rPr>
          <w:color w:val="000000"/>
          <w:sz w:val="24"/>
          <w:szCs w:val="24"/>
        </w:rPr>
        <w:t xml:space="preserve">stábamos en la terminal de </w:t>
      </w:r>
      <w:ins w:id="119" w:author="Usuario" w:date="2022-11-28T23:03:00Z">
        <w:r w:rsidR="00CF52D6">
          <w:rPr>
            <w:color w:val="000000"/>
            <w:sz w:val="24"/>
            <w:szCs w:val="24"/>
          </w:rPr>
          <w:t>S</w:t>
        </w:r>
      </w:ins>
      <w:del w:id="120" w:author="Usuario" w:date="2022-11-28T23:03:00Z">
        <w:r w:rsidDel="00CF52D6">
          <w:rPr>
            <w:color w:val="000000"/>
            <w:sz w:val="24"/>
            <w:szCs w:val="24"/>
          </w:rPr>
          <w:delText>s</w:delText>
        </w:r>
      </w:del>
      <w:r>
        <w:rPr>
          <w:color w:val="000000"/>
          <w:sz w:val="24"/>
          <w:szCs w:val="24"/>
        </w:rPr>
        <w:t xml:space="preserve">an </w:t>
      </w:r>
      <w:ins w:id="121" w:author="Usuario" w:date="2022-11-28T23:03:00Z">
        <w:r w:rsidR="00CF52D6">
          <w:rPr>
            <w:color w:val="000000"/>
            <w:sz w:val="24"/>
            <w:szCs w:val="24"/>
          </w:rPr>
          <w:t>J</w:t>
        </w:r>
      </w:ins>
      <w:del w:id="122" w:author="Usuario" w:date="2022-11-28T23:03:00Z">
        <w:r w:rsidDel="00CF52D6">
          <w:rPr>
            <w:color w:val="000000"/>
            <w:sz w:val="24"/>
            <w:szCs w:val="24"/>
          </w:rPr>
          <w:delText>j</w:delText>
        </w:r>
      </w:del>
      <w:r>
        <w:rPr>
          <w:color w:val="000000"/>
          <w:sz w:val="24"/>
          <w:szCs w:val="24"/>
        </w:rPr>
        <w:t>uan y de ahí ya podíamos tomarnos nuestro colectivo a casa.</w:t>
      </w:r>
    </w:p>
    <w:p w14:paraId="5D6E2BA3" w14:textId="77777777" w:rsidR="002B034E" w:rsidRDefault="00B56D38">
      <w:pPr>
        <w:jc w:val="center"/>
        <w:rPr>
          <w:sz w:val="24"/>
          <w:szCs w:val="24"/>
        </w:rPr>
      </w:pPr>
      <w:commentRangeStart w:id="123"/>
      <w:r>
        <w:rPr>
          <w:sz w:val="24"/>
          <w:szCs w:val="24"/>
        </w:rPr>
        <w:t>figura 9: Ruta de acceso al establecimiento</w:t>
      </w:r>
      <w:r>
        <w:rPr>
          <w:noProof/>
          <w:lang w:val="en-US"/>
        </w:rPr>
        <w:drawing>
          <wp:anchor distT="0" distB="0" distL="114300" distR="114300" simplePos="0" relativeHeight="251663360" behindDoc="0" locked="0" layoutInCell="1" hidden="0" allowOverlap="1" wp14:anchorId="3E2EC757" wp14:editId="23A22CF3">
            <wp:simplePos x="0" y="0"/>
            <wp:positionH relativeFrom="column">
              <wp:posOffset>1161414</wp:posOffset>
            </wp:positionH>
            <wp:positionV relativeFrom="paragraph">
              <wp:posOffset>143510</wp:posOffset>
            </wp:positionV>
            <wp:extent cx="3571240" cy="2677795"/>
            <wp:effectExtent l="0" t="0" r="0" b="0"/>
            <wp:wrapTopAndBottom distT="0" distB="0"/>
            <wp:docPr id="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3571240" cy="2677795"/>
                    </a:xfrm>
                    <a:prstGeom prst="rect">
                      <a:avLst/>
                    </a:prstGeom>
                    <a:ln/>
                  </pic:spPr>
                </pic:pic>
              </a:graphicData>
            </a:graphic>
          </wp:anchor>
        </w:drawing>
      </w:r>
      <w:commentRangeEnd w:id="123"/>
      <w:r w:rsidR="00E94B90">
        <w:rPr>
          <w:rStyle w:val="Refdecomentario"/>
        </w:rPr>
        <w:commentReference w:id="123"/>
      </w:r>
    </w:p>
    <w:p w14:paraId="668CF3D7" w14:textId="77777777" w:rsidR="002B034E" w:rsidRDefault="00B56D38">
      <w:pPr>
        <w:jc w:val="center"/>
        <w:rPr>
          <w:sz w:val="24"/>
          <w:szCs w:val="24"/>
        </w:rPr>
      </w:pPr>
      <w:r>
        <w:rPr>
          <w:noProof/>
          <w:lang w:val="en-US"/>
        </w:rPr>
        <w:drawing>
          <wp:anchor distT="0" distB="0" distL="114300" distR="114300" simplePos="0" relativeHeight="251664384" behindDoc="0" locked="0" layoutInCell="1" hidden="0" allowOverlap="1" wp14:anchorId="51B1C671" wp14:editId="2C16C308">
            <wp:simplePos x="0" y="0"/>
            <wp:positionH relativeFrom="column">
              <wp:posOffset>1147762</wp:posOffset>
            </wp:positionH>
            <wp:positionV relativeFrom="paragraph">
              <wp:posOffset>240562</wp:posOffset>
            </wp:positionV>
            <wp:extent cx="3604570" cy="2712814"/>
            <wp:effectExtent l="0" t="0" r="0" b="0"/>
            <wp:wrapTopAndBottom distT="0" distB="0"/>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rot="10800000">
                      <a:off x="0" y="0"/>
                      <a:ext cx="3604570" cy="2712814"/>
                    </a:xfrm>
                    <a:prstGeom prst="rect">
                      <a:avLst/>
                    </a:prstGeom>
                    <a:ln/>
                  </pic:spPr>
                </pic:pic>
              </a:graphicData>
            </a:graphic>
          </wp:anchor>
        </w:drawing>
      </w:r>
    </w:p>
    <w:p w14:paraId="487360F6" w14:textId="77777777" w:rsidR="002B034E" w:rsidRDefault="00B56D38">
      <w:pPr>
        <w:jc w:val="center"/>
        <w:rPr>
          <w:color w:val="000000"/>
          <w:sz w:val="24"/>
          <w:szCs w:val="24"/>
        </w:rPr>
      </w:pPr>
      <w:commentRangeStart w:id="124"/>
      <w:r>
        <w:rPr>
          <w:sz w:val="24"/>
          <w:szCs w:val="24"/>
        </w:rPr>
        <w:t>figura 10: camino de acceso a cada sector de la calera</w:t>
      </w:r>
    </w:p>
    <w:commentRangeEnd w:id="124"/>
    <w:p w14:paraId="0D5B9FC0" w14:textId="77777777" w:rsidR="002B034E" w:rsidRDefault="00E94B90">
      <w:pPr>
        <w:rPr>
          <w:color w:val="000000"/>
          <w:sz w:val="24"/>
          <w:szCs w:val="24"/>
        </w:rPr>
      </w:pPr>
      <w:r>
        <w:rPr>
          <w:rStyle w:val="Refdecomentario"/>
        </w:rPr>
        <w:commentReference w:id="124"/>
      </w:r>
    </w:p>
    <w:p w14:paraId="0F0C4F30" w14:textId="77777777" w:rsidR="002B034E" w:rsidRDefault="00B56D38">
      <w:pPr>
        <w:pStyle w:val="Ttulo1"/>
        <w:rPr>
          <w:sz w:val="24"/>
          <w:szCs w:val="24"/>
        </w:rPr>
      </w:pPr>
      <w:bookmarkStart w:id="125" w:name="_heading=h.4d34og8" w:colFirst="0" w:colLast="0"/>
      <w:bookmarkEnd w:id="125"/>
      <w:r>
        <w:br w:type="page"/>
      </w:r>
    </w:p>
    <w:p w14:paraId="66468E05" w14:textId="77777777" w:rsidR="002B034E" w:rsidRDefault="00B56D38">
      <w:pPr>
        <w:pStyle w:val="Ttulo1"/>
        <w:rPr>
          <w:sz w:val="24"/>
          <w:szCs w:val="24"/>
        </w:rPr>
      </w:pPr>
      <w:bookmarkStart w:id="126" w:name="_heading=h.sxv2gkt4lhvw" w:colFirst="0" w:colLast="0"/>
      <w:bookmarkEnd w:id="126"/>
      <w:r>
        <w:rPr>
          <w:sz w:val="24"/>
          <w:szCs w:val="24"/>
        </w:rPr>
        <w:lastRenderedPageBreak/>
        <w:t>Segundo día de prácticas</w:t>
      </w:r>
    </w:p>
    <w:p w14:paraId="3BC34EC0" w14:textId="77777777" w:rsidR="002B034E" w:rsidRDefault="002B034E">
      <w:pPr>
        <w:rPr>
          <w:sz w:val="24"/>
          <w:szCs w:val="24"/>
        </w:rPr>
      </w:pPr>
    </w:p>
    <w:p w14:paraId="4EB0FC08" w14:textId="77777777" w:rsidR="002B034E" w:rsidRDefault="00B56D38">
      <w:pPr>
        <w:rPr>
          <w:sz w:val="24"/>
          <w:szCs w:val="24"/>
        </w:rPr>
      </w:pPr>
      <w:r>
        <w:rPr>
          <w:sz w:val="24"/>
          <w:szCs w:val="24"/>
        </w:rPr>
        <w:t xml:space="preserve">Día Miércoles 28 de </w:t>
      </w:r>
      <w:proofErr w:type="gramStart"/>
      <w:r>
        <w:rPr>
          <w:sz w:val="24"/>
          <w:szCs w:val="24"/>
        </w:rPr>
        <w:t>Septiembre</w:t>
      </w:r>
      <w:proofErr w:type="gramEnd"/>
    </w:p>
    <w:p w14:paraId="76C1A867" w14:textId="77777777" w:rsidR="002B034E" w:rsidDel="00CF52D6" w:rsidRDefault="00B56D38">
      <w:pPr>
        <w:rPr>
          <w:del w:id="127" w:author="Usuario" w:date="2022-11-28T23:04:00Z"/>
          <w:sz w:val="24"/>
          <w:szCs w:val="24"/>
        </w:rPr>
      </w:pPr>
      <w:del w:id="128" w:author="Usuario" w:date="2022-11-28T23:04:00Z">
        <w:r w:rsidDel="00CF52D6">
          <w:rPr>
            <w:sz w:val="24"/>
            <w:szCs w:val="24"/>
          </w:rPr>
          <w:delText>En</w:delText>
        </w:r>
        <w:r w:rsidDel="00CF52D6">
          <w:rPr>
            <w:sz w:val="24"/>
            <w:szCs w:val="24"/>
          </w:rPr>
          <w:delText xml:space="preserve"> este segundo día de nuestras prácticas la profesora no nos acompañó ya que ya sabíamos como era toda la rutina hasta llegar a la entrada de caleras.</w:delText>
        </w:r>
      </w:del>
    </w:p>
    <w:p w14:paraId="7E666E07" w14:textId="77777777" w:rsidR="002B034E" w:rsidRDefault="00B56D38">
      <w:pPr>
        <w:rPr>
          <w:sz w:val="24"/>
          <w:szCs w:val="24"/>
        </w:rPr>
      </w:pPr>
      <w:r>
        <w:rPr>
          <w:sz w:val="24"/>
          <w:szCs w:val="24"/>
        </w:rPr>
        <w:t xml:space="preserve">Cuando llegamos a Caleras nos </w:t>
      </w:r>
      <w:proofErr w:type="gramStart"/>
      <w:r>
        <w:rPr>
          <w:sz w:val="24"/>
          <w:szCs w:val="24"/>
        </w:rPr>
        <w:t>recibió ,como</w:t>
      </w:r>
      <w:proofErr w:type="gramEnd"/>
      <w:r>
        <w:rPr>
          <w:sz w:val="24"/>
          <w:szCs w:val="24"/>
        </w:rPr>
        <w:t xml:space="preserve"> todos los días, Juan nos brindó nuestros </w:t>
      </w:r>
      <w:proofErr w:type="spellStart"/>
      <w:r>
        <w:rPr>
          <w:sz w:val="24"/>
          <w:szCs w:val="24"/>
        </w:rPr>
        <w:t>epps</w:t>
      </w:r>
      <w:proofErr w:type="spellEnd"/>
      <w:r>
        <w:rPr>
          <w:sz w:val="24"/>
          <w:szCs w:val="24"/>
        </w:rPr>
        <w:t xml:space="preserve"> y nos dirigimos </w:t>
      </w:r>
      <w:r>
        <w:rPr>
          <w:sz w:val="24"/>
          <w:szCs w:val="24"/>
        </w:rPr>
        <w:t xml:space="preserve">al comedor ya que nos habían dicho que al ingresar pasamos directamente a desayunar porque cuando nosotros ingresamos le pasaban nuestra llegada a </w:t>
      </w:r>
      <w:commentRangeStart w:id="129"/>
      <w:r>
        <w:rPr>
          <w:sz w:val="24"/>
          <w:szCs w:val="24"/>
        </w:rPr>
        <w:t>ellas.</w:t>
      </w:r>
      <w:commentRangeEnd w:id="129"/>
      <w:r w:rsidR="00CF52D6">
        <w:rPr>
          <w:rStyle w:val="Refdecomentario"/>
        </w:rPr>
        <w:commentReference w:id="129"/>
      </w:r>
    </w:p>
    <w:p w14:paraId="3A97F110" w14:textId="77777777" w:rsidR="002B034E" w:rsidRDefault="00B56D38">
      <w:pPr>
        <w:rPr>
          <w:sz w:val="24"/>
          <w:szCs w:val="24"/>
        </w:rPr>
      </w:pPr>
      <w:del w:id="130" w:author="Usuario" w:date="2022-11-28T23:05:00Z">
        <w:r w:rsidDel="00CF52D6">
          <w:rPr>
            <w:sz w:val="24"/>
            <w:szCs w:val="24"/>
          </w:rPr>
          <w:delText xml:space="preserve">Una vez en el comedor saludamos a los empleados que se encontraban ahí y las señoras de la cocina nos </w:delText>
        </w:r>
        <w:r w:rsidDel="00CF52D6">
          <w:rPr>
            <w:sz w:val="24"/>
            <w:szCs w:val="24"/>
          </w:rPr>
          <w:delText xml:space="preserve">dieron el desayuno. </w:delText>
        </w:r>
      </w:del>
      <w:r>
        <w:rPr>
          <w:sz w:val="24"/>
          <w:szCs w:val="24"/>
        </w:rPr>
        <w:t>Cuando terminamos de desayunar vino Damián a buscarnos para realizar un nuevo recorrido.</w:t>
      </w:r>
    </w:p>
    <w:p w14:paraId="7207C9A7" w14:textId="77777777" w:rsidR="002B034E" w:rsidRDefault="00B56D38">
      <w:pPr>
        <w:rPr>
          <w:sz w:val="24"/>
          <w:szCs w:val="24"/>
        </w:rPr>
      </w:pPr>
      <w:bookmarkStart w:id="131" w:name="_heading=h.2s8eyo1" w:colFirst="0" w:colLast="0"/>
      <w:bookmarkEnd w:id="131"/>
      <w:r>
        <w:rPr>
          <w:sz w:val="24"/>
          <w:szCs w:val="24"/>
        </w:rPr>
        <w:t>Él nos dijo que ese día iríamos a ver el sector de los hornos 5 y 6</w:t>
      </w:r>
      <w:ins w:id="132" w:author="Usuario" w:date="2022-11-28T23:05:00Z">
        <w:r w:rsidR="00CF52D6">
          <w:rPr>
            <w:sz w:val="24"/>
            <w:szCs w:val="24"/>
          </w:rPr>
          <w:t>, p</w:t>
        </w:r>
      </w:ins>
      <w:del w:id="133" w:author="Usuario" w:date="2022-11-28T23:05:00Z">
        <w:r w:rsidDel="00CF52D6">
          <w:rPr>
            <w:sz w:val="24"/>
            <w:szCs w:val="24"/>
          </w:rPr>
          <w:delText>.</w:delText>
        </w:r>
        <w:r w:rsidDel="00CF52D6">
          <w:rPr>
            <w:sz w:val="24"/>
            <w:szCs w:val="24"/>
          </w:rPr>
          <w:delText xml:space="preserve"> </w:delText>
        </w:r>
        <w:r w:rsidDel="00CF52D6">
          <w:rPr>
            <w:sz w:val="24"/>
            <w:szCs w:val="24"/>
          </w:rPr>
          <w:delText>p</w:delText>
        </w:r>
      </w:del>
      <w:r>
        <w:rPr>
          <w:sz w:val="24"/>
          <w:szCs w:val="24"/>
        </w:rPr>
        <w:t>ara llegar a este sector pasamos por demás sectores, los cuales eran laboratorio, planta de hidratación, sector de embolsado y comercialización, sector de carga y la parte de las tolvas.</w:t>
      </w:r>
    </w:p>
    <w:p w14:paraId="2FCFF984" w14:textId="77777777" w:rsidR="002B034E" w:rsidRDefault="00B56D38">
      <w:pPr>
        <w:rPr>
          <w:sz w:val="24"/>
          <w:szCs w:val="24"/>
        </w:rPr>
      </w:pPr>
      <w:r>
        <w:rPr>
          <w:sz w:val="24"/>
          <w:szCs w:val="24"/>
        </w:rPr>
        <w:t>A medida que más nos acercamos al sector de los hornos,</w:t>
      </w:r>
      <w:ins w:id="134" w:author="Usuario" w:date="2022-11-28T23:06:00Z">
        <w:r w:rsidR="00CF52D6">
          <w:rPr>
            <w:sz w:val="24"/>
            <w:szCs w:val="24"/>
          </w:rPr>
          <w:t xml:space="preserve"> se podía observar</w:t>
        </w:r>
      </w:ins>
      <w:r>
        <w:rPr>
          <w:sz w:val="24"/>
          <w:szCs w:val="24"/>
        </w:rPr>
        <w:t xml:space="preserve"> más cal en el piso</w:t>
      </w:r>
      <w:del w:id="135" w:author="Usuario" w:date="2022-11-28T23:06:00Z">
        <w:r w:rsidDel="00CF52D6">
          <w:rPr>
            <w:sz w:val="24"/>
            <w:szCs w:val="24"/>
          </w:rPr>
          <w:delText xml:space="preserve"> había</w:delText>
        </w:r>
      </w:del>
      <w:r>
        <w:rPr>
          <w:sz w:val="24"/>
          <w:szCs w:val="24"/>
        </w:rPr>
        <w:t xml:space="preserve">. Desde donde estábamos logramos ver los hornos criollos, estos hornos consisten de un cilindro de unos 28 metros de altura por 3 metros de ancho, poseen un refuerzo de chapa </w:t>
      </w:r>
      <w:r>
        <w:rPr>
          <w:sz w:val="24"/>
          <w:szCs w:val="24"/>
        </w:rPr>
        <w:t>la cual su función es recubrir la estructura de ladrillo refractario que dicho horno posee. El horno se carga de forma intercalada, es decir, una capa de carbón y la siguiente capa es de caliza. Mediante unos elevadores se traslada la materia prima (caliza</w:t>
      </w:r>
      <w:r>
        <w:rPr>
          <w:sz w:val="24"/>
          <w:szCs w:val="24"/>
        </w:rPr>
        <w:t xml:space="preserve">); la proporción de caliza-mineral es la siguiente, cada 100 toneladas de mineral se obtienen 50 de caliza, es decir, la mitad de lo que ingresa al </w:t>
      </w:r>
      <w:commentRangeStart w:id="136"/>
      <w:r>
        <w:rPr>
          <w:sz w:val="24"/>
          <w:szCs w:val="24"/>
        </w:rPr>
        <w:t>horno.</w:t>
      </w:r>
      <w:ins w:id="137" w:author="Usuario" w:date="2022-11-28T23:07:00Z">
        <w:r w:rsidR="00CF52D6">
          <w:rPr>
            <w:sz w:val="24"/>
            <w:szCs w:val="24"/>
          </w:rPr>
          <w:t xml:space="preserve"> </w:t>
        </w:r>
        <w:commentRangeEnd w:id="136"/>
        <w:r w:rsidR="00CF52D6">
          <w:rPr>
            <w:rStyle w:val="Refdecomentario"/>
          </w:rPr>
          <w:commentReference w:id="136"/>
        </w:r>
      </w:ins>
    </w:p>
    <w:p w14:paraId="58A3FB84" w14:textId="77777777" w:rsidR="002B034E" w:rsidRDefault="00B56D38">
      <w:pPr>
        <w:rPr>
          <w:sz w:val="24"/>
          <w:szCs w:val="24"/>
        </w:rPr>
      </w:pPr>
      <w:r>
        <w:rPr>
          <w:sz w:val="24"/>
          <w:szCs w:val="24"/>
        </w:rPr>
        <w:t xml:space="preserve">La planta consta con 9 de estos </w:t>
      </w:r>
      <w:del w:id="138" w:author="Usuario" w:date="2022-11-28T23:08:00Z">
        <w:r w:rsidDel="00CF52D6">
          <w:rPr>
            <w:sz w:val="24"/>
            <w:szCs w:val="24"/>
          </w:rPr>
          <w:delText>hornos</w:delText>
        </w:r>
      </w:del>
      <w:ins w:id="139" w:author="Usuario" w:date="2022-11-28T23:08:00Z">
        <w:r w:rsidR="00CF52D6">
          <w:rPr>
            <w:sz w:val="24"/>
            <w:szCs w:val="24"/>
          </w:rPr>
          <w:t>hornos,</w:t>
        </w:r>
      </w:ins>
      <w:r>
        <w:rPr>
          <w:sz w:val="24"/>
          <w:szCs w:val="24"/>
        </w:rPr>
        <w:t xml:space="preserve"> pero al día de la fecha solo funcionan 7. </w:t>
      </w:r>
      <w:ins w:id="140" w:author="Usuario" w:date="2022-11-28T23:08:00Z">
        <w:r w:rsidR="00CF52D6">
          <w:rPr>
            <w:sz w:val="24"/>
            <w:szCs w:val="24"/>
          </w:rPr>
          <w:t>E</w:t>
        </w:r>
      </w:ins>
      <w:del w:id="141" w:author="Usuario" w:date="2022-11-28T23:08:00Z">
        <w:r w:rsidDel="00CF52D6">
          <w:rPr>
            <w:sz w:val="24"/>
            <w:szCs w:val="24"/>
          </w:rPr>
          <w:delText>e</w:delText>
        </w:r>
      </w:del>
      <w:r>
        <w:rPr>
          <w:sz w:val="24"/>
          <w:szCs w:val="24"/>
        </w:rPr>
        <w:t>l funcionamiento de</w:t>
      </w:r>
      <w:r>
        <w:rPr>
          <w:sz w:val="24"/>
          <w:szCs w:val="24"/>
        </w:rPr>
        <w:t xml:space="preserve"> estos hornos debe ser controlado más que en los demás hornos, ya que si en estos el tiempo de calcinación no es el adecuado se puede aglomerar la roca y esta procede a pegarse en las paredes de ladrillo del horno y esto puede generar rupturas en el mismo,</w:t>
      </w:r>
      <w:r>
        <w:rPr>
          <w:sz w:val="24"/>
          <w:szCs w:val="24"/>
        </w:rPr>
        <w:t xml:space="preserve"> si esto sucede la producción obviamente se para y esto genera gastos y pérdidas.  </w:t>
      </w:r>
    </w:p>
    <w:p w14:paraId="25F4EA7F" w14:textId="77777777" w:rsidR="002B034E" w:rsidRDefault="00B56D38">
      <w:pPr>
        <w:rPr>
          <w:sz w:val="24"/>
          <w:szCs w:val="24"/>
        </w:rPr>
      </w:pPr>
      <w:r>
        <w:rPr>
          <w:sz w:val="24"/>
          <w:szCs w:val="24"/>
        </w:rPr>
        <w:t>Como método de prevención para la aglomeración de roca, se realizan descargas de 2 toneladas de material cada una hora.</w:t>
      </w:r>
    </w:p>
    <w:p w14:paraId="3FD4C10F" w14:textId="77777777" w:rsidR="002B034E" w:rsidRDefault="00B56D38">
      <w:commentRangeStart w:id="142"/>
      <w:r>
        <w:rPr>
          <w:noProof/>
          <w:lang w:val="en-US"/>
        </w:rPr>
        <w:drawing>
          <wp:anchor distT="0" distB="0" distL="114300" distR="114300" simplePos="0" relativeHeight="251665408" behindDoc="0" locked="0" layoutInCell="1" hidden="0" allowOverlap="1" wp14:anchorId="1FA31FAD" wp14:editId="5002E891">
            <wp:simplePos x="0" y="0"/>
            <wp:positionH relativeFrom="column">
              <wp:posOffset>1536700</wp:posOffset>
            </wp:positionH>
            <wp:positionV relativeFrom="paragraph">
              <wp:posOffset>0</wp:posOffset>
            </wp:positionV>
            <wp:extent cx="2434237" cy="1821648"/>
            <wp:effectExtent l="0" t="0" r="0" b="0"/>
            <wp:wrapNone/>
            <wp:docPr id="4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1"/>
                    <a:srcRect/>
                    <a:stretch>
                      <a:fillRect/>
                    </a:stretch>
                  </pic:blipFill>
                  <pic:spPr>
                    <a:xfrm>
                      <a:off x="0" y="0"/>
                      <a:ext cx="2434237" cy="1821648"/>
                    </a:xfrm>
                    <a:prstGeom prst="rect">
                      <a:avLst/>
                    </a:prstGeom>
                    <a:ln/>
                  </pic:spPr>
                </pic:pic>
              </a:graphicData>
            </a:graphic>
          </wp:anchor>
        </w:drawing>
      </w:r>
      <w:commentRangeEnd w:id="142"/>
      <w:r w:rsidR="00CF52D6">
        <w:rPr>
          <w:rStyle w:val="Refdecomentario"/>
        </w:rPr>
        <w:commentReference w:id="142"/>
      </w:r>
    </w:p>
    <w:p w14:paraId="5FFF3BC2" w14:textId="77777777" w:rsidR="002B034E" w:rsidRDefault="002B034E">
      <w:pPr>
        <w:jc w:val="center"/>
        <w:rPr>
          <w:b/>
          <w:sz w:val="28"/>
          <w:szCs w:val="28"/>
        </w:rPr>
      </w:pPr>
    </w:p>
    <w:p w14:paraId="5DA45D1D" w14:textId="77777777" w:rsidR="002B034E" w:rsidRDefault="00B56D38">
      <w:bookmarkStart w:id="143" w:name="_heading=h.17dp8vu" w:colFirst="0" w:colLast="0"/>
      <w:bookmarkEnd w:id="143"/>
      <w:r>
        <w:br w:type="page"/>
      </w:r>
    </w:p>
    <w:p w14:paraId="059500FF" w14:textId="77777777" w:rsidR="002B034E" w:rsidRDefault="00B56D38">
      <w:pPr>
        <w:rPr>
          <w:sz w:val="24"/>
          <w:szCs w:val="24"/>
        </w:rPr>
      </w:pPr>
      <w:bookmarkStart w:id="144" w:name="_heading=h.o69lzuvna24h" w:colFirst="0" w:colLast="0"/>
      <w:bookmarkEnd w:id="144"/>
      <w:r>
        <w:rPr>
          <w:sz w:val="24"/>
          <w:szCs w:val="24"/>
        </w:rPr>
        <w:lastRenderedPageBreak/>
        <w:t>Una vez llegamos al sector de los hornos, en la</w:t>
      </w:r>
      <w:r>
        <w:rPr>
          <w:sz w:val="24"/>
          <w:szCs w:val="24"/>
        </w:rPr>
        <w:t xml:space="preserve"> planta baja Damián nos mostró las cintas transportadoras, nos explicó </w:t>
      </w:r>
      <w:del w:id="145" w:author="Usuario" w:date="2022-11-28T23:09:00Z">
        <w:r w:rsidDel="00CF52D6">
          <w:rPr>
            <w:sz w:val="24"/>
            <w:szCs w:val="24"/>
          </w:rPr>
          <w:delText>cual</w:delText>
        </w:r>
      </w:del>
      <w:ins w:id="146" w:author="Usuario" w:date="2022-11-28T23:09:00Z">
        <w:r w:rsidR="00CF52D6">
          <w:rPr>
            <w:sz w:val="24"/>
            <w:szCs w:val="24"/>
          </w:rPr>
          <w:t>cuál</w:t>
        </w:r>
      </w:ins>
      <w:r>
        <w:rPr>
          <w:sz w:val="24"/>
          <w:szCs w:val="24"/>
        </w:rPr>
        <w:t xml:space="preserve"> era la función de cada uno, nos mostró hacia donde se dirigía cada una ya que cada cinta iba hacia un lugar diferente. Unas cintas iban a las tolvas y otras hacia la dirección cont</w:t>
      </w:r>
      <w:r>
        <w:rPr>
          <w:sz w:val="24"/>
          <w:szCs w:val="24"/>
        </w:rPr>
        <w:t>raria.</w:t>
      </w:r>
    </w:p>
    <w:p w14:paraId="4053F9D9" w14:textId="77777777" w:rsidR="002B034E" w:rsidRDefault="00B56D38">
      <w:pPr>
        <w:rPr>
          <w:sz w:val="24"/>
          <w:szCs w:val="24"/>
        </w:rPr>
      </w:pPr>
      <w:bookmarkStart w:id="147" w:name="_heading=h.3rdcrjn" w:colFirst="0" w:colLast="0"/>
      <w:bookmarkEnd w:id="147"/>
      <w:r>
        <w:rPr>
          <w:sz w:val="24"/>
          <w:szCs w:val="24"/>
        </w:rPr>
        <w:t xml:space="preserve">Luego de explicarnos todo el circuito que cada cinta realizaba nos dirigimos hacia el siguiente piso del horno, donde pudimos observar </w:t>
      </w:r>
      <w:del w:id="148" w:author="Usuario" w:date="2022-11-28T23:09:00Z">
        <w:r w:rsidDel="00CF52D6">
          <w:rPr>
            <w:sz w:val="24"/>
            <w:szCs w:val="24"/>
          </w:rPr>
          <w:delText>como</w:delText>
        </w:r>
      </w:del>
      <w:ins w:id="149" w:author="Usuario" w:date="2022-11-28T23:09:00Z">
        <w:r w:rsidR="00CF52D6">
          <w:rPr>
            <w:sz w:val="24"/>
            <w:szCs w:val="24"/>
          </w:rPr>
          <w:t>cómo</w:t>
        </w:r>
      </w:ins>
      <w:r>
        <w:rPr>
          <w:sz w:val="24"/>
          <w:szCs w:val="24"/>
        </w:rPr>
        <w:t xml:space="preserve"> iba saliendo la roca del horno ya previamente fría y se volcaba a través de una pequeña máquina la cual empuj</w:t>
      </w:r>
      <w:r>
        <w:rPr>
          <w:sz w:val="24"/>
          <w:szCs w:val="24"/>
        </w:rPr>
        <w:t>a la roca hacia las cintas transportadoras.</w:t>
      </w:r>
    </w:p>
    <w:p w14:paraId="70A4D10C" w14:textId="77777777" w:rsidR="002B034E" w:rsidRDefault="00B56D38">
      <w:pPr>
        <w:rPr>
          <w:sz w:val="24"/>
          <w:szCs w:val="24"/>
        </w:rPr>
      </w:pPr>
      <w:r>
        <w:rPr>
          <w:sz w:val="24"/>
          <w:szCs w:val="24"/>
        </w:rPr>
        <w:t xml:space="preserve">Aquí Damián nos explicó cómo era el funcionamiento de esa parte del </w:t>
      </w:r>
      <w:commentRangeStart w:id="150"/>
      <w:r>
        <w:rPr>
          <w:sz w:val="24"/>
          <w:szCs w:val="24"/>
        </w:rPr>
        <w:t>horno</w:t>
      </w:r>
      <w:commentRangeEnd w:id="150"/>
      <w:r w:rsidR="00CF52D6">
        <w:rPr>
          <w:rStyle w:val="Refdecomentario"/>
        </w:rPr>
        <w:commentReference w:id="150"/>
      </w:r>
      <w:r>
        <w:rPr>
          <w:sz w:val="24"/>
          <w:szCs w:val="24"/>
        </w:rPr>
        <w:t>, nos dijo cada cuando se abrían esas pequeñas compuertas para que el mineral caiga en las cintas y nos dejó ver el proceso; también nos mostró unas y nos dejó sostener unas rocas que</w:t>
      </w:r>
      <w:r>
        <w:rPr>
          <w:sz w:val="24"/>
          <w:szCs w:val="24"/>
        </w:rPr>
        <w:t xml:space="preserve"> salían del horno las cuales estaban un poco tibias, </w:t>
      </w:r>
      <w:del w:id="151" w:author="Usuario" w:date="2022-11-28T23:11:00Z">
        <w:r w:rsidDel="00CF52D6">
          <w:rPr>
            <w:sz w:val="24"/>
            <w:szCs w:val="24"/>
          </w:rPr>
          <w:delText xml:space="preserve">nos dejó poder </w:delText>
        </w:r>
        <w:r w:rsidDel="00CF52D6">
          <w:rPr>
            <w:sz w:val="24"/>
            <w:szCs w:val="24"/>
          </w:rPr>
          <w:delText>observar</w:delText>
        </w:r>
      </w:del>
      <w:ins w:id="152" w:author="Usuario" w:date="2022-11-28T23:11:00Z">
        <w:r w:rsidR="00CF52D6">
          <w:rPr>
            <w:sz w:val="24"/>
            <w:szCs w:val="24"/>
          </w:rPr>
          <w:t xml:space="preserve"> se pudo observar </w:t>
        </w:r>
      </w:ins>
      <w:r>
        <w:rPr>
          <w:sz w:val="24"/>
          <w:szCs w:val="24"/>
        </w:rPr>
        <w:t xml:space="preserve"> </w:t>
      </w:r>
      <w:del w:id="153" w:author="Usuario" w:date="2022-11-28T23:10:00Z">
        <w:r w:rsidDel="00CF52D6">
          <w:rPr>
            <w:sz w:val="24"/>
            <w:szCs w:val="24"/>
          </w:rPr>
          <w:delText>como</w:delText>
        </w:r>
      </w:del>
      <w:ins w:id="154" w:author="Usuario" w:date="2022-11-28T23:10:00Z">
        <w:r w:rsidR="00CF52D6">
          <w:rPr>
            <w:sz w:val="24"/>
            <w:szCs w:val="24"/>
          </w:rPr>
          <w:t>cómo</w:t>
        </w:r>
      </w:ins>
      <w:r>
        <w:rPr>
          <w:sz w:val="24"/>
          <w:szCs w:val="24"/>
        </w:rPr>
        <w:t xml:space="preserve"> </w:t>
      </w:r>
      <w:ins w:id="155" w:author="Usuario" w:date="2022-11-28T23:11:00Z">
        <w:r w:rsidR="00CF52D6">
          <w:rPr>
            <w:sz w:val="24"/>
            <w:szCs w:val="24"/>
          </w:rPr>
          <w:t xml:space="preserve">es el resultado de </w:t>
        </w:r>
      </w:ins>
      <w:del w:id="156" w:author="Usuario" w:date="2022-11-28T23:11:00Z">
        <w:r w:rsidDel="00CF52D6">
          <w:rPr>
            <w:sz w:val="24"/>
            <w:szCs w:val="24"/>
          </w:rPr>
          <w:delText>s</w:delText>
        </w:r>
        <w:r w:rsidDel="00CF52D6">
          <w:rPr>
            <w:sz w:val="24"/>
            <w:szCs w:val="24"/>
          </w:rPr>
          <w:delText>e</w:delText>
        </w:r>
        <w:r w:rsidDel="00CF52D6">
          <w:rPr>
            <w:sz w:val="24"/>
            <w:szCs w:val="24"/>
          </w:rPr>
          <w:delText xml:space="preserve"> </w:delText>
        </w:r>
        <w:r w:rsidDel="00CF52D6">
          <w:rPr>
            <w:sz w:val="24"/>
            <w:szCs w:val="24"/>
          </w:rPr>
          <w:delText>v</w:delText>
        </w:r>
        <w:r w:rsidDel="00CF52D6">
          <w:rPr>
            <w:sz w:val="24"/>
            <w:szCs w:val="24"/>
          </w:rPr>
          <w:delText>e</w:delText>
        </w:r>
        <w:r w:rsidDel="00CF52D6">
          <w:rPr>
            <w:sz w:val="24"/>
            <w:szCs w:val="24"/>
          </w:rPr>
          <w:delText>í</w:delText>
        </w:r>
        <w:r w:rsidDel="00CF52D6">
          <w:rPr>
            <w:sz w:val="24"/>
            <w:szCs w:val="24"/>
          </w:rPr>
          <w:delText>a</w:delText>
        </w:r>
      </w:del>
      <w:r>
        <w:rPr>
          <w:sz w:val="24"/>
          <w:szCs w:val="24"/>
        </w:rPr>
        <w:t xml:space="preserve"> una roca la cual</w:t>
      </w:r>
      <w:del w:id="157" w:author="Usuario" w:date="2022-11-28T23:11:00Z">
        <w:r w:rsidDel="00CF52D6">
          <w:rPr>
            <w:sz w:val="24"/>
            <w:szCs w:val="24"/>
          </w:rPr>
          <w:delText xml:space="preserve"> </w:delText>
        </w:r>
        <w:r w:rsidDel="00CF52D6">
          <w:rPr>
            <w:sz w:val="24"/>
            <w:szCs w:val="24"/>
          </w:rPr>
          <w:delText>y</w:delText>
        </w:r>
        <w:r w:rsidDel="00CF52D6">
          <w:rPr>
            <w:sz w:val="24"/>
            <w:szCs w:val="24"/>
          </w:rPr>
          <w:delText>a</w:delText>
        </w:r>
      </w:del>
      <w:r>
        <w:rPr>
          <w:sz w:val="24"/>
          <w:szCs w:val="24"/>
        </w:rPr>
        <w:t xml:space="preserve"> había sufrido el proceso de calcinación.</w:t>
      </w:r>
      <w:r>
        <w:rPr>
          <w:b/>
          <w:sz w:val="30"/>
          <w:szCs w:val="30"/>
        </w:rPr>
        <w:t xml:space="preserve"> </w:t>
      </w:r>
    </w:p>
    <w:p w14:paraId="7DF4A3AE" w14:textId="77777777" w:rsidR="002B034E" w:rsidRDefault="00CF52D6" w:rsidP="00CF52D6">
      <w:pPr>
        <w:pPrChange w:id="158" w:author="Usuario" w:date="2022-11-28T23:12:00Z">
          <w:pPr>
            <w:jc w:val="center"/>
          </w:pPr>
        </w:pPrChange>
      </w:pPr>
      <w:ins w:id="159" w:author="Usuario" w:date="2022-11-28T23:12:00Z">
        <w:r>
          <w:t>F</w:t>
        </w:r>
      </w:ins>
      <w:commentRangeStart w:id="160"/>
      <w:del w:id="161" w:author="Usuario" w:date="2022-11-28T23:12:00Z">
        <w:r w:rsidR="00B56D38" w:rsidDel="00CF52D6">
          <w:delText>f</w:delText>
        </w:r>
      </w:del>
      <w:r w:rsidR="00B56D38">
        <w:t>igura 11: muestra de mineral</w:t>
      </w:r>
      <w:r w:rsidR="00B56D38">
        <w:rPr>
          <w:noProof/>
          <w:lang w:val="en-US"/>
        </w:rPr>
        <w:drawing>
          <wp:anchor distT="0" distB="0" distL="114300" distR="114300" simplePos="0" relativeHeight="251666432" behindDoc="0" locked="0" layoutInCell="1" hidden="0" allowOverlap="1" wp14:anchorId="501B726A" wp14:editId="48012E4A">
            <wp:simplePos x="0" y="0"/>
            <wp:positionH relativeFrom="column">
              <wp:posOffset>1656080</wp:posOffset>
            </wp:positionH>
            <wp:positionV relativeFrom="paragraph">
              <wp:posOffset>128270</wp:posOffset>
            </wp:positionV>
            <wp:extent cx="2377440" cy="3169285"/>
            <wp:effectExtent l="0" t="0" r="0" b="0"/>
            <wp:wrapTopAndBottom distT="0" distB="0"/>
            <wp:docPr id="5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2"/>
                    <a:srcRect/>
                    <a:stretch>
                      <a:fillRect/>
                    </a:stretch>
                  </pic:blipFill>
                  <pic:spPr>
                    <a:xfrm>
                      <a:off x="0" y="0"/>
                      <a:ext cx="2377440" cy="3169285"/>
                    </a:xfrm>
                    <a:prstGeom prst="rect">
                      <a:avLst/>
                    </a:prstGeom>
                    <a:ln/>
                  </pic:spPr>
                </pic:pic>
              </a:graphicData>
            </a:graphic>
          </wp:anchor>
        </w:drawing>
      </w:r>
      <w:commentRangeEnd w:id="160"/>
      <w:r>
        <w:rPr>
          <w:rStyle w:val="Refdecomentario"/>
        </w:rPr>
        <w:commentReference w:id="160"/>
      </w:r>
    </w:p>
    <w:p w14:paraId="2D3840D3" w14:textId="77777777" w:rsidR="002B034E" w:rsidRDefault="002B034E"/>
    <w:p w14:paraId="621BA6CE" w14:textId="77777777" w:rsidR="002B034E" w:rsidRDefault="002B034E"/>
    <w:p w14:paraId="59DB29F7" w14:textId="77777777" w:rsidR="002B034E" w:rsidRDefault="00B56D38">
      <w:pPr>
        <w:rPr>
          <w:sz w:val="24"/>
          <w:szCs w:val="24"/>
        </w:rPr>
      </w:pPr>
      <w:r>
        <w:rPr>
          <w:sz w:val="24"/>
          <w:szCs w:val="24"/>
        </w:rPr>
        <w:t>Luego de terminar con la explicación, subimos con Damián al siguiente n</w:t>
      </w:r>
      <w:r>
        <w:rPr>
          <w:sz w:val="24"/>
          <w:szCs w:val="24"/>
        </w:rPr>
        <w:t xml:space="preserve">ivel del horno donde estaba la cabina de control del horno. Él nos hizo entrar ahí y conocimos a los dos encargados del funcionamiento de los mismos, uno de estos chicos era hijo de una de las empleadas encargadas del manejo de los hornos </w:t>
      </w:r>
      <w:proofErr w:type="spellStart"/>
      <w:r>
        <w:rPr>
          <w:sz w:val="24"/>
          <w:szCs w:val="24"/>
        </w:rPr>
        <w:t>Maerz</w:t>
      </w:r>
      <w:proofErr w:type="spellEnd"/>
      <w:r>
        <w:rPr>
          <w:sz w:val="24"/>
          <w:szCs w:val="24"/>
        </w:rPr>
        <w:t>.</w:t>
      </w:r>
    </w:p>
    <w:p w14:paraId="47E5CF9B" w14:textId="77777777" w:rsidR="002B034E" w:rsidRDefault="00B56D38">
      <w:r>
        <w:br w:type="page"/>
      </w:r>
    </w:p>
    <w:p w14:paraId="565A5635" w14:textId="77777777" w:rsidR="002B034E" w:rsidRDefault="00B56D38">
      <w:pPr>
        <w:rPr>
          <w:sz w:val="24"/>
          <w:szCs w:val="24"/>
        </w:rPr>
      </w:pPr>
      <w:r>
        <w:rPr>
          <w:sz w:val="24"/>
          <w:szCs w:val="24"/>
        </w:rPr>
        <w:lastRenderedPageBreak/>
        <w:t>Allí Dam</w:t>
      </w:r>
      <w:r>
        <w:rPr>
          <w:sz w:val="24"/>
          <w:szCs w:val="24"/>
        </w:rPr>
        <w:t>ián nos mostró cómo se manejaba todo el horno a través del software, nos enseñó por las cámaras como monitoreaban cada paso que realizaba el horno. En el momento en que nosotros estábamos en la cabina el horno estaba en reparación entonces fue más fácil pa</w:t>
      </w:r>
      <w:r>
        <w:rPr>
          <w:sz w:val="24"/>
          <w:szCs w:val="24"/>
        </w:rPr>
        <w:t>ra el enseñarnos cada paso del proceso, luego de un rato el horno se puso en marcha de nuevo y ahí pudimos ver cómo ingresaba el material al horno, como salía del mismo y eran trasladados hasta las cintas transportadoras y de ahí el mineral se iba a los di</w:t>
      </w:r>
      <w:r>
        <w:rPr>
          <w:sz w:val="24"/>
          <w:szCs w:val="24"/>
        </w:rPr>
        <w:t>stintos sectores.</w:t>
      </w:r>
    </w:p>
    <w:p w14:paraId="62AA147B" w14:textId="77777777" w:rsidR="002B034E" w:rsidRDefault="00B56D38">
      <w:pPr>
        <w:rPr>
          <w:sz w:val="24"/>
          <w:szCs w:val="24"/>
        </w:rPr>
      </w:pPr>
      <w:r>
        <w:rPr>
          <w:sz w:val="24"/>
          <w:szCs w:val="24"/>
        </w:rPr>
        <w:t>Los hornos verticales tipo West, son hornos de simple cuba en donde la carga de este se realiza por la parte superior, por medio de un sistema de tolvas y válvulas que garantizan la hermeticidad del horno y la distribución uniforme del ma</w:t>
      </w:r>
      <w:r>
        <w:rPr>
          <w:sz w:val="24"/>
          <w:szCs w:val="24"/>
        </w:rPr>
        <w:t>terial en la sección del pozo.</w:t>
      </w:r>
    </w:p>
    <w:p w14:paraId="31E09BBC" w14:textId="77777777" w:rsidR="002B034E" w:rsidRDefault="00B56D38">
      <w:pPr>
        <w:rPr>
          <w:sz w:val="24"/>
          <w:szCs w:val="24"/>
        </w:rPr>
      </w:pPr>
      <w:r>
        <w:rPr>
          <w:sz w:val="24"/>
          <w:szCs w:val="24"/>
        </w:rPr>
        <w:t>La parte superior del horno trabaja como la zona de pre calcinación y cuenta con grandes dimensiones para obtener el mejor intercambio de calor entre la combustión de gas y la caliza, para recuperar la mayor cantidad de calor</w:t>
      </w:r>
      <w:r>
        <w:rPr>
          <w:sz w:val="24"/>
          <w:szCs w:val="24"/>
        </w:rPr>
        <w:t xml:space="preserve"> posible. </w:t>
      </w:r>
    </w:p>
    <w:p w14:paraId="10C3481A" w14:textId="77777777" w:rsidR="002B034E" w:rsidRDefault="00B56D38">
      <w:pPr>
        <w:rPr>
          <w:sz w:val="24"/>
          <w:szCs w:val="24"/>
        </w:rPr>
      </w:pPr>
      <w:r>
        <w:rPr>
          <w:sz w:val="24"/>
          <w:szCs w:val="24"/>
        </w:rPr>
        <w:t xml:space="preserve">Luego de observar todo el proceso salimos a la parte de afuera de la cabina donde estaban los hornos y nos comenzó a explicar todas las partes de los mismos. </w:t>
      </w:r>
      <w:commentRangeStart w:id="162"/>
      <w:r>
        <w:rPr>
          <w:sz w:val="24"/>
          <w:szCs w:val="24"/>
        </w:rPr>
        <w:t xml:space="preserve">Nos explicó por </w:t>
      </w:r>
      <w:proofErr w:type="spellStart"/>
      <w:r>
        <w:rPr>
          <w:sz w:val="24"/>
          <w:szCs w:val="24"/>
        </w:rPr>
        <w:t>donde</w:t>
      </w:r>
      <w:proofErr w:type="spellEnd"/>
      <w:r>
        <w:rPr>
          <w:sz w:val="24"/>
          <w:szCs w:val="24"/>
        </w:rPr>
        <w:t xml:space="preserve"> entraba el aire, el gas, para qué servían los inyectores de aceit</w:t>
      </w:r>
      <w:r>
        <w:rPr>
          <w:sz w:val="24"/>
          <w:szCs w:val="24"/>
        </w:rPr>
        <w:t xml:space="preserve">e y demás. </w:t>
      </w:r>
      <w:commentRangeEnd w:id="162"/>
      <w:r w:rsidR="00CF52D6">
        <w:rPr>
          <w:rStyle w:val="Refdecomentario"/>
        </w:rPr>
        <w:commentReference w:id="162"/>
      </w:r>
    </w:p>
    <w:p w14:paraId="2EB1C7E4" w14:textId="77777777" w:rsidR="002B034E" w:rsidRDefault="002B034E"/>
    <w:p w14:paraId="754E4360" w14:textId="77777777" w:rsidR="002B034E" w:rsidRDefault="00B56D38">
      <w:pPr>
        <w:jc w:val="center"/>
      </w:pPr>
      <w:commentRangeStart w:id="163"/>
      <w:r>
        <w:t>figura 12: válvulas de manejo del horno</w:t>
      </w:r>
      <w:r>
        <w:rPr>
          <w:noProof/>
          <w:lang w:val="en-US"/>
        </w:rPr>
        <w:drawing>
          <wp:anchor distT="0" distB="0" distL="114300" distR="114300" simplePos="0" relativeHeight="251667456" behindDoc="0" locked="0" layoutInCell="1" hidden="0" allowOverlap="1" wp14:anchorId="7059A84B" wp14:editId="3A9A362A">
            <wp:simplePos x="0" y="0"/>
            <wp:positionH relativeFrom="column">
              <wp:posOffset>2181225</wp:posOffset>
            </wp:positionH>
            <wp:positionV relativeFrom="paragraph">
              <wp:posOffset>25400</wp:posOffset>
            </wp:positionV>
            <wp:extent cx="1600200" cy="2790713"/>
            <wp:effectExtent l="0" t="0" r="0" b="0"/>
            <wp:wrapTopAndBottom distT="0" distB="0"/>
            <wp:docPr id="3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3"/>
                    <a:srcRect t="10870" b="10712"/>
                    <a:stretch>
                      <a:fillRect/>
                    </a:stretch>
                  </pic:blipFill>
                  <pic:spPr>
                    <a:xfrm>
                      <a:off x="0" y="0"/>
                      <a:ext cx="1600200" cy="2790713"/>
                    </a:xfrm>
                    <a:prstGeom prst="rect">
                      <a:avLst/>
                    </a:prstGeom>
                    <a:ln/>
                  </pic:spPr>
                </pic:pic>
              </a:graphicData>
            </a:graphic>
          </wp:anchor>
        </w:drawing>
      </w:r>
      <w:commentRangeEnd w:id="163"/>
      <w:r w:rsidR="00CF52D6">
        <w:rPr>
          <w:rStyle w:val="Refdecomentario"/>
        </w:rPr>
        <w:commentReference w:id="163"/>
      </w:r>
    </w:p>
    <w:p w14:paraId="567BBA00" w14:textId="77777777" w:rsidR="002B034E" w:rsidRDefault="002B034E">
      <w:pPr>
        <w:jc w:val="center"/>
        <w:rPr>
          <w:b/>
          <w:sz w:val="28"/>
          <w:szCs w:val="28"/>
        </w:rPr>
      </w:pPr>
    </w:p>
    <w:p w14:paraId="639B8337" w14:textId="77777777" w:rsidR="002B034E" w:rsidRDefault="002B034E"/>
    <w:p w14:paraId="6005C06D" w14:textId="77777777" w:rsidR="002B034E" w:rsidRDefault="00B56D38">
      <w:r>
        <w:br w:type="page"/>
      </w:r>
    </w:p>
    <w:p w14:paraId="57B40191" w14:textId="77777777" w:rsidR="002B034E" w:rsidRDefault="00B56D38">
      <w:pPr>
        <w:rPr>
          <w:sz w:val="24"/>
          <w:szCs w:val="24"/>
        </w:rPr>
      </w:pPr>
      <w:del w:id="164" w:author="Usuario" w:date="2022-11-28T23:14:00Z">
        <w:r w:rsidDel="00CF52D6">
          <w:rPr>
            <w:sz w:val="24"/>
            <w:szCs w:val="24"/>
          </w:rPr>
          <w:lastRenderedPageBreak/>
          <w:delText>Una vez que Damián nos explicó todo lo debido acerca de los hornos, nos dirigimos</w:delText>
        </w:r>
      </w:del>
      <w:ins w:id="165" w:author="Usuario" w:date="2022-11-28T23:14:00Z">
        <w:r w:rsidR="00CF52D6">
          <w:rPr>
            <w:sz w:val="24"/>
            <w:szCs w:val="24"/>
          </w:rPr>
          <w:t xml:space="preserve"> A continuación nos dirigimos </w:t>
        </w:r>
      </w:ins>
      <w:r>
        <w:rPr>
          <w:sz w:val="24"/>
          <w:szCs w:val="24"/>
        </w:rPr>
        <w:t xml:space="preserve"> al sector de comercialización y envasado, ahí </w:t>
      </w:r>
      <w:del w:id="166" w:author="Usuario" w:date="2022-11-28T23:15:00Z">
        <w:r w:rsidDel="00CF52D6">
          <w:rPr>
            <w:sz w:val="24"/>
            <w:szCs w:val="24"/>
          </w:rPr>
          <w:delText>el nos</w:delText>
        </w:r>
      </w:del>
      <w:ins w:id="167" w:author="Usuario" w:date="2022-11-28T23:15:00Z">
        <w:r w:rsidR="00CF52D6">
          <w:rPr>
            <w:sz w:val="24"/>
            <w:szCs w:val="24"/>
          </w:rPr>
          <w:t xml:space="preserve">se </w:t>
        </w:r>
      </w:ins>
      <w:r>
        <w:rPr>
          <w:sz w:val="24"/>
          <w:szCs w:val="24"/>
        </w:rPr>
        <w:t xml:space="preserve"> </w:t>
      </w:r>
      <w:del w:id="168" w:author="Usuario" w:date="2022-11-28T23:15:00Z">
        <w:r w:rsidDel="00CF52D6">
          <w:rPr>
            <w:sz w:val="24"/>
            <w:szCs w:val="24"/>
          </w:rPr>
          <w:delText>explico</w:delText>
        </w:r>
      </w:del>
      <w:ins w:id="169" w:author="Usuario" w:date="2022-11-28T23:15:00Z">
        <w:r w:rsidR="00CF52D6">
          <w:rPr>
            <w:sz w:val="24"/>
            <w:szCs w:val="24"/>
          </w:rPr>
          <w:t>explicó</w:t>
        </w:r>
      </w:ins>
      <w:r>
        <w:rPr>
          <w:sz w:val="24"/>
          <w:szCs w:val="24"/>
        </w:rPr>
        <w:t xml:space="preserve"> </w:t>
      </w:r>
      <w:del w:id="170" w:author="Usuario" w:date="2022-11-28T23:15:00Z">
        <w:r w:rsidDel="00CF52D6">
          <w:rPr>
            <w:sz w:val="24"/>
            <w:szCs w:val="24"/>
          </w:rPr>
          <w:delText>como</w:delText>
        </w:r>
      </w:del>
      <w:ins w:id="171" w:author="Usuario" w:date="2022-11-28T23:15:00Z">
        <w:r w:rsidR="00CF52D6">
          <w:rPr>
            <w:sz w:val="24"/>
            <w:szCs w:val="24"/>
          </w:rPr>
          <w:t>cómo</w:t>
        </w:r>
      </w:ins>
      <w:r>
        <w:rPr>
          <w:sz w:val="24"/>
          <w:szCs w:val="24"/>
        </w:rPr>
        <w:t xml:space="preserve"> eran los distintos tipos de </w:t>
      </w:r>
      <w:del w:id="172" w:author="Usuario" w:date="2022-11-28T23:15:00Z">
        <w:r w:rsidDel="00CF52D6">
          <w:rPr>
            <w:sz w:val="24"/>
            <w:szCs w:val="24"/>
          </w:rPr>
          <w:delText>cales</w:delText>
        </w:r>
      </w:del>
      <w:ins w:id="173" w:author="Usuario" w:date="2022-11-28T23:15:00Z">
        <w:r w:rsidR="00CF52D6">
          <w:rPr>
            <w:sz w:val="24"/>
            <w:szCs w:val="24"/>
          </w:rPr>
          <w:t>calles</w:t>
        </w:r>
      </w:ins>
      <w:r>
        <w:rPr>
          <w:sz w:val="24"/>
          <w:szCs w:val="24"/>
        </w:rPr>
        <w:t xml:space="preserve"> para los diferen</w:t>
      </w:r>
      <w:r>
        <w:rPr>
          <w:sz w:val="24"/>
          <w:szCs w:val="24"/>
        </w:rPr>
        <w:t>tes envases que producía la empresa.</w:t>
      </w:r>
    </w:p>
    <w:p w14:paraId="2FAD0E10" w14:textId="77777777" w:rsidR="002B034E" w:rsidRDefault="00B56D38">
      <w:pPr>
        <w:rPr>
          <w:sz w:val="24"/>
          <w:szCs w:val="24"/>
        </w:rPr>
      </w:pPr>
      <w:r>
        <w:rPr>
          <w:sz w:val="24"/>
          <w:szCs w:val="24"/>
        </w:rPr>
        <w:t xml:space="preserve">Nos explicó cómo era el ciclo de envasado y nos </w:t>
      </w:r>
      <w:proofErr w:type="spellStart"/>
      <w:r>
        <w:rPr>
          <w:sz w:val="24"/>
          <w:szCs w:val="24"/>
        </w:rPr>
        <w:t>mostro</w:t>
      </w:r>
      <w:proofErr w:type="spellEnd"/>
      <w:r>
        <w:rPr>
          <w:sz w:val="24"/>
          <w:szCs w:val="24"/>
        </w:rPr>
        <w:t xml:space="preserve"> como se llevaba a cabo dicho ciclo, vimos todos </w:t>
      </w:r>
      <w:commentRangeStart w:id="174"/>
      <w:r>
        <w:rPr>
          <w:sz w:val="24"/>
          <w:szCs w:val="24"/>
        </w:rPr>
        <w:t xml:space="preserve">los distintos </w:t>
      </w:r>
      <w:commentRangeEnd w:id="174"/>
      <w:r w:rsidR="00CF52D6">
        <w:rPr>
          <w:rStyle w:val="Refdecomentario"/>
        </w:rPr>
        <w:commentReference w:id="174"/>
      </w:r>
      <w:r>
        <w:rPr>
          <w:sz w:val="24"/>
          <w:szCs w:val="24"/>
        </w:rPr>
        <w:t xml:space="preserve">envases que allí </w:t>
      </w:r>
      <w:del w:id="175" w:author="Usuario" w:date="2022-11-28T23:15:00Z">
        <w:r w:rsidDel="00CF52D6">
          <w:rPr>
            <w:sz w:val="24"/>
            <w:szCs w:val="24"/>
          </w:rPr>
          <w:delText>habían</w:delText>
        </w:r>
      </w:del>
      <w:ins w:id="176" w:author="Usuario" w:date="2022-11-28T23:15:00Z">
        <w:r w:rsidR="00CF52D6">
          <w:rPr>
            <w:sz w:val="24"/>
            <w:szCs w:val="24"/>
          </w:rPr>
          <w:t>había</w:t>
        </w:r>
      </w:ins>
      <w:r>
        <w:rPr>
          <w:sz w:val="24"/>
          <w:szCs w:val="24"/>
        </w:rPr>
        <w:t xml:space="preserve"> y luego nos explicó </w:t>
      </w:r>
      <w:commentRangeStart w:id="177"/>
      <w:del w:id="178" w:author="Usuario" w:date="2022-11-28T23:15:00Z">
        <w:r w:rsidDel="00CF52D6">
          <w:rPr>
            <w:sz w:val="24"/>
            <w:szCs w:val="24"/>
          </w:rPr>
          <w:delText>cuales</w:delText>
        </w:r>
      </w:del>
      <w:ins w:id="179" w:author="Usuario" w:date="2022-11-28T23:15:00Z">
        <w:r w:rsidR="00CF52D6">
          <w:rPr>
            <w:sz w:val="24"/>
            <w:szCs w:val="24"/>
          </w:rPr>
          <w:t>cuáles</w:t>
        </w:r>
        <w:commentRangeEnd w:id="177"/>
        <w:r w:rsidR="00CF52D6">
          <w:rPr>
            <w:rStyle w:val="Refdecomentario"/>
          </w:rPr>
          <w:commentReference w:id="177"/>
        </w:r>
      </w:ins>
      <w:r>
        <w:rPr>
          <w:sz w:val="24"/>
          <w:szCs w:val="24"/>
        </w:rPr>
        <w:t xml:space="preserve"> eran los distintos de cales que se llevaban a cabo </w:t>
      </w:r>
      <w:r>
        <w:rPr>
          <w:sz w:val="24"/>
          <w:szCs w:val="24"/>
        </w:rPr>
        <w:t>en la empresa y los distintos tipos de clientes que la misma tenía.</w:t>
      </w:r>
    </w:p>
    <w:p w14:paraId="1D01555B" w14:textId="77777777" w:rsidR="002B034E" w:rsidRDefault="00B56D38">
      <w:pPr>
        <w:rPr>
          <w:sz w:val="24"/>
          <w:szCs w:val="24"/>
        </w:rPr>
      </w:pPr>
      <w:r>
        <w:rPr>
          <w:sz w:val="24"/>
          <w:szCs w:val="24"/>
        </w:rPr>
        <w:t xml:space="preserve">Luego de ver este sector nos explicó la diferencia que había </w:t>
      </w:r>
      <w:commentRangeStart w:id="180"/>
      <w:r>
        <w:rPr>
          <w:sz w:val="24"/>
          <w:szCs w:val="24"/>
        </w:rPr>
        <w:t xml:space="preserve">entre un </w:t>
      </w:r>
      <w:commentRangeEnd w:id="180"/>
      <w:r w:rsidR="00CF52D6">
        <w:rPr>
          <w:rStyle w:val="Refdecomentario"/>
        </w:rPr>
        <w:commentReference w:id="180"/>
      </w:r>
      <w:r>
        <w:rPr>
          <w:sz w:val="24"/>
          <w:szCs w:val="24"/>
        </w:rPr>
        <w:t xml:space="preserve">horno </w:t>
      </w:r>
      <w:proofErr w:type="spellStart"/>
      <w:r>
        <w:rPr>
          <w:sz w:val="24"/>
          <w:szCs w:val="24"/>
        </w:rPr>
        <w:t>Maerz</w:t>
      </w:r>
      <w:proofErr w:type="spellEnd"/>
      <w:r>
        <w:rPr>
          <w:sz w:val="24"/>
          <w:szCs w:val="24"/>
        </w:rPr>
        <w:t>, uno criollo y las modificaciones que habían sufrido el horno 5 y 6.</w:t>
      </w:r>
    </w:p>
    <w:p w14:paraId="573439DB" w14:textId="77777777" w:rsidR="002B034E" w:rsidRDefault="00B56D38">
      <w:r>
        <w:rPr>
          <w:noProof/>
          <w:lang w:val="en-US"/>
        </w:rPr>
        <w:drawing>
          <wp:anchor distT="0" distB="0" distL="114300" distR="114300" simplePos="0" relativeHeight="251668480" behindDoc="0" locked="0" layoutInCell="1" hidden="0" allowOverlap="1" wp14:anchorId="57AB8879" wp14:editId="6A9F6C1C">
            <wp:simplePos x="0" y="0"/>
            <wp:positionH relativeFrom="column">
              <wp:posOffset>44451</wp:posOffset>
            </wp:positionH>
            <wp:positionV relativeFrom="paragraph">
              <wp:posOffset>536575</wp:posOffset>
            </wp:positionV>
            <wp:extent cx="3556000" cy="2658894"/>
            <wp:effectExtent l="0" t="0" r="0" b="0"/>
            <wp:wrapTopAndBottom distT="0" distB="0"/>
            <wp:docPr id="4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a:stretch>
                      <a:fillRect/>
                    </a:stretch>
                  </pic:blipFill>
                  <pic:spPr>
                    <a:xfrm>
                      <a:off x="0" y="0"/>
                      <a:ext cx="3556000" cy="2658894"/>
                    </a:xfrm>
                    <a:prstGeom prst="rect">
                      <a:avLst/>
                    </a:prstGeom>
                    <a:ln/>
                  </pic:spPr>
                </pic:pic>
              </a:graphicData>
            </a:graphic>
          </wp:anchor>
        </w:drawing>
      </w:r>
    </w:p>
    <w:p w14:paraId="099C7070" w14:textId="77777777" w:rsidR="002B034E" w:rsidRDefault="00B56D38">
      <w:r>
        <w:rPr>
          <w:noProof/>
          <w:lang w:val="en-US"/>
        </w:rPr>
        <w:drawing>
          <wp:anchor distT="0" distB="0" distL="114300" distR="114300" simplePos="0" relativeHeight="251669504" behindDoc="0" locked="0" layoutInCell="1" hidden="0" allowOverlap="1" wp14:anchorId="01036C6E" wp14:editId="7B636DE8">
            <wp:simplePos x="0" y="0"/>
            <wp:positionH relativeFrom="column">
              <wp:posOffset>3743325</wp:posOffset>
            </wp:positionH>
            <wp:positionV relativeFrom="paragraph">
              <wp:posOffset>231775</wp:posOffset>
            </wp:positionV>
            <wp:extent cx="1630382" cy="2683144"/>
            <wp:effectExtent l="0" t="0" r="0" b="0"/>
            <wp:wrapTopAndBottom distT="0" distB="0"/>
            <wp:docPr id="3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
                    <a:srcRect/>
                    <a:stretch>
                      <a:fillRect/>
                    </a:stretch>
                  </pic:blipFill>
                  <pic:spPr>
                    <a:xfrm>
                      <a:off x="0" y="0"/>
                      <a:ext cx="1630382" cy="2683144"/>
                    </a:xfrm>
                    <a:prstGeom prst="rect">
                      <a:avLst/>
                    </a:prstGeom>
                    <a:ln/>
                  </pic:spPr>
                </pic:pic>
              </a:graphicData>
            </a:graphic>
          </wp:anchor>
        </w:drawing>
      </w:r>
    </w:p>
    <w:p w14:paraId="51921F0D" w14:textId="77777777" w:rsidR="002B034E" w:rsidRDefault="00B56D38">
      <w:commentRangeStart w:id="181"/>
      <w:r>
        <w:t>figura 13: tolvas de clasificación de rocas                                              figura 14: planta de embolsado</w:t>
      </w:r>
    </w:p>
    <w:commentRangeEnd w:id="181"/>
    <w:p w14:paraId="6DBE0F8F" w14:textId="77777777" w:rsidR="002B034E" w:rsidRDefault="00CF52D6">
      <w:r>
        <w:rPr>
          <w:rStyle w:val="Refdecomentario"/>
        </w:rPr>
        <w:commentReference w:id="181"/>
      </w:r>
    </w:p>
    <w:p w14:paraId="2F67D8FC" w14:textId="77777777" w:rsidR="002B034E" w:rsidRDefault="002B034E"/>
    <w:p w14:paraId="3DFC1516" w14:textId="77777777" w:rsidR="002B034E" w:rsidRDefault="002B034E"/>
    <w:p w14:paraId="0AC1C928" w14:textId="77777777" w:rsidR="002B034E" w:rsidRDefault="002B034E">
      <w:pPr>
        <w:pStyle w:val="Ttulo1"/>
        <w:spacing w:after="160"/>
      </w:pPr>
    </w:p>
    <w:p w14:paraId="474EC70B" w14:textId="77777777" w:rsidR="002B034E" w:rsidRDefault="00B56D38">
      <w:pPr>
        <w:pStyle w:val="Ttulo1"/>
        <w:spacing w:after="160"/>
      </w:pPr>
      <w:bookmarkStart w:id="182" w:name="_heading=h.seq7p9o70jga" w:colFirst="0" w:colLast="0"/>
      <w:bookmarkEnd w:id="182"/>
      <w:r>
        <w:br w:type="page"/>
      </w:r>
    </w:p>
    <w:p w14:paraId="3436BDB9" w14:textId="77777777" w:rsidR="002B034E" w:rsidRDefault="00B56D38">
      <w:pPr>
        <w:pStyle w:val="Ttulo1"/>
        <w:spacing w:after="160"/>
      </w:pPr>
      <w:bookmarkStart w:id="183" w:name="_heading=h.yn6d0i71jsaf" w:colFirst="0" w:colLast="0"/>
      <w:bookmarkEnd w:id="183"/>
      <w:r>
        <w:lastRenderedPageBreak/>
        <w:t xml:space="preserve">Tercer </w:t>
      </w:r>
      <w:del w:id="184" w:author="Usuario" w:date="2022-11-28T23:17:00Z">
        <w:r w:rsidDel="00CF52D6">
          <w:delText>dia</w:delText>
        </w:r>
      </w:del>
      <w:ins w:id="185" w:author="Usuario" w:date="2022-11-28T23:17:00Z">
        <w:r w:rsidR="00CF52D6">
          <w:t>día</w:t>
        </w:r>
      </w:ins>
      <w:r>
        <w:t xml:space="preserve"> de practicas</w:t>
      </w:r>
    </w:p>
    <w:p w14:paraId="33193C0C" w14:textId="77777777" w:rsidR="002B034E" w:rsidDel="00CF52D6" w:rsidRDefault="00B56D38">
      <w:pPr>
        <w:rPr>
          <w:del w:id="186" w:author="Usuario" w:date="2022-11-28T23:18:00Z"/>
          <w:sz w:val="24"/>
          <w:szCs w:val="24"/>
        </w:rPr>
      </w:pPr>
      <w:r>
        <w:rPr>
          <w:sz w:val="24"/>
          <w:szCs w:val="24"/>
        </w:rPr>
        <w:t xml:space="preserve">En nuestro tercer día hicimos lo mismo que todos los días al llegar al </w:t>
      </w:r>
      <w:proofErr w:type="spellStart"/>
      <w:r>
        <w:rPr>
          <w:sz w:val="24"/>
          <w:szCs w:val="24"/>
        </w:rPr>
        <w:t>lugar</w:t>
      </w:r>
      <w:del w:id="187" w:author="Usuario" w:date="2022-11-28T23:17:00Z">
        <w:r w:rsidDel="00CF52D6">
          <w:rPr>
            <w:sz w:val="24"/>
            <w:szCs w:val="24"/>
          </w:rPr>
          <w:delText>, llegamos, nos inscribimos co</w:delText>
        </w:r>
        <w:r w:rsidDel="00CF52D6">
          <w:rPr>
            <w:sz w:val="24"/>
            <w:szCs w:val="24"/>
          </w:rPr>
          <w:delText>n Juan y pasamos al comedor a desayunar.</w:delText>
        </w:r>
      </w:del>
      <w:del w:id="188" w:author="Usuario" w:date="2022-11-28T23:18:00Z">
        <w:r w:rsidDel="00CF52D6">
          <w:rPr>
            <w:sz w:val="24"/>
            <w:szCs w:val="24"/>
          </w:rPr>
          <w:delText xml:space="preserve"> Cuando terminamos de desayunar vino con nosotros Jorge quien era el encargado de Recursos Humanos. </w:delText>
        </w:r>
      </w:del>
    </w:p>
    <w:p w14:paraId="6A216A07" w14:textId="77777777" w:rsidR="002B034E" w:rsidRDefault="00CF52D6">
      <w:pPr>
        <w:rPr>
          <w:sz w:val="24"/>
          <w:szCs w:val="24"/>
        </w:rPr>
      </w:pPr>
      <w:ins w:id="189" w:author="Usuario" w:date="2022-11-28T23:18:00Z">
        <w:r>
          <w:rPr>
            <w:sz w:val="24"/>
            <w:szCs w:val="24"/>
          </w:rPr>
          <w:t>Esa</w:t>
        </w:r>
        <w:proofErr w:type="spellEnd"/>
        <w:r>
          <w:rPr>
            <w:sz w:val="24"/>
            <w:szCs w:val="24"/>
          </w:rPr>
          <w:t xml:space="preserve"> vez nos dirigió  el día Jorge de </w:t>
        </w:r>
      </w:ins>
      <w:ins w:id="190" w:author="Usuario" w:date="2022-11-28T23:19:00Z">
        <w:r w:rsidR="006656F5">
          <w:rPr>
            <w:sz w:val="24"/>
            <w:szCs w:val="24"/>
          </w:rPr>
          <w:t>Recursos</w:t>
        </w:r>
      </w:ins>
      <w:ins w:id="191" w:author="Usuario" w:date="2022-11-28T23:18:00Z">
        <w:r>
          <w:rPr>
            <w:sz w:val="24"/>
            <w:szCs w:val="24"/>
          </w:rPr>
          <w:t xml:space="preserve"> Humanos </w:t>
        </w:r>
        <w:r w:rsidR="006656F5">
          <w:rPr>
            <w:sz w:val="24"/>
            <w:szCs w:val="24"/>
          </w:rPr>
          <w:t xml:space="preserve"> quien nos </w:t>
        </w:r>
      </w:ins>
      <w:proofErr w:type="spellStart"/>
      <w:ins w:id="192" w:author="Usuario" w:date="2022-11-28T23:19:00Z">
        <w:r w:rsidR="006656F5">
          <w:rPr>
            <w:sz w:val="24"/>
            <w:szCs w:val="24"/>
          </w:rPr>
          <w:t>acompaño</w:t>
        </w:r>
      </w:ins>
      <w:proofErr w:type="spellEnd"/>
      <w:ins w:id="193" w:author="Usuario" w:date="2022-11-28T23:18:00Z">
        <w:r w:rsidR="006656F5">
          <w:rPr>
            <w:sz w:val="24"/>
            <w:szCs w:val="24"/>
          </w:rPr>
          <w:t xml:space="preserve"> </w:t>
        </w:r>
      </w:ins>
      <w:del w:id="194" w:author="Usuario" w:date="2022-11-28T23:19:00Z">
        <w:r w:rsidR="00B56D38" w:rsidDel="006656F5">
          <w:rPr>
            <w:sz w:val="24"/>
            <w:szCs w:val="24"/>
          </w:rPr>
          <w:delText>Él nos dirigió</w:delText>
        </w:r>
      </w:del>
      <w:r w:rsidR="00B56D38">
        <w:rPr>
          <w:sz w:val="24"/>
          <w:szCs w:val="24"/>
        </w:rPr>
        <w:t xml:space="preserve"> hasta la oficina de control de ventas y comercialización de los distintos tipos de cal, allí nos hab</w:t>
      </w:r>
      <w:r w:rsidR="00B56D38">
        <w:rPr>
          <w:sz w:val="24"/>
          <w:szCs w:val="24"/>
        </w:rPr>
        <w:t xml:space="preserve">laron sobre las decisiones que se tomaban, referido a la cantidad de camiones que ingresa con materia prima, cuántos camiones salen con roca calcinada, </w:t>
      </w:r>
      <w:commentRangeStart w:id="195"/>
      <w:r w:rsidR="00B56D38">
        <w:rPr>
          <w:sz w:val="24"/>
          <w:szCs w:val="24"/>
        </w:rPr>
        <w:t>los distintos tipos de cal que se embazaron</w:t>
      </w:r>
      <w:commentRangeEnd w:id="195"/>
      <w:r w:rsidR="006656F5">
        <w:rPr>
          <w:rStyle w:val="Refdecomentario"/>
        </w:rPr>
        <w:commentReference w:id="195"/>
      </w:r>
      <w:r w:rsidR="00B56D38">
        <w:rPr>
          <w:sz w:val="24"/>
          <w:szCs w:val="24"/>
        </w:rPr>
        <w:t xml:space="preserve"> para los distintos clientes y demás. </w:t>
      </w:r>
    </w:p>
    <w:p w14:paraId="1EED8E4C" w14:textId="77777777" w:rsidR="002B034E" w:rsidRDefault="00B56D38">
      <w:pPr>
        <w:rPr>
          <w:sz w:val="24"/>
          <w:szCs w:val="24"/>
        </w:rPr>
      </w:pPr>
      <w:commentRangeStart w:id="196"/>
      <w:r>
        <w:rPr>
          <w:sz w:val="24"/>
          <w:szCs w:val="24"/>
        </w:rPr>
        <w:t xml:space="preserve">Luego de explicarnos </w:t>
      </w:r>
      <w:proofErr w:type="spellStart"/>
      <w:r>
        <w:rPr>
          <w:sz w:val="24"/>
          <w:szCs w:val="24"/>
        </w:rPr>
        <w:t>c</w:t>
      </w:r>
      <w:r>
        <w:rPr>
          <w:sz w:val="24"/>
          <w:szCs w:val="24"/>
        </w:rPr>
        <w:t>omo</w:t>
      </w:r>
      <w:proofErr w:type="spellEnd"/>
      <w:r>
        <w:rPr>
          <w:sz w:val="24"/>
          <w:szCs w:val="24"/>
        </w:rPr>
        <w:t xml:space="preserve"> funcionaba toda la parte de comercialización de la empresa y las tomas de decisiones, Jorge procedió a explicarnos todo el proceso que sufría la roca a través de toda la planta, nos explicó </w:t>
      </w:r>
      <w:proofErr w:type="spellStart"/>
      <w:r>
        <w:rPr>
          <w:sz w:val="24"/>
          <w:szCs w:val="24"/>
        </w:rPr>
        <w:t>como</w:t>
      </w:r>
      <w:proofErr w:type="spellEnd"/>
      <w:r>
        <w:rPr>
          <w:sz w:val="24"/>
          <w:szCs w:val="24"/>
        </w:rPr>
        <w:t xml:space="preserve"> funcionaban las tolvas, zarandas, y las cintas transporta</w:t>
      </w:r>
      <w:r>
        <w:rPr>
          <w:sz w:val="24"/>
          <w:szCs w:val="24"/>
        </w:rPr>
        <w:t xml:space="preserve">doras. Luego comenzó a decirnos que en esta calera también producían cal hidratada, así que comenzó a explicarnos cómo era todo este tratamiento, nos mostró </w:t>
      </w:r>
      <w:proofErr w:type="spellStart"/>
      <w:r>
        <w:rPr>
          <w:sz w:val="24"/>
          <w:szCs w:val="24"/>
        </w:rPr>
        <w:t>como</w:t>
      </w:r>
      <w:proofErr w:type="spellEnd"/>
      <w:r>
        <w:rPr>
          <w:sz w:val="24"/>
          <w:szCs w:val="24"/>
        </w:rPr>
        <w:t xml:space="preserve"> y porqué sucedían todos los cambios en este proceso.</w:t>
      </w:r>
      <w:commentRangeEnd w:id="196"/>
      <w:r w:rsidR="006656F5">
        <w:rPr>
          <w:rStyle w:val="Refdecomentario"/>
        </w:rPr>
        <w:commentReference w:id="196"/>
      </w:r>
    </w:p>
    <w:p w14:paraId="1A78C7D6" w14:textId="77777777" w:rsidR="002B034E" w:rsidRDefault="002B034E">
      <w:pPr>
        <w:jc w:val="center"/>
        <w:rPr>
          <w:b/>
          <w:sz w:val="28"/>
          <w:szCs w:val="28"/>
        </w:rPr>
      </w:pPr>
    </w:p>
    <w:p w14:paraId="2697287F" w14:textId="77777777" w:rsidR="002B034E" w:rsidRDefault="00B56D38">
      <w:pPr>
        <w:jc w:val="center"/>
        <w:rPr>
          <w:b/>
          <w:sz w:val="28"/>
          <w:szCs w:val="28"/>
        </w:rPr>
      </w:pPr>
      <w:r>
        <w:rPr>
          <w:b/>
          <w:noProof/>
          <w:sz w:val="28"/>
          <w:szCs w:val="28"/>
          <w:lang w:val="en-US"/>
        </w:rPr>
        <w:drawing>
          <wp:inline distT="0" distB="0" distL="114300" distR="114300" wp14:anchorId="307C5518" wp14:editId="2CD949D2">
            <wp:extent cx="4644623" cy="3158879"/>
            <wp:effectExtent l="0" t="0" r="0" b="0"/>
            <wp:docPr id="4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6"/>
                    <a:srcRect/>
                    <a:stretch>
                      <a:fillRect/>
                    </a:stretch>
                  </pic:blipFill>
                  <pic:spPr>
                    <a:xfrm>
                      <a:off x="0" y="0"/>
                      <a:ext cx="4644623" cy="3158879"/>
                    </a:xfrm>
                    <a:prstGeom prst="rect">
                      <a:avLst/>
                    </a:prstGeom>
                    <a:ln/>
                  </pic:spPr>
                </pic:pic>
              </a:graphicData>
            </a:graphic>
          </wp:inline>
        </w:drawing>
      </w:r>
    </w:p>
    <w:p w14:paraId="0FF95C1E" w14:textId="77777777" w:rsidR="002B034E" w:rsidRDefault="006656F5">
      <w:pPr>
        <w:jc w:val="center"/>
      </w:pPr>
      <w:commentRangeStart w:id="197"/>
      <w:ins w:id="198" w:author="Usuario" w:date="2022-11-28T23:22:00Z">
        <w:r>
          <w:t>F</w:t>
        </w:r>
      </w:ins>
      <w:del w:id="199" w:author="Usuario" w:date="2022-11-28T23:21:00Z">
        <w:r w:rsidR="00B56D38" w:rsidDel="006656F5">
          <w:delText>f</w:delText>
        </w:r>
      </w:del>
      <w:r w:rsidR="00B56D38">
        <w:t xml:space="preserve">igura 15: explicación de </w:t>
      </w:r>
      <w:proofErr w:type="spellStart"/>
      <w:r w:rsidR="00B56D38">
        <w:t>Jose</w:t>
      </w:r>
      <w:proofErr w:type="spellEnd"/>
      <w:r w:rsidR="00B56D38">
        <w:t xml:space="preserve"> sobre e</w:t>
      </w:r>
      <w:r w:rsidR="00B56D38">
        <w:t>l proceso de la cal</w:t>
      </w:r>
      <w:commentRangeEnd w:id="197"/>
      <w:r>
        <w:rPr>
          <w:rStyle w:val="Refdecomentario"/>
        </w:rPr>
        <w:commentReference w:id="197"/>
      </w:r>
    </w:p>
    <w:p w14:paraId="6C4FA56A" w14:textId="77777777" w:rsidR="002B034E" w:rsidRDefault="002B034E">
      <w:pPr>
        <w:jc w:val="center"/>
        <w:rPr>
          <w:b/>
          <w:sz w:val="28"/>
          <w:szCs w:val="28"/>
        </w:rPr>
      </w:pPr>
    </w:p>
    <w:p w14:paraId="4689CE64" w14:textId="77777777" w:rsidR="002B034E" w:rsidRDefault="00B56D38">
      <w:r>
        <w:br w:type="page"/>
      </w:r>
    </w:p>
    <w:p w14:paraId="2FBFA7F9" w14:textId="77777777" w:rsidR="002B034E" w:rsidRDefault="00B56D38">
      <w:pPr>
        <w:rPr>
          <w:sz w:val="24"/>
          <w:szCs w:val="24"/>
        </w:rPr>
      </w:pPr>
      <w:r>
        <w:rPr>
          <w:sz w:val="24"/>
          <w:szCs w:val="24"/>
        </w:rPr>
        <w:lastRenderedPageBreak/>
        <w:t xml:space="preserve">Luego de terminar la charla nos llevó hacia la planta de hidratación, donde nos mostró todo el proceso </w:t>
      </w:r>
      <w:commentRangeStart w:id="200"/>
      <w:r>
        <w:rPr>
          <w:sz w:val="24"/>
          <w:szCs w:val="24"/>
        </w:rPr>
        <w:t>más a detalle</w:t>
      </w:r>
      <w:commentRangeEnd w:id="200"/>
      <w:r w:rsidR="006656F5">
        <w:rPr>
          <w:rStyle w:val="Refdecomentario"/>
        </w:rPr>
        <w:commentReference w:id="200"/>
      </w:r>
      <w:r>
        <w:rPr>
          <w:sz w:val="24"/>
          <w:szCs w:val="24"/>
        </w:rPr>
        <w:t xml:space="preserve">, subimos hacia donde se llevaba a </w:t>
      </w:r>
      <w:commentRangeStart w:id="201"/>
      <w:r>
        <w:rPr>
          <w:sz w:val="24"/>
          <w:szCs w:val="24"/>
        </w:rPr>
        <w:t xml:space="preserve">cabo dicho proceso, allí un encargado del proceso nos explicó cómo funcionaba </w:t>
      </w:r>
      <w:commentRangeEnd w:id="201"/>
      <w:r w:rsidR="006656F5">
        <w:rPr>
          <w:rStyle w:val="Refdecomentario"/>
        </w:rPr>
        <w:commentReference w:id="201"/>
      </w:r>
      <w:r>
        <w:rPr>
          <w:sz w:val="24"/>
          <w:szCs w:val="24"/>
        </w:rPr>
        <w:t>cada</w:t>
      </w:r>
      <w:r>
        <w:rPr>
          <w:sz w:val="24"/>
          <w:szCs w:val="24"/>
        </w:rPr>
        <w:t xml:space="preserve"> equipo que se encontraba en la planta, nos mostró cómo se veía por dentro del equipo la cal siendo hidratada, nos dijo todas las </w:t>
      </w:r>
      <w:commentRangeStart w:id="202"/>
      <w:r>
        <w:rPr>
          <w:sz w:val="24"/>
          <w:szCs w:val="24"/>
        </w:rPr>
        <w:t>medidas de agua y cal que se necesitaban para realizar el proceso.</w:t>
      </w:r>
      <w:commentRangeEnd w:id="202"/>
      <w:r w:rsidR="006656F5">
        <w:rPr>
          <w:rStyle w:val="Refdecomentario"/>
        </w:rPr>
        <w:commentReference w:id="202"/>
      </w:r>
    </w:p>
    <w:p w14:paraId="669BC688" w14:textId="77777777" w:rsidR="002B034E" w:rsidRDefault="00B56D38">
      <w:pPr>
        <w:rPr>
          <w:sz w:val="24"/>
          <w:szCs w:val="24"/>
        </w:rPr>
      </w:pPr>
      <w:r>
        <w:rPr>
          <w:sz w:val="24"/>
          <w:szCs w:val="24"/>
        </w:rPr>
        <w:t xml:space="preserve">Luego </w:t>
      </w:r>
      <w:proofErr w:type="spellStart"/>
      <w:r>
        <w:rPr>
          <w:sz w:val="24"/>
          <w:szCs w:val="24"/>
        </w:rPr>
        <w:t>jorge</w:t>
      </w:r>
      <w:proofErr w:type="spellEnd"/>
      <w:r>
        <w:rPr>
          <w:sz w:val="24"/>
          <w:szCs w:val="24"/>
        </w:rPr>
        <w:t xml:space="preserve"> nos llevó hacia la parte de envasado donde ya h</w:t>
      </w:r>
      <w:r>
        <w:rPr>
          <w:sz w:val="24"/>
          <w:szCs w:val="24"/>
        </w:rPr>
        <w:t xml:space="preserve">abíamos ido con Damián pero nos </w:t>
      </w:r>
      <w:del w:id="203" w:author="Usuario" w:date="2022-11-28T23:24:00Z">
        <w:r w:rsidDel="006656F5">
          <w:rPr>
            <w:sz w:val="24"/>
            <w:szCs w:val="24"/>
          </w:rPr>
          <w:delText>explico</w:delText>
        </w:r>
      </w:del>
      <w:ins w:id="204" w:author="Usuario" w:date="2022-11-28T23:24:00Z">
        <w:r w:rsidR="006656F5">
          <w:rPr>
            <w:sz w:val="24"/>
            <w:szCs w:val="24"/>
          </w:rPr>
          <w:t>explicó</w:t>
        </w:r>
      </w:ins>
      <w:r>
        <w:rPr>
          <w:sz w:val="24"/>
          <w:szCs w:val="24"/>
        </w:rPr>
        <w:t xml:space="preserve"> </w:t>
      </w:r>
      <w:commentRangeStart w:id="205"/>
      <w:del w:id="206" w:author="Usuario" w:date="2022-11-28T23:25:00Z">
        <w:r w:rsidDel="006656F5">
          <w:rPr>
            <w:sz w:val="24"/>
            <w:szCs w:val="24"/>
          </w:rPr>
          <w:delText xml:space="preserve">mas a detalle </w:delText>
        </w:r>
      </w:del>
      <w:r>
        <w:rPr>
          <w:sz w:val="24"/>
          <w:szCs w:val="24"/>
        </w:rPr>
        <w:t>todo el proceso del envasado</w:t>
      </w:r>
      <w:commentRangeEnd w:id="205"/>
      <w:r w:rsidR="006656F5">
        <w:rPr>
          <w:rStyle w:val="Refdecomentario"/>
        </w:rPr>
        <w:commentReference w:id="205"/>
      </w:r>
      <w:r>
        <w:rPr>
          <w:sz w:val="24"/>
          <w:szCs w:val="24"/>
        </w:rPr>
        <w:t>, como eran las distintas formas de envasado que la empresa realiza y los distintos paquetes que la misma tenía para diferenciar los tipos de cal y para saber a qué cliente i</w:t>
      </w:r>
      <w:r>
        <w:rPr>
          <w:sz w:val="24"/>
          <w:szCs w:val="24"/>
        </w:rPr>
        <w:t xml:space="preserve">ba destinada cada tipo. </w:t>
      </w:r>
    </w:p>
    <w:p w14:paraId="011C4FC3" w14:textId="77777777" w:rsidR="002B034E" w:rsidRDefault="002B034E"/>
    <w:p w14:paraId="362CA516" w14:textId="77777777" w:rsidR="002B034E" w:rsidRDefault="002B034E">
      <w:pPr>
        <w:jc w:val="center"/>
        <w:rPr>
          <w:b/>
          <w:sz w:val="28"/>
          <w:szCs w:val="28"/>
        </w:rPr>
      </w:pPr>
    </w:p>
    <w:p w14:paraId="69C60E23" w14:textId="77777777" w:rsidR="002B034E" w:rsidRDefault="00B56D38">
      <w:commentRangeStart w:id="207"/>
      <w:r>
        <w:t xml:space="preserve">   figura 16: planta de hidratación                                       figura 17: interior de planta de hidratación </w:t>
      </w:r>
      <w:r>
        <w:rPr>
          <w:noProof/>
          <w:lang w:val="en-US"/>
        </w:rPr>
        <w:drawing>
          <wp:anchor distT="0" distB="0" distL="114300" distR="114300" simplePos="0" relativeHeight="251670528" behindDoc="0" locked="0" layoutInCell="1" hidden="0" allowOverlap="1" wp14:anchorId="491CB8E8" wp14:editId="6DEE7957">
            <wp:simplePos x="0" y="0"/>
            <wp:positionH relativeFrom="column">
              <wp:posOffset>107951</wp:posOffset>
            </wp:positionH>
            <wp:positionV relativeFrom="paragraph">
              <wp:posOffset>29302</wp:posOffset>
            </wp:positionV>
            <wp:extent cx="2484755" cy="3314065"/>
            <wp:effectExtent l="0" t="0" r="0" b="0"/>
            <wp:wrapTopAndBottom distT="0" distB="0"/>
            <wp:docPr id="5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srcRect/>
                    <a:stretch>
                      <a:fillRect/>
                    </a:stretch>
                  </pic:blipFill>
                  <pic:spPr>
                    <a:xfrm>
                      <a:off x="0" y="0"/>
                      <a:ext cx="2484755" cy="3314065"/>
                    </a:xfrm>
                    <a:prstGeom prst="rect">
                      <a:avLst/>
                    </a:prstGeom>
                    <a:ln/>
                  </pic:spPr>
                </pic:pic>
              </a:graphicData>
            </a:graphic>
          </wp:anchor>
        </w:drawing>
      </w:r>
      <w:r>
        <w:rPr>
          <w:noProof/>
          <w:lang w:val="en-US"/>
        </w:rPr>
        <w:drawing>
          <wp:anchor distT="0" distB="0" distL="114300" distR="114300" simplePos="0" relativeHeight="251671552" behindDoc="0" locked="0" layoutInCell="1" hidden="0" allowOverlap="1" wp14:anchorId="70B1EF5F" wp14:editId="7538F796">
            <wp:simplePos x="0" y="0"/>
            <wp:positionH relativeFrom="column">
              <wp:posOffset>3057525</wp:posOffset>
            </wp:positionH>
            <wp:positionV relativeFrom="paragraph">
              <wp:posOffset>28575</wp:posOffset>
            </wp:positionV>
            <wp:extent cx="2286000" cy="3318490"/>
            <wp:effectExtent l="0" t="0" r="0" b="0"/>
            <wp:wrapTopAndBottom distT="0" distB="0"/>
            <wp:docPr id="5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8"/>
                    <a:srcRect/>
                    <a:stretch>
                      <a:fillRect/>
                    </a:stretch>
                  </pic:blipFill>
                  <pic:spPr>
                    <a:xfrm>
                      <a:off x="0" y="0"/>
                      <a:ext cx="2286000" cy="3318490"/>
                    </a:xfrm>
                    <a:prstGeom prst="rect">
                      <a:avLst/>
                    </a:prstGeom>
                    <a:ln/>
                  </pic:spPr>
                </pic:pic>
              </a:graphicData>
            </a:graphic>
          </wp:anchor>
        </w:drawing>
      </w:r>
    </w:p>
    <w:commentRangeEnd w:id="207"/>
    <w:p w14:paraId="6E195584" w14:textId="77777777" w:rsidR="002B034E" w:rsidRDefault="006656F5">
      <w:pPr>
        <w:jc w:val="center"/>
        <w:rPr>
          <w:b/>
          <w:sz w:val="28"/>
          <w:szCs w:val="28"/>
        </w:rPr>
      </w:pPr>
      <w:r>
        <w:rPr>
          <w:rStyle w:val="Refdecomentario"/>
        </w:rPr>
        <w:commentReference w:id="207"/>
      </w:r>
    </w:p>
    <w:p w14:paraId="5CF28C02" w14:textId="77777777" w:rsidR="002B034E" w:rsidRDefault="002B034E">
      <w:pPr>
        <w:jc w:val="center"/>
        <w:rPr>
          <w:b/>
          <w:sz w:val="28"/>
          <w:szCs w:val="28"/>
        </w:rPr>
      </w:pPr>
    </w:p>
    <w:p w14:paraId="5FF207A9" w14:textId="77777777" w:rsidR="002B034E" w:rsidRDefault="00B56D38">
      <w:r>
        <w:br w:type="page"/>
      </w:r>
    </w:p>
    <w:p w14:paraId="631CBD8D" w14:textId="77777777" w:rsidR="002B034E" w:rsidRDefault="00B56D38">
      <w:pPr>
        <w:rPr>
          <w:b/>
          <w:sz w:val="24"/>
          <w:szCs w:val="24"/>
        </w:rPr>
      </w:pPr>
      <w:r>
        <w:rPr>
          <w:sz w:val="24"/>
          <w:szCs w:val="24"/>
        </w:rPr>
        <w:lastRenderedPageBreak/>
        <w:t>Luego de este sector, Jorge nos llevó al sector en donde estaban las tolvas y las zarandas, subimos a u</w:t>
      </w:r>
      <w:r>
        <w:rPr>
          <w:sz w:val="24"/>
          <w:szCs w:val="24"/>
        </w:rPr>
        <w:t>na de las zarandas y está en ese momento estaba detenida pero un encargado de la misma nos mostró las distintas medidas de las mallas de las zarandas, como era el funcionamiento de estas y luego de un rato de la explicación nos dimos cuenta que estábamos p</w:t>
      </w:r>
      <w:r>
        <w:rPr>
          <w:sz w:val="24"/>
          <w:szCs w:val="24"/>
        </w:rPr>
        <w:t xml:space="preserve">arados encima de las tolvas, debajo de nosotros habida una </w:t>
      </w:r>
      <w:commentRangeStart w:id="208"/>
      <w:r>
        <w:rPr>
          <w:sz w:val="24"/>
          <w:szCs w:val="24"/>
        </w:rPr>
        <w:t xml:space="preserve">malla </w:t>
      </w:r>
      <w:commentRangeEnd w:id="208"/>
      <w:r w:rsidR="006656F5">
        <w:rPr>
          <w:rStyle w:val="Refdecomentario"/>
        </w:rPr>
        <w:commentReference w:id="208"/>
      </w:r>
      <w:r>
        <w:rPr>
          <w:sz w:val="24"/>
          <w:szCs w:val="24"/>
        </w:rPr>
        <w:t>la cual dejaba ver que estábamos parados encima de las distintas tolvas cada una con un tamaño de roca distinta.</w:t>
      </w:r>
    </w:p>
    <w:p w14:paraId="60A0BE49" w14:textId="77777777" w:rsidR="002B034E" w:rsidRDefault="002B034E">
      <w:pPr>
        <w:rPr>
          <w:sz w:val="24"/>
          <w:szCs w:val="24"/>
        </w:rPr>
      </w:pPr>
    </w:p>
    <w:p w14:paraId="11B0DE39" w14:textId="77777777" w:rsidR="002B034E" w:rsidRDefault="00B56D38">
      <w:pPr>
        <w:rPr>
          <w:sz w:val="24"/>
          <w:szCs w:val="24"/>
        </w:rPr>
      </w:pPr>
      <w:r>
        <w:rPr>
          <w:sz w:val="24"/>
          <w:szCs w:val="24"/>
        </w:rPr>
        <w:t>Luego de bajar de las tolvas, procedimos a ir al taller de reparación donde n</w:t>
      </w:r>
      <w:r>
        <w:rPr>
          <w:sz w:val="24"/>
          <w:szCs w:val="24"/>
        </w:rPr>
        <w:t xml:space="preserve">os presentó a los dos empleados encargados del taller, </w:t>
      </w:r>
      <w:commentRangeStart w:id="209"/>
      <w:r>
        <w:rPr>
          <w:sz w:val="24"/>
          <w:szCs w:val="24"/>
        </w:rPr>
        <w:t>nos dieron una breve charla de lo que hacían.</w:t>
      </w:r>
      <w:commentRangeEnd w:id="209"/>
      <w:r w:rsidR="006656F5">
        <w:rPr>
          <w:rStyle w:val="Refdecomentario"/>
        </w:rPr>
        <w:commentReference w:id="209"/>
      </w:r>
    </w:p>
    <w:p w14:paraId="4949F32B" w14:textId="77777777" w:rsidR="002B034E" w:rsidRDefault="00B56D38">
      <w:pPr>
        <w:rPr>
          <w:sz w:val="24"/>
          <w:szCs w:val="24"/>
        </w:rPr>
      </w:pPr>
      <w:r>
        <w:rPr>
          <w:sz w:val="24"/>
          <w:szCs w:val="24"/>
        </w:rPr>
        <w:t>Cuando terminamos la charla con Jorge fuimos a la oficina donde Omar vino a buscarnos para llevarnos a cantera a ver la parte de perforación. Nos dirigimos con él hacia dicho sector, al llegar nos presentó y nos dejó con el encargado de perforación quien n</w:t>
      </w:r>
      <w:r>
        <w:rPr>
          <w:sz w:val="24"/>
          <w:szCs w:val="24"/>
        </w:rPr>
        <w:t xml:space="preserve">os dio una </w:t>
      </w:r>
      <w:commentRangeStart w:id="210"/>
      <w:r>
        <w:rPr>
          <w:sz w:val="24"/>
          <w:szCs w:val="24"/>
        </w:rPr>
        <w:t>explicación de cómo se realizaban las perforaciones, las dimensiones de las mismas y que tipo de equipo usaban para realizarlas.</w:t>
      </w:r>
      <w:commentRangeEnd w:id="210"/>
      <w:r w:rsidR="006656F5">
        <w:rPr>
          <w:rStyle w:val="Refdecomentario"/>
        </w:rPr>
        <w:commentReference w:id="210"/>
      </w:r>
    </w:p>
    <w:p w14:paraId="350296E2" w14:textId="77777777" w:rsidR="002B034E" w:rsidRDefault="00B56D38">
      <w:pPr>
        <w:rPr>
          <w:sz w:val="24"/>
          <w:szCs w:val="24"/>
        </w:rPr>
      </w:pPr>
      <w:r>
        <w:rPr>
          <w:sz w:val="24"/>
          <w:szCs w:val="24"/>
        </w:rPr>
        <w:t xml:space="preserve">Luego de mostrarnos como realizaba el proceso la </w:t>
      </w:r>
      <w:proofErr w:type="spellStart"/>
      <w:r>
        <w:rPr>
          <w:sz w:val="24"/>
          <w:szCs w:val="24"/>
        </w:rPr>
        <w:t>maquina</w:t>
      </w:r>
      <w:proofErr w:type="spellEnd"/>
      <w:r>
        <w:rPr>
          <w:sz w:val="24"/>
          <w:szCs w:val="24"/>
        </w:rPr>
        <w:t xml:space="preserve">, este nos </w:t>
      </w:r>
      <w:proofErr w:type="spellStart"/>
      <w:r>
        <w:rPr>
          <w:sz w:val="24"/>
          <w:szCs w:val="24"/>
        </w:rPr>
        <w:t>dejo</w:t>
      </w:r>
      <w:proofErr w:type="spellEnd"/>
      <w:r>
        <w:rPr>
          <w:sz w:val="24"/>
          <w:szCs w:val="24"/>
        </w:rPr>
        <w:t xml:space="preserve"> subir a la máquina para que podamos ver y experimentar lo que era realizar una perforación.</w:t>
      </w:r>
    </w:p>
    <w:p w14:paraId="3F6322E9" w14:textId="77777777" w:rsidR="002B034E" w:rsidRDefault="00B56D38">
      <w:pPr>
        <w:jc w:val="center"/>
        <w:rPr>
          <w:b/>
          <w:sz w:val="32"/>
          <w:szCs w:val="32"/>
        </w:rPr>
      </w:pPr>
      <w:r>
        <w:rPr>
          <w:noProof/>
          <w:lang w:val="en-US"/>
        </w:rPr>
        <w:drawing>
          <wp:anchor distT="0" distB="0" distL="114300" distR="114300" simplePos="0" relativeHeight="251672576" behindDoc="0" locked="0" layoutInCell="1" hidden="0" allowOverlap="1" wp14:anchorId="522F5A8E" wp14:editId="7DB1CD21">
            <wp:simplePos x="0" y="0"/>
            <wp:positionH relativeFrom="column">
              <wp:posOffset>320675</wp:posOffset>
            </wp:positionH>
            <wp:positionV relativeFrom="paragraph">
              <wp:posOffset>315309</wp:posOffset>
            </wp:positionV>
            <wp:extent cx="2543175" cy="2912419"/>
            <wp:effectExtent l="0" t="0" r="0" b="0"/>
            <wp:wrapTopAndBottom distT="0" distB="0"/>
            <wp:docPr id="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2543175" cy="2912419"/>
                    </a:xfrm>
                    <a:prstGeom prst="rect">
                      <a:avLst/>
                    </a:prstGeom>
                    <a:ln/>
                  </pic:spPr>
                </pic:pic>
              </a:graphicData>
            </a:graphic>
          </wp:anchor>
        </w:drawing>
      </w:r>
      <w:r>
        <w:rPr>
          <w:noProof/>
          <w:lang w:val="en-US"/>
        </w:rPr>
        <w:drawing>
          <wp:anchor distT="0" distB="0" distL="114300" distR="114300" simplePos="0" relativeHeight="251673600" behindDoc="0" locked="0" layoutInCell="1" hidden="0" allowOverlap="1" wp14:anchorId="29175922" wp14:editId="7FC347C9">
            <wp:simplePos x="0" y="0"/>
            <wp:positionH relativeFrom="column">
              <wp:posOffset>3209925</wp:posOffset>
            </wp:positionH>
            <wp:positionV relativeFrom="paragraph">
              <wp:posOffset>300099</wp:posOffset>
            </wp:positionV>
            <wp:extent cx="2247900" cy="2919351"/>
            <wp:effectExtent l="0" t="0" r="0" b="0"/>
            <wp:wrapTopAndBottom distT="0" distB="0"/>
            <wp:docPr id="5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0"/>
                    <a:srcRect/>
                    <a:stretch>
                      <a:fillRect/>
                    </a:stretch>
                  </pic:blipFill>
                  <pic:spPr>
                    <a:xfrm>
                      <a:off x="0" y="0"/>
                      <a:ext cx="2247900" cy="2919351"/>
                    </a:xfrm>
                    <a:prstGeom prst="rect">
                      <a:avLst/>
                    </a:prstGeom>
                    <a:ln/>
                  </pic:spPr>
                </pic:pic>
              </a:graphicData>
            </a:graphic>
          </wp:anchor>
        </w:drawing>
      </w:r>
    </w:p>
    <w:p w14:paraId="593F1112" w14:textId="77777777" w:rsidR="002B034E" w:rsidRDefault="00B56D38">
      <w:commentRangeStart w:id="211"/>
      <w:r>
        <w:t xml:space="preserve">          figura 18: máquina perforadora                                    figura 19: ca</w:t>
      </w:r>
      <w:r>
        <w:t>bina de la máquina perforadora</w:t>
      </w:r>
      <w:commentRangeEnd w:id="211"/>
      <w:r w:rsidR="006656F5">
        <w:rPr>
          <w:rStyle w:val="Refdecomentario"/>
        </w:rPr>
        <w:commentReference w:id="211"/>
      </w:r>
    </w:p>
    <w:p w14:paraId="637EC3DE" w14:textId="77777777" w:rsidR="002B034E" w:rsidRDefault="002B034E">
      <w:pPr>
        <w:jc w:val="center"/>
        <w:rPr>
          <w:b/>
          <w:sz w:val="28"/>
          <w:szCs w:val="28"/>
        </w:rPr>
      </w:pPr>
    </w:p>
    <w:p w14:paraId="112CFDCF" w14:textId="77777777" w:rsidR="002B034E" w:rsidRDefault="00B56D38">
      <w:pPr>
        <w:rPr>
          <w:b/>
          <w:sz w:val="28"/>
          <w:szCs w:val="28"/>
        </w:rPr>
      </w:pPr>
      <w:r>
        <w:br w:type="page"/>
      </w:r>
    </w:p>
    <w:p w14:paraId="06119FBB" w14:textId="77777777" w:rsidR="002B034E" w:rsidRDefault="00B56D38">
      <w:pPr>
        <w:rPr>
          <w:sz w:val="24"/>
          <w:szCs w:val="24"/>
        </w:rPr>
      </w:pPr>
      <w:r>
        <w:rPr>
          <w:sz w:val="24"/>
          <w:szCs w:val="24"/>
        </w:rPr>
        <w:lastRenderedPageBreak/>
        <w:t xml:space="preserve">Luego de mostrarnos los distintos pozos que hacían nos llevó hacia un talud que se encontraba más arriba a un talud en donde </w:t>
      </w:r>
      <w:del w:id="212" w:author="Usuario" w:date="2022-11-28T23:33:00Z">
        <w:r w:rsidDel="00B32F1C">
          <w:rPr>
            <w:sz w:val="24"/>
            <w:szCs w:val="24"/>
          </w:rPr>
          <w:delText>habían</w:delText>
        </w:r>
      </w:del>
      <w:ins w:id="213" w:author="Usuario" w:date="2022-11-28T23:33:00Z">
        <w:r w:rsidR="00B32F1C">
          <w:rPr>
            <w:sz w:val="24"/>
            <w:szCs w:val="24"/>
          </w:rPr>
          <w:t>había</w:t>
        </w:r>
      </w:ins>
      <w:r>
        <w:rPr>
          <w:sz w:val="24"/>
          <w:szCs w:val="24"/>
        </w:rPr>
        <w:t xml:space="preserve"> unos minerales que ellos van encontrando a medida que van perforando o a medida que van re</w:t>
      </w:r>
      <w:r>
        <w:rPr>
          <w:sz w:val="24"/>
          <w:szCs w:val="24"/>
        </w:rPr>
        <w:t xml:space="preserve">alizando las voladuras, </w:t>
      </w:r>
      <w:proofErr w:type="spellStart"/>
      <w:r>
        <w:rPr>
          <w:sz w:val="24"/>
          <w:szCs w:val="24"/>
        </w:rPr>
        <w:t>el</w:t>
      </w:r>
      <w:proofErr w:type="spellEnd"/>
      <w:r>
        <w:rPr>
          <w:sz w:val="24"/>
          <w:szCs w:val="24"/>
        </w:rPr>
        <w:t xml:space="preserve"> nos </w:t>
      </w:r>
      <w:del w:id="214" w:author="Usuario" w:date="2022-11-28T23:33:00Z">
        <w:r w:rsidDel="00B32F1C">
          <w:rPr>
            <w:sz w:val="24"/>
            <w:szCs w:val="24"/>
          </w:rPr>
          <w:delText>dejo</w:delText>
        </w:r>
      </w:del>
      <w:ins w:id="215" w:author="Usuario" w:date="2022-11-28T23:33:00Z">
        <w:r w:rsidR="00B32F1C">
          <w:rPr>
            <w:sz w:val="24"/>
            <w:szCs w:val="24"/>
          </w:rPr>
          <w:t>dejó</w:t>
        </w:r>
      </w:ins>
      <w:r>
        <w:rPr>
          <w:sz w:val="24"/>
          <w:szCs w:val="24"/>
        </w:rPr>
        <w:t xml:space="preserve"> buscar y elegir los minerales que más nos gustaran para que podamos llevar</w:t>
      </w:r>
      <w:ins w:id="216" w:author="Usuario" w:date="2022-11-28T23:34:00Z">
        <w:r w:rsidR="00B32F1C">
          <w:rPr>
            <w:sz w:val="24"/>
            <w:szCs w:val="24"/>
          </w:rPr>
          <w:t>lo</w:t>
        </w:r>
      </w:ins>
      <w:del w:id="217" w:author="Usuario" w:date="2022-11-28T23:33:00Z">
        <w:r w:rsidDel="00B32F1C">
          <w:rPr>
            <w:sz w:val="24"/>
            <w:szCs w:val="24"/>
          </w:rPr>
          <w:delText>n</w:delText>
        </w:r>
        <w:r w:rsidDel="00B32F1C">
          <w:rPr>
            <w:sz w:val="24"/>
            <w:szCs w:val="24"/>
          </w:rPr>
          <w:delText>o</w:delText>
        </w:r>
      </w:del>
      <w:r>
        <w:rPr>
          <w:sz w:val="24"/>
          <w:szCs w:val="24"/>
        </w:rPr>
        <w:t xml:space="preserve">s </w:t>
      </w:r>
      <w:del w:id="218" w:author="Usuario" w:date="2022-11-28T23:34:00Z">
        <w:r w:rsidDel="00B32F1C">
          <w:rPr>
            <w:sz w:val="24"/>
            <w:szCs w:val="24"/>
          </w:rPr>
          <w:delText>l</w:delText>
        </w:r>
        <w:r w:rsidDel="00B32F1C">
          <w:rPr>
            <w:sz w:val="24"/>
            <w:szCs w:val="24"/>
          </w:rPr>
          <w:delText>o</w:delText>
        </w:r>
        <w:r w:rsidDel="00B32F1C">
          <w:rPr>
            <w:sz w:val="24"/>
            <w:szCs w:val="24"/>
          </w:rPr>
          <w:delText>s</w:delText>
        </w:r>
      </w:del>
      <w:r>
        <w:rPr>
          <w:sz w:val="24"/>
          <w:szCs w:val="24"/>
        </w:rPr>
        <w:t xml:space="preserve"> como recuerdo, nos ayudó a alcanzar los que más incrustado en el macizo estaban y nos dio agua para poder lavarlos y guardarlos.</w:t>
      </w:r>
    </w:p>
    <w:p w14:paraId="6D297EE1" w14:textId="77777777" w:rsidR="002B034E" w:rsidRDefault="00B56D38">
      <w:pPr>
        <w:rPr>
          <w:sz w:val="24"/>
          <w:szCs w:val="24"/>
        </w:rPr>
      </w:pPr>
      <w:bookmarkStart w:id="219" w:name="_heading=h.26in1rg" w:colFirst="0" w:colLast="0"/>
      <w:bookmarkEnd w:id="219"/>
      <w:r>
        <w:rPr>
          <w:sz w:val="24"/>
          <w:szCs w:val="24"/>
        </w:rPr>
        <w:t xml:space="preserve">Luego de </w:t>
      </w:r>
      <w:r>
        <w:rPr>
          <w:sz w:val="24"/>
          <w:szCs w:val="24"/>
        </w:rPr>
        <w:t xml:space="preserve">elegir </w:t>
      </w:r>
      <w:del w:id="220" w:author="Usuario" w:date="2022-11-28T23:34:00Z">
        <w:r w:rsidDel="00B32F1C">
          <w:rPr>
            <w:sz w:val="24"/>
            <w:szCs w:val="24"/>
          </w:rPr>
          <w:delText>todo los minerales</w:delText>
        </w:r>
      </w:del>
      <w:ins w:id="221" w:author="Usuario" w:date="2022-11-28T23:34:00Z">
        <w:r w:rsidR="00B32F1C">
          <w:rPr>
            <w:sz w:val="24"/>
            <w:szCs w:val="24"/>
          </w:rPr>
          <w:t>todo el mineral</w:t>
        </w:r>
      </w:ins>
      <w:r>
        <w:rPr>
          <w:sz w:val="24"/>
          <w:szCs w:val="24"/>
        </w:rPr>
        <w:t>, que para ser sinceros pocos no fueron, nos dejó acercarnos a la orilla para poder sacar foto de toda la empresa ya que desde allí arriba donde nosotros nos encontrábamos podíamos ver toda la empresa y poder ver las dimensiones. T</w:t>
      </w:r>
      <w:r>
        <w:rPr>
          <w:sz w:val="24"/>
          <w:szCs w:val="24"/>
        </w:rPr>
        <w:t xml:space="preserve">ambién nos mostró y explicó un poco de todas las localidades que podíamos desde allí arriba. </w:t>
      </w:r>
    </w:p>
    <w:p w14:paraId="6BF5758C" w14:textId="77777777" w:rsidR="002B034E" w:rsidRDefault="00B56D38">
      <w:r>
        <w:rPr>
          <w:noProof/>
          <w:lang w:val="en-US"/>
        </w:rPr>
        <w:drawing>
          <wp:anchor distT="0" distB="0" distL="114300" distR="114300" simplePos="0" relativeHeight="251674624" behindDoc="0" locked="0" layoutInCell="1" hidden="0" allowOverlap="1" wp14:anchorId="01A5F371" wp14:editId="5678EE9F">
            <wp:simplePos x="0" y="0"/>
            <wp:positionH relativeFrom="column">
              <wp:posOffset>1</wp:posOffset>
            </wp:positionH>
            <wp:positionV relativeFrom="paragraph">
              <wp:posOffset>283210</wp:posOffset>
            </wp:positionV>
            <wp:extent cx="2886075" cy="1775769"/>
            <wp:effectExtent l="0" t="0" r="0" b="0"/>
            <wp:wrapTopAndBottom distT="0" distB="0"/>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a:srcRect/>
                    <a:stretch>
                      <a:fillRect/>
                    </a:stretch>
                  </pic:blipFill>
                  <pic:spPr>
                    <a:xfrm>
                      <a:off x="0" y="0"/>
                      <a:ext cx="2886075" cy="1775769"/>
                    </a:xfrm>
                    <a:prstGeom prst="rect">
                      <a:avLst/>
                    </a:prstGeom>
                    <a:ln/>
                  </pic:spPr>
                </pic:pic>
              </a:graphicData>
            </a:graphic>
          </wp:anchor>
        </w:drawing>
      </w:r>
      <w:r>
        <w:rPr>
          <w:noProof/>
          <w:lang w:val="en-US"/>
        </w:rPr>
        <w:drawing>
          <wp:anchor distT="0" distB="0" distL="114300" distR="114300" simplePos="0" relativeHeight="251675648" behindDoc="0" locked="0" layoutInCell="1" hidden="0" allowOverlap="1" wp14:anchorId="786728EB" wp14:editId="2899BEE7">
            <wp:simplePos x="0" y="0"/>
            <wp:positionH relativeFrom="column">
              <wp:posOffset>3190875</wp:posOffset>
            </wp:positionH>
            <wp:positionV relativeFrom="paragraph">
              <wp:posOffset>276108</wp:posOffset>
            </wp:positionV>
            <wp:extent cx="2438400" cy="1772594"/>
            <wp:effectExtent l="0" t="0" r="0" b="0"/>
            <wp:wrapTopAndBottom distT="0" distB="0"/>
            <wp:docPr id="4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
                    <a:srcRect/>
                    <a:stretch>
                      <a:fillRect/>
                    </a:stretch>
                  </pic:blipFill>
                  <pic:spPr>
                    <a:xfrm>
                      <a:off x="0" y="0"/>
                      <a:ext cx="2438400" cy="1772594"/>
                    </a:xfrm>
                    <a:prstGeom prst="rect">
                      <a:avLst/>
                    </a:prstGeom>
                    <a:ln/>
                  </pic:spPr>
                </pic:pic>
              </a:graphicData>
            </a:graphic>
          </wp:anchor>
        </w:drawing>
      </w:r>
    </w:p>
    <w:p w14:paraId="42AB66C8" w14:textId="77777777" w:rsidR="002B034E" w:rsidRDefault="00B56D38">
      <w:r>
        <w:t>f</w:t>
      </w:r>
      <w:commentRangeStart w:id="222"/>
      <w:r>
        <w:t>igura 20: muestra de mineral traída de caleras                  figura 21: vista de la calera superior</w:t>
      </w:r>
      <w:commentRangeEnd w:id="222"/>
      <w:r w:rsidR="00B32F1C">
        <w:rPr>
          <w:rStyle w:val="Refdecomentario"/>
        </w:rPr>
        <w:commentReference w:id="222"/>
      </w:r>
    </w:p>
    <w:p w14:paraId="4492E84A" w14:textId="77777777" w:rsidR="002B034E" w:rsidRDefault="002B034E"/>
    <w:p w14:paraId="52E62C5C" w14:textId="77777777" w:rsidR="002B034E" w:rsidRDefault="00B56D38">
      <w:pPr>
        <w:rPr>
          <w:sz w:val="24"/>
          <w:szCs w:val="24"/>
        </w:rPr>
      </w:pPr>
      <w:r>
        <w:rPr>
          <w:sz w:val="24"/>
          <w:szCs w:val="24"/>
        </w:rPr>
        <w:t>Cuando terminamos de hacer todos los pozos y se hizo l</w:t>
      </w:r>
      <w:r>
        <w:rPr>
          <w:sz w:val="24"/>
          <w:szCs w:val="24"/>
        </w:rPr>
        <w:t xml:space="preserve">a hora de ir a comer, Omar volvió a buscarnos a los tres para llevarnos al comedor para poder almorzar todos juntos. Una vez terminamos de almorzar realizamos nuestra pequeña rutina de ir a devolver nuestros </w:t>
      </w:r>
      <w:proofErr w:type="spellStart"/>
      <w:r>
        <w:rPr>
          <w:sz w:val="24"/>
          <w:szCs w:val="24"/>
        </w:rPr>
        <w:t>epps</w:t>
      </w:r>
      <w:proofErr w:type="spellEnd"/>
      <w:r>
        <w:rPr>
          <w:sz w:val="24"/>
          <w:szCs w:val="24"/>
        </w:rPr>
        <w:t xml:space="preserve"> e informar a las encargadas de Recursos Hum</w:t>
      </w:r>
      <w:r>
        <w:rPr>
          <w:sz w:val="24"/>
          <w:szCs w:val="24"/>
        </w:rPr>
        <w:t>anos nuestra salida de la empresa.</w:t>
      </w:r>
    </w:p>
    <w:p w14:paraId="63409837" w14:textId="77777777" w:rsidR="002B034E" w:rsidRDefault="00B56D38">
      <w:pPr>
        <w:pStyle w:val="Ttulo1"/>
      </w:pPr>
      <w:bookmarkStart w:id="223" w:name="_heading=h.lnxbz9" w:colFirst="0" w:colLast="0"/>
      <w:bookmarkEnd w:id="223"/>
      <w:r>
        <w:br w:type="page"/>
      </w:r>
    </w:p>
    <w:p w14:paraId="401C6B2B" w14:textId="77777777" w:rsidR="002B034E" w:rsidRDefault="00B56D38">
      <w:pPr>
        <w:pStyle w:val="Ttulo1"/>
      </w:pPr>
      <w:bookmarkStart w:id="224" w:name="_heading=h.51l4e8pdgm9i" w:colFirst="0" w:colLast="0"/>
      <w:bookmarkEnd w:id="224"/>
      <w:r>
        <w:lastRenderedPageBreak/>
        <w:t xml:space="preserve">Cuarto y último día de prácticas  </w:t>
      </w:r>
    </w:p>
    <w:p w14:paraId="1D482DC2" w14:textId="77777777" w:rsidR="002B034E" w:rsidRDefault="00B56D38">
      <w:pPr>
        <w:rPr>
          <w:sz w:val="24"/>
          <w:szCs w:val="24"/>
        </w:rPr>
      </w:pPr>
      <w:r>
        <w:rPr>
          <w:sz w:val="24"/>
          <w:szCs w:val="24"/>
        </w:rPr>
        <w:t xml:space="preserve">En nuestro último día realizamos la rutina de entrada, retiramos nuestros </w:t>
      </w:r>
      <w:proofErr w:type="spellStart"/>
      <w:r>
        <w:rPr>
          <w:sz w:val="24"/>
          <w:szCs w:val="24"/>
        </w:rPr>
        <w:t>epps</w:t>
      </w:r>
      <w:proofErr w:type="spellEnd"/>
      <w:r>
        <w:rPr>
          <w:sz w:val="24"/>
          <w:szCs w:val="24"/>
        </w:rPr>
        <w:t xml:space="preserve"> y nos dirigimos a desayunar. Estábamos emocionados porque era nuestro último día y el día anterior nos ha</w:t>
      </w:r>
      <w:r>
        <w:rPr>
          <w:sz w:val="24"/>
          <w:szCs w:val="24"/>
        </w:rPr>
        <w:t>bían dicho que hoy nos iba a tocar ver cantera y probablemente presenciaremos una voladura.</w:t>
      </w:r>
    </w:p>
    <w:p w14:paraId="75103CD9" w14:textId="77777777" w:rsidR="002B034E" w:rsidRDefault="00B56D38">
      <w:pPr>
        <w:rPr>
          <w:sz w:val="24"/>
          <w:szCs w:val="24"/>
        </w:rPr>
      </w:pPr>
      <w:r>
        <w:rPr>
          <w:sz w:val="24"/>
          <w:szCs w:val="24"/>
        </w:rPr>
        <w:t xml:space="preserve">Como los demás días, cuando terminamos de desayunar procedió a buscarnos Omar quien fue el mismo jefe en minas que nos </w:t>
      </w:r>
      <w:del w:id="225" w:author="Usuario" w:date="2022-11-28T23:35:00Z">
        <w:r w:rsidDel="00B32F1C">
          <w:rPr>
            <w:sz w:val="24"/>
            <w:szCs w:val="24"/>
          </w:rPr>
          <w:delText>dio  la</w:delText>
        </w:r>
      </w:del>
      <w:ins w:id="226" w:author="Usuario" w:date="2022-11-28T23:35:00Z">
        <w:r w:rsidR="00B32F1C">
          <w:rPr>
            <w:sz w:val="24"/>
            <w:szCs w:val="24"/>
          </w:rPr>
          <w:t>dio la</w:t>
        </w:r>
      </w:ins>
      <w:r>
        <w:rPr>
          <w:sz w:val="24"/>
          <w:szCs w:val="24"/>
        </w:rPr>
        <w:t xml:space="preserve"> guía el primer día de prácticas, </w:t>
      </w:r>
      <w:proofErr w:type="spellStart"/>
      <w:r>
        <w:rPr>
          <w:sz w:val="24"/>
          <w:szCs w:val="24"/>
        </w:rPr>
        <w:t>el</w:t>
      </w:r>
      <w:proofErr w:type="spellEnd"/>
      <w:r>
        <w:rPr>
          <w:sz w:val="24"/>
          <w:szCs w:val="24"/>
        </w:rPr>
        <w:t xml:space="preserve"> n</w:t>
      </w:r>
      <w:r>
        <w:rPr>
          <w:sz w:val="24"/>
          <w:szCs w:val="24"/>
        </w:rPr>
        <w:t>os llevó a la oficina central donde informó que iríamos a cantera y estaríamos con él por cualquier cosa que necesiten.</w:t>
      </w:r>
    </w:p>
    <w:p w14:paraId="0AFB34B7" w14:textId="77777777" w:rsidR="002B034E" w:rsidRDefault="002B034E"/>
    <w:p w14:paraId="622208E6" w14:textId="77777777" w:rsidR="002B034E" w:rsidRDefault="00B56D38">
      <w:pPr>
        <w:jc w:val="center"/>
      </w:pPr>
      <w:commentRangeStart w:id="227"/>
      <w:r>
        <w:t xml:space="preserve">figura 22: maqueta de un horno </w:t>
      </w:r>
      <w:proofErr w:type="spellStart"/>
      <w:r>
        <w:t>Maerz</w:t>
      </w:r>
      <w:proofErr w:type="spellEnd"/>
      <w:r>
        <w:t xml:space="preserve"> a escala</w:t>
      </w:r>
      <w:r>
        <w:rPr>
          <w:noProof/>
          <w:lang w:val="en-US"/>
        </w:rPr>
        <w:drawing>
          <wp:anchor distT="0" distB="0" distL="114300" distR="114300" simplePos="0" relativeHeight="251676672" behindDoc="0" locked="0" layoutInCell="1" hidden="0" allowOverlap="1" wp14:anchorId="257F1ADF" wp14:editId="1836ADB6">
            <wp:simplePos x="0" y="0"/>
            <wp:positionH relativeFrom="column">
              <wp:posOffset>1508125</wp:posOffset>
            </wp:positionH>
            <wp:positionV relativeFrom="paragraph">
              <wp:posOffset>104775</wp:posOffset>
            </wp:positionV>
            <wp:extent cx="2711450" cy="3618825"/>
            <wp:effectExtent l="0" t="0" r="0" b="0"/>
            <wp:wrapTopAndBottom distT="0" distB="0"/>
            <wp:docPr id="3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3"/>
                    <a:srcRect/>
                    <a:stretch>
                      <a:fillRect/>
                    </a:stretch>
                  </pic:blipFill>
                  <pic:spPr>
                    <a:xfrm>
                      <a:off x="0" y="0"/>
                      <a:ext cx="2711450" cy="3618825"/>
                    </a:xfrm>
                    <a:prstGeom prst="rect">
                      <a:avLst/>
                    </a:prstGeom>
                    <a:ln/>
                  </pic:spPr>
                </pic:pic>
              </a:graphicData>
            </a:graphic>
          </wp:anchor>
        </w:drawing>
      </w:r>
      <w:commentRangeEnd w:id="227"/>
      <w:r w:rsidR="00B32F1C">
        <w:rPr>
          <w:rStyle w:val="Refdecomentario"/>
        </w:rPr>
        <w:commentReference w:id="227"/>
      </w:r>
    </w:p>
    <w:p w14:paraId="4EBC5724" w14:textId="77777777" w:rsidR="002B034E" w:rsidRDefault="002B034E">
      <w:bookmarkStart w:id="228" w:name="_heading=h.qin0oinsfoig" w:colFirst="0" w:colLast="0"/>
      <w:bookmarkEnd w:id="228"/>
    </w:p>
    <w:p w14:paraId="2A67D606" w14:textId="77777777" w:rsidR="002B034E" w:rsidRDefault="002B034E">
      <w:bookmarkStart w:id="229" w:name="_heading=h.hbalnwj9gn6b" w:colFirst="0" w:colLast="0"/>
      <w:bookmarkEnd w:id="229"/>
    </w:p>
    <w:p w14:paraId="6C8A64C4" w14:textId="77777777" w:rsidR="002B034E" w:rsidRDefault="00B56D38">
      <w:bookmarkStart w:id="230" w:name="_heading=h.9kq8xe8lk4h1" w:colFirst="0" w:colLast="0"/>
      <w:bookmarkEnd w:id="230"/>
      <w:r>
        <w:br w:type="page"/>
      </w:r>
    </w:p>
    <w:p w14:paraId="1448A313" w14:textId="77777777" w:rsidR="002B034E" w:rsidRDefault="00B56D38">
      <w:pPr>
        <w:rPr>
          <w:sz w:val="24"/>
          <w:szCs w:val="24"/>
        </w:rPr>
      </w:pPr>
      <w:bookmarkStart w:id="231" w:name="_heading=h.wwwd8x5tepyy" w:colFirst="0" w:colLast="0"/>
      <w:bookmarkEnd w:id="231"/>
      <w:r>
        <w:rPr>
          <w:sz w:val="24"/>
          <w:szCs w:val="24"/>
        </w:rPr>
        <w:lastRenderedPageBreak/>
        <w:t>Antes de subir a la zona de cantera fuimos a la planta de trituración primaria, allí</w:t>
      </w:r>
      <w:r>
        <w:rPr>
          <w:sz w:val="24"/>
          <w:szCs w:val="24"/>
        </w:rPr>
        <w:t xml:space="preserve"> uno de los trabajadores del sector nos brindó una mini guía a través de todos los equipos de trituración y nos dejó </w:t>
      </w:r>
      <w:commentRangeStart w:id="232"/>
      <w:r>
        <w:rPr>
          <w:sz w:val="24"/>
          <w:szCs w:val="24"/>
        </w:rPr>
        <w:t>ver todo el proceso de trituración que sufría la roca</w:t>
      </w:r>
      <w:commentRangeEnd w:id="232"/>
      <w:r w:rsidR="00B32F1C">
        <w:rPr>
          <w:rStyle w:val="Refdecomentario"/>
        </w:rPr>
        <w:commentReference w:id="232"/>
      </w:r>
      <w:r>
        <w:rPr>
          <w:sz w:val="24"/>
          <w:szCs w:val="24"/>
        </w:rPr>
        <w:t xml:space="preserve">. Pudimos ver todos los equipos usados de una forma muy detallada y ver el proceso de </w:t>
      </w:r>
      <w:r>
        <w:rPr>
          <w:sz w:val="24"/>
          <w:szCs w:val="24"/>
        </w:rPr>
        <w:t>forma bien explícita.</w:t>
      </w:r>
    </w:p>
    <w:p w14:paraId="41A4CAB9" w14:textId="77777777" w:rsidR="002B034E" w:rsidRDefault="00B56D38">
      <w:pPr>
        <w:rPr>
          <w:sz w:val="24"/>
          <w:szCs w:val="24"/>
        </w:rPr>
      </w:pPr>
      <w:r>
        <w:rPr>
          <w:sz w:val="24"/>
          <w:szCs w:val="24"/>
        </w:rPr>
        <w:t xml:space="preserve">Luego de la guía procedimos a ir de vuelta con Omar y allí nos </w:t>
      </w:r>
      <w:del w:id="233" w:author="Usuario" w:date="2022-11-28T23:36:00Z">
        <w:r w:rsidDel="00B32F1C">
          <w:rPr>
            <w:sz w:val="24"/>
            <w:szCs w:val="24"/>
          </w:rPr>
          <w:delText>enseño</w:delText>
        </w:r>
      </w:del>
      <w:ins w:id="234" w:author="Usuario" w:date="2022-11-28T23:36:00Z">
        <w:r w:rsidR="00B32F1C">
          <w:rPr>
            <w:sz w:val="24"/>
            <w:szCs w:val="24"/>
          </w:rPr>
          <w:t>enseñó</w:t>
        </w:r>
      </w:ins>
      <w:r>
        <w:rPr>
          <w:sz w:val="24"/>
          <w:szCs w:val="24"/>
        </w:rPr>
        <w:t xml:space="preserve"> </w:t>
      </w:r>
      <w:del w:id="235" w:author="Usuario" w:date="2022-11-28T23:36:00Z">
        <w:r w:rsidDel="00B32F1C">
          <w:rPr>
            <w:sz w:val="24"/>
            <w:szCs w:val="24"/>
          </w:rPr>
          <w:delText>a</w:delText>
        </w:r>
        <w:r w:rsidDel="00B32F1C">
          <w:rPr>
            <w:sz w:val="24"/>
            <w:szCs w:val="24"/>
          </w:rPr>
          <w:delText xml:space="preserve"> </w:delText>
        </w:r>
      </w:del>
      <w:r>
        <w:rPr>
          <w:sz w:val="24"/>
          <w:szCs w:val="24"/>
        </w:rPr>
        <w:t xml:space="preserve">como limpiarnos todo el polvo que </w:t>
      </w:r>
      <w:commentRangeStart w:id="236"/>
      <w:r>
        <w:rPr>
          <w:sz w:val="24"/>
          <w:szCs w:val="24"/>
        </w:rPr>
        <w:t xml:space="preserve">se nos pegaba en la ropa a medida que íbamos </w:t>
      </w:r>
      <w:commentRangeEnd w:id="236"/>
      <w:r w:rsidR="00B32F1C">
        <w:rPr>
          <w:rStyle w:val="Refdecomentario"/>
        </w:rPr>
        <w:commentReference w:id="236"/>
      </w:r>
      <w:r>
        <w:rPr>
          <w:sz w:val="24"/>
          <w:szCs w:val="24"/>
        </w:rPr>
        <w:t>a ver los distintos procesos, después de limpiarnos Omar nos dejó con José quien er</w:t>
      </w:r>
      <w:r>
        <w:rPr>
          <w:sz w:val="24"/>
          <w:szCs w:val="24"/>
        </w:rPr>
        <w:t xml:space="preserve">a el </w:t>
      </w:r>
      <w:ins w:id="237" w:author="Usuario" w:date="2022-11-28T23:37:00Z">
        <w:r w:rsidR="00B32F1C">
          <w:rPr>
            <w:sz w:val="24"/>
            <w:szCs w:val="24"/>
          </w:rPr>
          <w:t>I</w:t>
        </w:r>
      </w:ins>
      <w:del w:id="238" w:author="Usuario" w:date="2022-11-28T23:37:00Z">
        <w:r w:rsidDel="00B32F1C">
          <w:rPr>
            <w:sz w:val="24"/>
            <w:szCs w:val="24"/>
          </w:rPr>
          <w:delText>i</w:delText>
        </w:r>
      </w:del>
      <w:r>
        <w:rPr>
          <w:sz w:val="24"/>
          <w:szCs w:val="24"/>
        </w:rPr>
        <w:t xml:space="preserve">ngeniero en </w:t>
      </w:r>
      <w:ins w:id="239" w:author="Usuario" w:date="2022-11-28T23:37:00Z">
        <w:r w:rsidR="00B32F1C">
          <w:rPr>
            <w:sz w:val="24"/>
            <w:szCs w:val="24"/>
          </w:rPr>
          <w:t>M</w:t>
        </w:r>
      </w:ins>
      <w:del w:id="240" w:author="Usuario" w:date="2022-11-28T23:37:00Z">
        <w:r w:rsidDel="00B32F1C">
          <w:rPr>
            <w:sz w:val="24"/>
            <w:szCs w:val="24"/>
          </w:rPr>
          <w:delText>m</w:delText>
        </w:r>
      </w:del>
      <w:r>
        <w:rPr>
          <w:sz w:val="24"/>
          <w:szCs w:val="24"/>
        </w:rPr>
        <w:t>inas encargado de las perforaciones y voladuras de ese día.</w:t>
      </w:r>
    </w:p>
    <w:p w14:paraId="6A01E53C" w14:textId="77777777" w:rsidR="002B034E" w:rsidRDefault="00B56D38">
      <w:pPr>
        <w:rPr>
          <w:sz w:val="24"/>
          <w:szCs w:val="24"/>
        </w:rPr>
      </w:pPr>
      <w:r>
        <w:rPr>
          <w:sz w:val="24"/>
          <w:szCs w:val="24"/>
        </w:rPr>
        <w:t>Nos dirigimos con él hasta el talud donde se estaban realizando las perforaciones, dichas perforaciones ya estaban listas para ser rellenadas con los explosivos y demás. José no</w:t>
      </w:r>
      <w:r>
        <w:rPr>
          <w:sz w:val="24"/>
          <w:szCs w:val="24"/>
        </w:rPr>
        <w:t>s presentó al otro encargado de las perforaciones que estaba con él ese día, él era el mismo chico que nos explicó cómo se hacían las perforaciones y todo el procedimiento de las mismas el día anterior.</w:t>
      </w:r>
    </w:p>
    <w:p w14:paraId="65C41A51" w14:textId="77777777" w:rsidR="002B034E" w:rsidRDefault="00B56D38">
      <w:pPr>
        <w:rPr>
          <w:sz w:val="24"/>
          <w:szCs w:val="24"/>
        </w:rPr>
      </w:pPr>
      <w:commentRangeStart w:id="241"/>
      <w:r>
        <w:rPr>
          <w:sz w:val="24"/>
          <w:szCs w:val="24"/>
        </w:rPr>
        <w:t>Ellos nos enseñaron como se rellenaban los pozos de l</w:t>
      </w:r>
      <w:r>
        <w:rPr>
          <w:sz w:val="24"/>
          <w:szCs w:val="24"/>
        </w:rPr>
        <w:t xml:space="preserve">as perforaciones y </w:t>
      </w:r>
      <w:commentRangeEnd w:id="241"/>
      <w:r w:rsidR="00B32F1C">
        <w:rPr>
          <w:rStyle w:val="Refdecomentario"/>
        </w:rPr>
        <w:commentReference w:id="241"/>
      </w:r>
      <w:r>
        <w:rPr>
          <w:sz w:val="24"/>
          <w:szCs w:val="24"/>
        </w:rPr>
        <w:t xml:space="preserve">luego dejaron que nosotros rellenamos los mismos bajo la supervisión de ellos, mientras íbamos rellenando los pozos nos iban explicando </w:t>
      </w:r>
      <w:proofErr w:type="spellStart"/>
      <w:r>
        <w:rPr>
          <w:sz w:val="24"/>
          <w:szCs w:val="24"/>
        </w:rPr>
        <w:t>el porqué</w:t>
      </w:r>
      <w:proofErr w:type="spellEnd"/>
      <w:r>
        <w:rPr>
          <w:sz w:val="24"/>
          <w:szCs w:val="24"/>
        </w:rPr>
        <w:t xml:space="preserve"> se hacían de esa manera, qué pasaba si se ponía </w:t>
      </w:r>
      <w:del w:id="242" w:author="Usuario" w:date="2022-11-28T23:38:00Z">
        <w:r w:rsidDel="00B32F1C">
          <w:rPr>
            <w:sz w:val="24"/>
            <w:szCs w:val="24"/>
          </w:rPr>
          <w:delText>mas</w:delText>
        </w:r>
      </w:del>
      <w:ins w:id="243" w:author="Usuario" w:date="2022-11-28T23:38:00Z">
        <w:r w:rsidR="00B32F1C">
          <w:rPr>
            <w:sz w:val="24"/>
            <w:szCs w:val="24"/>
          </w:rPr>
          <w:t>más</w:t>
        </w:r>
      </w:ins>
      <w:r>
        <w:rPr>
          <w:sz w:val="24"/>
          <w:szCs w:val="24"/>
        </w:rPr>
        <w:t xml:space="preserve"> relleno del debido y lo más importante </w:t>
      </w:r>
      <w:r>
        <w:rPr>
          <w:sz w:val="24"/>
          <w:szCs w:val="24"/>
        </w:rPr>
        <w:t>que nos dijeron era que cuando el pozo ya estaba lleno con los explosivos, los cables y el relleno, este debía ser tapado con bolsas de plástico para que la fuerza de la explosión no saliera con dirección hacia arriba y la fuerza se perdiera, si no que las</w:t>
      </w:r>
      <w:r>
        <w:rPr>
          <w:sz w:val="24"/>
          <w:szCs w:val="24"/>
        </w:rPr>
        <w:t xml:space="preserve"> bolsas lo que hacían era detener esa fuerza y </w:t>
      </w:r>
      <w:del w:id="244" w:author="Usuario" w:date="2022-11-28T23:38:00Z">
        <w:r w:rsidDel="00B32F1C">
          <w:rPr>
            <w:sz w:val="24"/>
            <w:szCs w:val="24"/>
          </w:rPr>
          <w:delText>redireccionarla</w:delText>
        </w:r>
      </w:del>
      <w:ins w:id="245" w:author="Usuario" w:date="2022-11-28T23:38:00Z">
        <w:r w:rsidR="00B32F1C">
          <w:rPr>
            <w:sz w:val="24"/>
            <w:szCs w:val="24"/>
          </w:rPr>
          <w:t>re direccionarla</w:t>
        </w:r>
      </w:ins>
      <w:r>
        <w:rPr>
          <w:sz w:val="24"/>
          <w:szCs w:val="24"/>
        </w:rPr>
        <w:t xml:space="preserve"> hacia adelante del talud.</w:t>
      </w:r>
    </w:p>
    <w:p w14:paraId="2F32885E" w14:textId="77777777" w:rsidR="002B034E" w:rsidRDefault="00B56D38">
      <w:r>
        <w:rPr>
          <w:sz w:val="24"/>
          <w:szCs w:val="24"/>
        </w:rPr>
        <w:t xml:space="preserve">Luego de que llenáramos todos los pozos nos enseñaron </w:t>
      </w:r>
      <w:ins w:id="246" w:author="Usuario" w:date="2022-11-28T23:38:00Z">
        <w:r w:rsidR="00B32F1C">
          <w:rPr>
            <w:sz w:val="24"/>
            <w:szCs w:val="24"/>
          </w:rPr>
          <w:t xml:space="preserve">como </w:t>
        </w:r>
        <w:proofErr w:type="spellStart"/>
        <w:r w:rsidR="00B32F1C">
          <w:rPr>
            <w:sz w:val="24"/>
            <w:szCs w:val="24"/>
          </w:rPr>
          <w:t>se</w:t>
        </w:r>
      </w:ins>
      <w:del w:id="247" w:author="Usuario" w:date="2022-11-28T23:38:00Z">
        <w:r w:rsidDel="00B32F1C">
          <w:rPr>
            <w:sz w:val="24"/>
            <w:szCs w:val="24"/>
          </w:rPr>
          <w:delText>a</w:delText>
        </w:r>
        <w:r w:rsidDel="00B32F1C">
          <w:rPr>
            <w:sz w:val="24"/>
            <w:szCs w:val="24"/>
          </w:rPr>
          <w:delText xml:space="preserve"> </w:delText>
        </w:r>
      </w:del>
      <w:r>
        <w:rPr>
          <w:sz w:val="24"/>
          <w:szCs w:val="24"/>
        </w:rPr>
        <w:t>ata</w:t>
      </w:r>
      <w:ins w:id="248" w:author="Usuario" w:date="2022-11-28T23:38:00Z">
        <w:r w:rsidR="00B32F1C">
          <w:rPr>
            <w:sz w:val="24"/>
            <w:szCs w:val="24"/>
          </w:rPr>
          <w:t>ba</w:t>
        </w:r>
      </w:ins>
      <w:proofErr w:type="spellEnd"/>
      <w:del w:id="249" w:author="Usuario" w:date="2022-11-28T23:38:00Z">
        <w:r w:rsidDel="00B32F1C">
          <w:rPr>
            <w:sz w:val="24"/>
            <w:szCs w:val="24"/>
          </w:rPr>
          <w:delText>r</w:delText>
        </w:r>
      </w:del>
      <w:r>
        <w:rPr>
          <w:sz w:val="24"/>
          <w:szCs w:val="24"/>
        </w:rPr>
        <w:t xml:space="preserve"> y conecta</w:t>
      </w:r>
      <w:ins w:id="250" w:author="Usuario" w:date="2022-11-28T23:38:00Z">
        <w:r w:rsidR="00B32F1C">
          <w:rPr>
            <w:sz w:val="24"/>
            <w:szCs w:val="24"/>
          </w:rPr>
          <w:t xml:space="preserve">ban </w:t>
        </w:r>
      </w:ins>
      <w:del w:id="251" w:author="Usuario" w:date="2022-11-28T23:38:00Z">
        <w:r w:rsidDel="00B32F1C">
          <w:rPr>
            <w:sz w:val="24"/>
            <w:szCs w:val="24"/>
          </w:rPr>
          <w:delText>r</w:delText>
        </w:r>
      </w:del>
      <w:r>
        <w:rPr>
          <w:sz w:val="24"/>
          <w:szCs w:val="24"/>
        </w:rPr>
        <w:t xml:space="preserve"> todos los cables unos a otros para que la explosión sea pareja, atamos todos los cables, revisa</w:t>
      </w:r>
      <w:r>
        <w:rPr>
          <w:sz w:val="24"/>
          <w:szCs w:val="24"/>
        </w:rPr>
        <w:t xml:space="preserve">mos que todos estuvieran bien conectados entre sí y comenzamos a hablar sobre todas las tareas que realizaba un ingeniero en minas, </w:t>
      </w:r>
      <w:del w:id="252" w:author="Usuario" w:date="2022-11-28T23:39:00Z">
        <w:r w:rsidDel="00B32F1C">
          <w:rPr>
            <w:sz w:val="24"/>
            <w:szCs w:val="24"/>
          </w:rPr>
          <w:delText>cuales</w:delText>
        </w:r>
      </w:del>
      <w:ins w:id="253" w:author="Usuario" w:date="2022-11-28T23:39:00Z">
        <w:r w:rsidR="00B32F1C">
          <w:rPr>
            <w:sz w:val="24"/>
            <w:szCs w:val="24"/>
          </w:rPr>
          <w:t>cuáles</w:t>
        </w:r>
      </w:ins>
      <w:r>
        <w:rPr>
          <w:sz w:val="24"/>
          <w:szCs w:val="24"/>
        </w:rPr>
        <w:t xml:space="preserve"> y como eran las responsabilidades que este mismo llevaba a cabo de demás.</w:t>
      </w:r>
      <w:r>
        <w:t xml:space="preserve"> </w:t>
      </w:r>
      <w:r>
        <w:rPr>
          <w:noProof/>
          <w:lang w:val="en-US"/>
        </w:rPr>
        <w:drawing>
          <wp:anchor distT="0" distB="0" distL="114300" distR="114300" simplePos="0" relativeHeight="251677696" behindDoc="0" locked="0" layoutInCell="1" hidden="0" allowOverlap="1" wp14:anchorId="47DFD36D" wp14:editId="70BEE8CB">
            <wp:simplePos x="0" y="0"/>
            <wp:positionH relativeFrom="column">
              <wp:posOffset>1952625</wp:posOffset>
            </wp:positionH>
            <wp:positionV relativeFrom="paragraph">
              <wp:posOffset>1073528</wp:posOffset>
            </wp:positionV>
            <wp:extent cx="1362423" cy="2110575"/>
            <wp:effectExtent l="0" t="0" r="0" b="0"/>
            <wp:wrapTopAndBottom distT="0" distB="0"/>
            <wp:docPr id="5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4"/>
                    <a:srcRect/>
                    <a:stretch>
                      <a:fillRect/>
                    </a:stretch>
                  </pic:blipFill>
                  <pic:spPr>
                    <a:xfrm>
                      <a:off x="0" y="0"/>
                      <a:ext cx="1362423" cy="2110575"/>
                    </a:xfrm>
                    <a:prstGeom prst="rect">
                      <a:avLst/>
                    </a:prstGeom>
                    <a:ln/>
                  </pic:spPr>
                </pic:pic>
              </a:graphicData>
            </a:graphic>
          </wp:anchor>
        </w:drawing>
      </w:r>
    </w:p>
    <w:p w14:paraId="40A64A0D" w14:textId="77777777" w:rsidR="002B034E" w:rsidRDefault="00B56D38">
      <w:pPr>
        <w:jc w:val="center"/>
      </w:pPr>
      <w:commentRangeStart w:id="254"/>
      <w:r>
        <w:t>figura 23: explosivos utilizados en las v</w:t>
      </w:r>
      <w:r>
        <w:t>oladuras</w:t>
      </w:r>
      <w:commentRangeEnd w:id="254"/>
      <w:r w:rsidR="00B32F1C">
        <w:rPr>
          <w:rStyle w:val="Refdecomentario"/>
        </w:rPr>
        <w:commentReference w:id="254"/>
      </w:r>
    </w:p>
    <w:p w14:paraId="4673AEA3" w14:textId="77777777" w:rsidR="002B034E" w:rsidRDefault="002B034E">
      <w:pPr>
        <w:jc w:val="center"/>
        <w:rPr>
          <w:b/>
          <w:sz w:val="28"/>
          <w:szCs w:val="28"/>
        </w:rPr>
      </w:pPr>
    </w:p>
    <w:p w14:paraId="5EFF7BDA" w14:textId="77777777" w:rsidR="002B034E" w:rsidRDefault="002B034E">
      <w:pPr>
        <w:jc w:val="center"/>
        <w:rPr>
          <w:b/>
          <w:sz w:val="28"/>
          <w:szCs w:val="28"/>
        </w:rPr>
      </w:pPr>
    </w:p>
    <w:p w14:paraId="0A3F55D5" w14:textId="77777777" w:rsidR="002B034E" w:rsidRDefault="002B034E">
      <w:pPr>
        <w:jc w:val="center"/>
        <w:rPr>
          <w:b/>
          <w:sz w:val="28"/>
          <w:szCs w:val="28"/>
        </w:rPr>
      </w:pPr>
    </w:p>
    <w:p w14:paraId="3ACC749E" w14:textId="77777777" w:rsidR="002B034E" w:rsidRDefault="00B56D38">
      <w:pPr>
        <w:rPr>
          <w:sz w:val="24"/>
          <w:szCs w:val="24"/>
        </w:rPr>
      </w:pPr>
      <w:r>
        <w:rPr>
          <w:sz w:val="24"/>
          <w:szCs w:val="24"/>
        </w:rPr>
        <w:t>Una vez que desde la sala central dieron la orden de poder llevar a cabo la explosión, Omar vino a buscarnos para llevarnos a un lugar seguro de donde podamos ver la voladura sin correr riesgos de ningún tipo. José y el otro trabajador se quedaron en el lu</w:t>
      </w:r>
      <w:r>
        <w:rPr>
          <w:sz w:val="24"/>
          <w:szCs w:val="24"/>
        </w:rPr>
        <w:t xml:space="preserve">gar ya que ellos serían los encargados de activar la mecha de la explosión. </w:t>
      </w:r>
    </w:p>
    <w:p w14:paraId="50A299A1" w14:textId="77777777" w:rsidR="002B034E" w:rsidRDefault="00B56D38">
      <w:pPr>
        <w:rPr>
          <w:sz w:val="24"/>
          <w:szCs w:val="24"/>
        </w:rPr>
      </w:pPr>
      <w:r>
        <w:rPr>
          <w:sz w:val="24"/>
          <w:szCs w:val="24"/>
        </w:rPr>
        <w:t xml:space="preserve">Una vez en el lugar seguro de la </w:t>
      </w:r>
      <w:del w:id="255" w:author="Usuario" w:date="2022-11-28T23:39:00Z">
        <w:r w:rsidDel="00B32F1C">
          <w:rPr>
            <w:sz w:val="24"/>
            <w:szCs w:val="24"/>
          </w:rPr>
          <w:delText>explosion</w:delText>
        </w:r>
      </w:del>
      <w:ins w:id="256" w:author="Usuario" w:date="2022-11-28T23:39:00Z">
        <w:r w:rsidR="00B32F1C">
          <w:rPr>
            <w:sz w:val="24"/>
            <w:szCs w:val="24"/>
          </w:rPr>
          <w:t>explosión</w:t>
        </w:r>
      </w:ins>
      <w:r>
        <w:rPr>
          <w:sz w:val="24"/>
          <w:szCs w:val="24"/>
        </w:rPr>
        <w:t xml:space="preserve">, </w:t>
      </w:r>
      <w:commentRangeStart w:id="257"/>
      <w:r>
        <w:rPr>
          <w:sz w:val="24"/>
          <w:szCs w:val="24"/>
        </w:rPr>
        <w:t xml:space="preserve">Omar nos explicó </w:t>
      </w:r>
      <w:del w:id="258" w:author="Usuario" w:date="2022-11-28T23:39:00Z">
        <w:r w:rsidDel="00B32F1C">
          <w:rPr>
            <w:sz w:val="24"/>
            <w:szCs w:val="24"/>
          </w:rPr>
          <w:delText>como</w:delText>
        </w:r>
      </w:del>
      <w:ins w:id="259" w:author="Usuario" w:date="2022-11-28T23:39:00Z">
        <w:r w:rsidR="00B32F1C">
          <w:rPr>
            <w:sz w:val="24"/>
            <w:szCs w:val="24"/>
          </w:rPr>
          <w:t>cómo</w:t>
        </w:r>
      </w:ins>
      <w:r>
        <w:rPr>
          <w:sz w:val="24"/>
          <w:szCs w:val="24"/>
        </w:rPr>
        <w:t xml:space="preserve"> eran las normas de las voladuras, es decir, las precauciones y las advertencias que se les daban a los trabajador</w:t>
      </w:r>
      <w:r>
        <w:rPr>
          <w:sz w:val="24"/>
          <w:szCs w:val="24"/>
        </w:rPr>
        <w:t>es para que estén al tanto de la acción</w:t>
      </w:r>
      <w:commentRangeEnd w:id="257"/>
      <w:r w:rsidR="00B32F1C">
        <w:rPr>
          <w:rStyle w:val="Refdecomentario"/>
        </w:rPr>
        <w:commentReference w:id="257"/>
      </w:r>
      <w:r>
        <w:rPr>
          <w:sz w:val="24"/>
          <w:szCs w:val="24"/>
        </w:rPr>
        <w:t xml:space="preserve"> y puedan prepararse para cualquier complicación.</w:t>
      </w:r>
    </w:p>
    <w:p w14:paraId="08EC933A" w14:textId="77777777" w:rsidR="002B034E" w:rsidRDefault="00B56D38">
      <w:pPr>
        <w:rPr>
          <w:sz w:val="24"/>
          <w:szCs w:val="24"/>
        </w:rPr>
      </w:pPr>
      <w:r>
        <w:rPr>
          <w:sz w:val="24"/>
          <w:szCs w:val="24"/>
        </w:rPr>
        <w:t xml:space="preserve">Luego de la voladura, bajamos con Omar al comedor donde ya nos esperaban con la comida servida y allí nos encontramos con </w:t>
      </w:r>
      <w:del w:id="260" w:author="Usuario" w:date="2022-11-28T23:40:00Z">
        <w:r w:rsidDel="00B32F1C">
          <w:rPr>
            <w:sz w:val="24"/>
            <w:szCs w:val="24"/>
          </w:rPr>
          <w:delText>Jose</w:delText>
        </w:r>
      </w:del>
      <w:ins w:id="261" w:author="Usuario" w:date="2022-11-28T23:40:00Z">
        <w:r w:rsidR="00B32F1C">
          <w:rPr>
            <w:sz w:val="24"/>
            <w:szCs w:val="24"/>
          </w:rPr>
          <w:t>José</w:t>
        </w:r>
      </w:ins>
      <w:r>
        <w:rPr>
          <w:sz w:val="24"/>
          <w:szCs w:val="24"/>
        </w:rPr>
        <w:t xml:space="preserve"> y su compañero los cuales detonaron la v</w:t>
      </w:r>
      <w:r>
        <w:rPr>
          <w:sz w:val="24"/>
          <w:szCs w:val="24"/>
        </w:rPr>
        <w:t>oladura.</w:t>
      </w:r>
    </w:p>
    <w:p w14:paraId="76D8D476" w14:textId="77777777" w:rsidR="002B034E" w:rsidRDefault="00B56D38">
      <w:pPr>
        <w:rPr>
          <w:sz w:val="24"/>
          <w:szCs w:val="24"/>
        </w:rPr>
      </w:pPr>
      <w:r>
        <w:rPr>
          <w:sz w:val="24"/>
          <w:szCs w:val="24"/>
        </w:rPr>
        <w:t>Al terminar de compartir nuestro último almuerzo con ellos y el último en la empresa, nos despedimos de todos en el comedor y nos dirigimos hacia la salida a registrar nuestra salida.</w:t>
      </w:r>
    </w:p>
    <w:p w14:paraId="775B9C23" w14:textId="77777777" w:rsidR="002B034E" w:rsidRDefault="002B034E">
      <w:pPr>
        <w:jc w:val="center"/>
        <w:rPr>
          <w:b/>
          <w:sz w:val="28"/>
          <w:szCs w:val="28"/>
        </w:rPr>
      </w:pPr>
    </w:p>
    <w:p w14:paraId="1081F2DD" w14:textId="77777777" w:rsidR="002B034E" w:rsidRDefault="002B034E">
      <w:pPr>
        <w:jc w:val="center"/>
        <w:rPr>
          <w:b/>
          <w:sz w:val="28"/>
          <w:szCs w:val="28"/>
        </w:rPr>
      </w:pPr>
    </w:p>
    <w:p w14:paraId="644EBD68" w14:textId="77777777" w:rsidR="002B034E" w:rsidRDefault="00B56D38">
      <w:commentRangeStart w:id="262"/>
      <w:r>
        <w:t xml:space="preserve">     figura 24: momento exacto de la </w:t>
      </w:r>
      <w:proofErr w:type="spellStart"/>
      <w:r>
        <w:t>explocion</w:t>
      </w:r>
      <w:proofErr w:type="spellEnd"/>
      <w:r>
        <w:t xml:space="preserve">    figura 25: </w:t>
      </w:r>
      <w:r>
        <w:t xml:space="preserve">momento después de la </w:t>
      </w:r>
      <w:proofErr w:type="spellStart"/>
      <w:r>
        <w:t>explocion</w:t>
      </w:r>
      <w:proofErr w:type="spellEnd"/>
      <w:r>
        <w:t xml:space="preserve">  </w:t>
      </w:r>
      <w:r>
        <w:rPr>
          <w:noProof/>
          <w:lang w:val="en-US"/>
        </w:rPr>
        <w:drawing>
          <wp:anchor distT="0" distB="0" distL="114300" distR="114300" simplePos="0" relativeHeight="251678720" behindDoc="0" locked="0" layoutInCell="1" hidden="0" allowOverlap="1" wp14:anchorId="04B2EAA6" wp14:editId="5EE09960">
            <wp:simplePos x="0" y="0"/>
            <wp:positionH relativeFrom="column">
              <wp:posOffset>219075</wp:posOffset>
            </wp:positionH>
            <wp:positionV relativeFrom="paragraph">
              <wp:posOffset>38100</wp:posOffset>
            </wp:positionV>
            <wp:extent cx="2333625" cy="1809750"/>
            <wp:effectExtent l="0" t="0" r="0" b="0"/>
            <wp:wrapTopAndBottom distT="0" distB="0"/>
            <wp:docPr id="5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5"/>
                    <a:srcRect t="18065" b="19288"/>
                    <a:stretch>
                      <a:fillRect/>
                    </a:stretch>
                  </pic:blipFill>
                  <pic:spPr>
                    <a:xfrm>
                      <a:off x="0" y="0"/>
                      <a:ext cx="2333625" cy="1809750"/>
                    </a:xfrm>
                    <a:prstGeom prst="rect">
                      <a:avLst/>
                    </a:prstGeom>
                    <a:ln/>
                  </pic:spPr>
                </pic:pic>
              </a:graphicData>
            </a:graphic>
          </wp:anchor>
        </w:drawing>
      </w:r>
      <w:r>
        <w:rPr>
          <w:noProof/>
          <w:lang w:val="en-US"/>
        </w:rPr>
        <w:drawing>
          <wp:anchor distT="0" distB="0" distL="114300" distR="114300" simplePos="0" relativeHeight="251679744" behindDoc="0" locked="0" layoutInCell="1" hidden="0" allowOverlap="1" wp14:anchorId="6968E51E" wp14:editId="782AA9A7">
            <wp:simplePos x="0" y="0"/>
            <wp:positionH relativeFrom="column">
              <wp:posOffset>2705100</wp:posOffset>
            </wp:positionH>
            <wp:positionV relativeFrom="paragraph">
              <wp:posOffset>35652</wp:posOffset>
            </wp:positionV>
            <wp:extent cx="3213079" cy="1806836"/>
            <wp:effectExtent l="0" t="0" r="0" b="0"/>
            <wp:wrapTopAndBottom distT="0" distB="0"/>
            <wp:docPr id="5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6"/>
                    <a:srcRect/>
                    <a:stretch>
                      <a:fillRect/>
                    </a:stretch>
                  </pic:blipFill>
                  <pic:spPr>
                    <a:xfrm>
                      <a:off x="0" y="0"/>
                      <a:ext cx="3213079" cy="1806836"/>
                    </a:xfrm>
                    <a:prstGeom prst="rect">
                      <a:avLst/>
                    </a:prstGeom>
                    <a:ln/>
                  </pic:spPr>
                </pic:pic>
              </a:graphicData>
            </a:graphic>
          </wp:anchor>
        </w:drawing>
      </w:r>
    </w:p>
    <w:p w14:paraId="3BC536AB" w14:textId="77777777" w:rsidR="002B034E" w:rsidRDefault="00B56D38">
      <w:pPr>
        <w:pStyle w:val="Ttulo1"/>
      </w:pPr>
      <w:bookmarkStart w:id="263" w:name="_heading=h.dnq8fv60vkde" w:colFirst="0" w:colLast="0"/>
      <w:bookmarkEnd w:id="263"/>
      <w:r>
        <w:br w:type="page"/>
      </w:r>
      <w:commentRangeEnd w:id="262"/>
      <w:r w:rsidR="00B32F1C">
        <w:rPr>
          <w:rStyle w:val="Refdecomentario"/>
          <w:rFonts w:ascii="Calibri" w:eastAsia="Calibri" w:hAnsi="Calibri" w:cs="Calibri"/>
          <w:color w:val="auto"/>
        </w:rPr>
        <w:commentReference w:id="262"/>
      </w:r>
    </w:p>
    <w:p w14:paraId="17CF0994" w14:textId="77777777" w:rsidR="002B034E" w:rsidRDefault="00B56D38">
      <w:pPr>
        <w:pStyle w:val="Ttulo1"/>
        <w:rPr>
          <w:ins w:id="264" w:author="Usuario" w:date="2022-11-28T21:56:00Z"/>
        </w:rPr>
      </w:pPr>
      <w:bookmarkStart w:id="265" w:name="_heading=h.vhrm4f59nwsk" w:colFirst="0" w:colLast="0"/>
      <w:bookmarkEnd w:id="265"/>
      <w:commentRangeStart w:id="266"/>
      <w:r>
        <w:lastRenderedPageBreak/>
        <w:t xml:space="preserve">conclusión: </w:t>
      </w:r>
      <w:commentRangeEnd w:id="266"/>
      <w:r w:rsidR="00ED7B9D">
        <w:rPr>
          <w:rStyle w:val="Refdecomentario"/>
          <w:rFonts w:ascii="Calibri" w:eastAsia="Calibri" w:hAnsi="Calibri" w:cs="Calibri"/>
          <w:color w:val="auto"/>
        </w:rPr>
        <w:commentReference w:id="266"/>
      </w:r>
    </w:p>
    <w:p w14:paraId="7CAF22DE" w14:textId="77777777" w:rsidR="00ED7B9D" w:rsidRDefault="00ED7B9D" w:rsidP="00ED7B9D">
      <w:pPr>
        <w:rPr>
          <w:moveTo w:id="267" w:author="Usuario" w:date="2022-11-28T21:56:00Z"/>
          <w:sz w:val="24"/>
          <w:szCs w:val="24"/>
        </w:rPr>
      </w:pPr>
      <w:moveToRangeStart w:id="268" w:author="Usuario" w:date="2022-11-28T21:56:00Z" w:name="move120564998"/>
      <w:moveTo w:id="269" w:author="Usuario" w:date="2022-11-28T21:56:00Z">
        <w:r>
          <w:rPr>
            <w:sz w:val="24"/>
            <w:szCs w:val="24"/>
          </w:rPr>
          <w:t xml:space="preserve">Como conclusión de este resumen nos gustó mucho la experiencia, tuvimos una buena relación con los </w:t>
        </w:r>
        <w:commentRangeStart w:id="270"/>
        <w:r>
          <w:rPr>
            <w:sz w:val="24"/>
            <w:szCs w:val="24"/>
          </w:rPr>
          <w:t>trabajadores</w:t>
        </w:r>
      </w:moveTo>
      <w:commentRangeEnd w:id="270"/>
      <w:r>
        <w:rPr>
          <w:rStyle w:val="Refdecomentario"/>
        </w:rPr>
        <w:commentReference w:id="270"/>
      </w:r>
      <w:moveTo w:id="271" w:author="Usuario" w:date="2022-11-28T21:56:00Z">
        <w:r>
          <w:rPr>
            <w:sz w:val="24"/>
            <w:szCs w:val="24"/>
          </w:rPr>
          <w:t>, y adquirimos mucho conocimiento nuevo acerca de los equipos, instalaciones y todo sobre el establecimiento que nos fueron muy útiles para el colegio y para nuestro próximo año en la universidad.</w:t>
        </w:r>
      </w:moveTo>
    </w:p>
    <w:p w14:paraId="65D99003" w14:textId="77777777" w:rsidR="00ED7B9D" w:rsidRDefault="00ED7B9D" w:rsidP="00ED7B9D">
      <w:pPr>
        <w:rPr>
          <w:moveTo w:id="272" w:author="Usuario" w:date="2022-11-28T21:56:00Z"/>
        </w:rPr>
      </w:pPr>
    </w:p>
    <w:moveToRangeEnd w:id="268"/>
    <w:p w14:paraId="6676BC8C" w14:textId="77777777" w:rsidR="00ED7B9D" w:rsidRPr="00ED7B9D" w:rsidRDefault="00ED7B9D" w:rsidP="00ED7B9D">
      <w:pPr>
        <w:pPrChange w:id="273" w:author="Usuario" w:date="2022-11-28T21:56:00Z">
          <w:pPr>
            <w:pStyle w:val="Ttulo1"/>
          </w:pPr>
        </w:pPrChange>
      </w:pPr>
      <w:commentRangeStart w:id="274"/>
    </w:p>
    <w:p w14:paraId="742C318E" w14:textId="77777777" w:rsidR="002B034E" w:rsidRDefault="00B56D38">
      <w:pPr>
        <w:rPr>
          <w:sz w:val="24"/>
          <w:szCs w:val="24"/>
        </w:rPr>
      </w:pPr>
      <w:r>
        <w:rPr>
          <w:sz w:val="24"/>
          <w:szCs w:val="24"/>
        </w:rPr>
        <w:t xml:space="preserve">Estas </w:t>
      </w:r>
      <w:ins w:id="275" w:author="Usuario" w:date="2022-11-28T23:41:00Z">
        <w:r w:rsidR="00B32F1C">
          <w:rPr>
            <w:sz w:val="24"/>
            <w:szCs w:val="24"/>
          </w:rPr>
          <w:t>P</w:t>
        </w:r>
      </w:ins>
      <w:bookmarkStart w:id="276" w:name="_GoBack"/>
      <w:bookmarkEnd w:id="276"/>
      <w:del w:id="277" w:author="Usuario" w:date="2022-11-28T23:41:00Z">
        <w:r w:rsidDel="00B32F1C">
          <w:rPr>
            <w:sz w:val="24"/>
            <w:szCs w:val="24"/>
          </w:rPr>
          <w:delText>p</w:delText>
        </w:r>
      </w:del>
      <w:r>
        <w:rPr>
          <w:sz w:val="24"/>
          <w:szCs w:val="24"/>
        </w:rPr>
        <w:t xml:space="preserve">rácticas </w:t>
      </w:r>
      <w:del w:id="278" w:author="Usuario" w:date="2022-11-28T23:41:00Z">
        <w:r w:rsidDel="00B32F1C">
          <w:rPr>
            <w:sz w:val="24"/>
            <w:szCs w:val="24"/>
          </w:rPr>
          <w:delText>profesionalizantes</w:delText>
        </w:r>
      </w:del>
      <w:ins w:id="279" w:author="Usuario" w:date="2022-11-28T23:41:00Z">
        <w:r w:rsidR="00B32F1C">
          <w:rPr>
            <w:sz w:val="24"/>
            <w:szCs w:val="24"/>
          </w:rPr>
          <w:t>Profesionalizantes</w:t>
        </w:r>
      </w:ins>
      <w:r>
        <w:rPr>
          <w:sz w:val="24"/>
          <w:szCs w:val="24"/>
        </w:rPr>
        <w:t xml:space="preserve"> en un ámbito minero no metalífero nos ayudaron muchísimo a crecer como estudiantes, como personas y como futuros técnicos mineros.</w:t>
      </w:r>
    </w:p>
    <w:p w14:paraId="5E760799" w14:textId="77777777" w:rsidR="002B034E" w:rsidRDefault="00B56D38">
      <w:pPr>
        <w:rPr>
          <w:sz w:val="24"/>
          <w:szCs w:val="24"/>
        </w:rPr>
      </w:pPr>
      <w:r>
        <w:rPr>
          <w:sz w:val="24"/>
          <w:szCs w:val="24"/>
        </w:rPr>
        <w:t>Muchos de los conceptos adquiridos aquí</w:t>
      </w:r>
      <w:r>
        <w:rPr>
          <w:sz w:val="24"/>
          <w:szCs w:val="24"/>
        </w:rPr>
        <w:t xml:space="preserve"> no solo nos servirán para un futuro trabajo </w:t>
      </w:r>
      <w:proofErr w:type="spellStart"/>
      <w:r>
        <w:rPr>
          <w:sz w:val="24"/>
          <w:szCs w:val="24"/>
        </w:rPr>
        <w:t>si no</w:t>
      </w:r>
      <w:proofErr w:type="spellEnd"/>
      <w:r>
        <w:rPr>
          <w:sz w:val="24"/>
          <w:szCs w:val="24"/>
        </w:rPr>
        <w:t xml:space="preserve"> también para el resto de nuestra vida, todo lo que aprendemos y experimentamos acá fue algo hermoso e inigualable; los amigos, compañeros y familia que nos llevamos de acá es algo que nunca olvidaremos.</w:t>
      </w:r>
    </w:p>
    <w:p w14:paraId="710E71E3" w14:textId="77777777" w:rsidR="002B034E" w:rsidRDefault="00B56D38">
      <w:pPr>
        <w:rPr>
          <w:ins w:id="280" w:author="Usuario" w:date="2022-11-28T21:57:00Z"/>
          <w:sz w:val="24"/>
          <w:szCs w:val="24"/>
        </w:rPr>
      </w:pPr>
      <w:r>
        <w:rPr>
          <w:sz w:val="24"/>
          <w:szCs w:val="24"/>
        </w:rPr>
        <w:t>el</w:t>
      </w:r>
      <w:r>
        <w:rPr>
          <w:sz w:val="24"/>
          <w:szCs w:val="24"/>
        </w:rPr>
        <w:t xml:space="preserve"> hecho de poder realizar nuestras </w:t>
      </w:r>
      <w:proofErr w:type="spellStart"/>
      <w:r>
        <w:rPr>
          <w:sz w:val="24"/>
          <w:szCs w:val="24"/>
        </w:rPr>
        <w:t>practicas</w:t>
      </w:r>
      <w:proofErr w:type="spellEnd"/>
      <w:r>
        <w:rPr>
          <w:sz w:val="24"/>
          <w:szCs w:val="24"/>
        </w:rPr>
        <w:t xml:space="preserve"> </w:t>
      </w:r>
      <w:del w:id="281" w:author="Usuario" w:date="2022-11-28T23:41:00Z">
        <w:r w:rsidDel="00B32F1C">
          <w:rPr>
            <w:sz w:val="24"/>
            <w:szCs w:val="24"/>
          </w:rPr>
          <w:delText>aqui</w:delText>
        </w:r>
      </w:del>
      <w:ins w:id="282" w:author="Usuario" w:date="2022-11-28T23:41:00Z">
        <w:r w:rsidR="00B32F1C">
          <w:rPr>
            <w:sz w:val="24"/>
            <w:szCs w:val="24"/>
          </w:rPr>
          <w:t>aquí</w:t>
        </w:r>
      </w:ins>
      <w:r>
        <w:rPr>
          <w:sz w:val="24"/>
          <w:szCs w:val="24"/>
        </w:rPr>
        <w:t xml:space="preserve"> nos </w:t>
      </w:r>
      <w:del w:id="283" w:author="Usuario" w:date="2022-11-28T23:41:00Z">
        <w:r w:rsidDel="00B32F1C">
          <w:rPr>
            <w:sz w:val="24"/>
            <w:szCs w:val="24"/>
          </w:rPr>
          <w:delText>ayudo</w:delText>
        </w:r>
      </w:del>
      <w:ins w:id="284" w:author="Usuario" w:date="2022-11-28T23:41:00Z">
        <w:r w:rsidR="00B32F1C">
          <w:rPr>
            <w:sz w:val="24"/>
            <w:szCs w:val="24"/>
          </w:rPr>
          <w:t>ayudó</w:t>
        </w:r>
      </w:ins>
      <w:r>
        <w:rPr>
          <w:sz w:val="24"/>
          <w:szCs w:val="24"/>
        </w:rPr>
        <w:t xml:space="preserve"> a sacarnos y aclararnos todas nuestras dudas que teníamos acerca de cómo sería trabajar en un ambiente </w:t>
      </w:r>
      <w:del w:id="285" w:author="Usuario" w:date="2022-11-28T23:41:00Z">
        <w:r w:rsidDel="00B32F1C">
          <w:rPr>
            <w:sz w:val="24"/>
            <w:szCs w:val="24"/>
          </w:rPr>
          <w:delText>asi</w:delText>
        </w:r>
      </w:del>
      <w:ins w:id="286" w:author="Usuario" w:date="2022-11-28T23:41:00Z">
        <w:r w:rsidR="00B32F1C">
          <w:rPr>
            <w:sz w:val="24"/>
            <w:szCs w:val="24"/>
          </w:rPr>
          <w:t>así</w:t>
        </w:r>
      </w:ins>
      <w:r>
        <w:rPr>
          <w:sz w:val="24"/>
          <w:szCs w:val="24"/>
        </w:rPr>
        <w:t xml:space="preserve">, como </w:t>
      </w:r>
      <w:del w:id="287" w:author="Usuario" w:date="2022-11-28T23:41:00Z">
        <w:r w:rsidDel="00B32F1C">
          <w:rPr>
            <w:sz w:val="24"/>
            <w:szCs w:val="24"/>
          </w:rPr>
          <w:delText>serian</w:delText>
        </w:r>
      </w:del>
      <w:ins w:id="288" w:author="Usuario" w:date="2022-11-28T23:41:00Z">
        <w:r w:rsidR="00B32F1C">
          <w:rPr>
            <w:sz w:val="24"/>
            <w:szCs w:val="24"/>
          </w:rPr>
          <w:t>serían</w:t>
        </w:r>
      </w:ins>
      <w:r>
        <w:rPr>
          <w:sz w:val="24"/>
          <w:szCs w:val="24"/>
        </w:rPr>
        <w:t xml:space="preserve"> los trabajos y actividades que realizaremos como técnicos mineros, y el poder</w:t>
      </w:r>
      <w:r>
        <w:rPr>
          <w:sz w:val="24"/>
          <w:szCs w:val="24"/>
        </w:rPr>
        <w:t xml:space="preserve"> descubrir </w:t>
      </w:r>
      <w:del w:id="289" w:author="Usuario" w:date="2022-11-28T23:41:00Z">
        <w:r w:rsidDel="00B32F1C">
          <w:rPr>
            <w:sz w:val="24"/>
            <w:szCs w:val="24"/>
          </w:rPr>
          <w:delText>cual</w:delText>
        </w:r>
      </w:del>
      <w:ins w:id="290" w:author="Usuario" w:date="2022-11-28T23:41:00Z">
        <w:r w:rsidR="00B32F1C">
          <w:rPr>
            <w:sz w:val="24"/>
            <w:szCs w:val="24"/>
          </w:rPr>
          <w:t>cuál</w:t>
        </w:r>
      </w:ins>
      <w:r>
        <w:rPr>
          <w:sz w:val="24"/>
          <w:szCs w:val="24"/>
        </w:rPr>
        <w:t xml:space="preserve"> era nuestro verdadero objetivo en base a nuestros estudios.</w:t>
      </w:r>
    </w:p>
    <w:p w14:paraId="52341497" w14:textId="77777777" w:rsidR="00ED7B9D" w:rsidRDefault="00ED7B9D">
      <w:pPr>
        <w:rPr>
          <w:ins w:id="291" w:author="Usuario" w:date="2022-11-28T21:58:00Z"/>
          <w:sz w:val="24"/>
          <w:szCs w:val="24"/>
        </w:rPr>
      </w:pPr>
      <w:ins w:id="292" w:author="Usuario" w:date="2022-11-28T21:58:00Z">
        <w:r>
          <w:rPr>
            <w:sz w:val="24"/>
            <w:szCs w:val="24"/>
          </w:rPr>
          <w:br w:type="page"/>
        </w:r>
      </w:ins>
      <w:commentRangeEnd w:id="274"/>
      <w:ins w:id="293" w:author="Usuario" w:date="2022-11-28T23:40:00Z">
        <w:r w:rsidR="00B32F1C">
          <w:rPr>
            <w:rStyle w:val="Refdecomentario"/>
          </w:rPr>
          <w:commentReference w:id="274"/>
        </w:r>
      </w:ins>
    </w:p>
    <w:p w14:paraId="3306B9E6" w14:textId="77777777" w:rsidR="00ED7B9D" w:rsidRDefault="00ED7B9D">
      <w:pPr>
        <w:rPr>
          <w:ins w:id="294" w:author="Usuario" w:date="2022-11-28T21:57:00Z"/>
          <w:sz w:val="24"/>
          <w:szCs w:val="24"/>
        </w:rPr>
      </w:pPr>
    </w:p>
    <w:p w14:paraId="24168C9D" w14:textId="77777777" w:rsidR="00ED7B9D" w:rsidRDefault="00ED7B9D">
      <w:pPr>
        <w:rPr>
          <w:sz w:val="24"/>
          <w:szCs w:val="24"/>
        </w:rPr>
      </w:pPr>
      <w:commentRangeStart w:id="295"/>
      <w:ins w:id="296" w:author="Usuario" w:date="2022-11-28T21:57:00Z">
        <w:r>
          <w:rPr>
            <w:sz w:val="24"/>
            <w:szCs w:val="24"/>
          </w:rPr>
          <w:t>Bibliografía</w:t>
        </w:r>
        <w:commentRangeEnd w:id="295"/>
        <w:r>
          <w:rPr>
            <w:rStyle w:val="Refdecomentario"/>
          </w:rPr>
          <w:commentReference w:id="295"/>
        </w:r>
      </w:ins>
    </w:p>
    <w:p w14:paraId="101D37A2" w14:textId="77777777" w:rsidR="002B034E" w:rsidRDefault="002B034E">
      <w:pPr>
        <w:rPr>
          <w:sz w:val="24"/>
          <w:szCs w:val="24"/>
        </w:rPr>
      </w:pPr>
    </w:p>
    <w:sectPr w:rsidR="002B034E" w:rsidSect="00ED7B9D">
      <w:headerReference w:type="default" r:id="rId37"/>
      <w:footerReference w:type="default" r:id="rId38"/>
      <w:pgSz w:w="11906" w:h="16838"/>
      <w:pgMar w:top="1440" w:right="1440" w:bottom="567" w:left="1440" w:header="720" w:footer="720" w:gutter="0"/>
      <w:pgNumType w:start="1"/>
      <w:cols w:space="720"/>
      <w:sectPrChange w:id="297" w:author="Usuario" w:date="2022-11-28T22:02:00Z">
        <w:sectPr w:rsidR="002B034E" w:rsidSect="00ED7B9D">
          <w:pgMar w:top="1440" w:right="1440" w:bottom="1440" w:left="1440" w:header="720" w:footer="720" w:gutter="0"/>
        </w:sectPr>
      </w:sectPrChange>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4" w:author="Usuario" w:date="2022-11-28T22:03:00Z" w:initials="U">
    <w:p w14:paraId="17BB723E" w14:textId="77777777" w:rsidR="00A72705" w:rsidRDefault="00A72705">
      <w:pPr>
        <w:pStyle w:val="Textocomentario"/>
      </w:pPr>
      <w:r>
        <w:rPr>
          <w:rStyle w:val="Refdecomentario"/>
        </w:rPr>
        <w:annotationRef/>
      </w:r>
      <w:r>
        <w:t xml:space="preserve">NO VA, EN RESUMEN, ES TODO CONCLUSIÓN JUNTO CON EL PARRAFO SIGUIIENTE. </w:t>
      </w:r>
    </w:p>
  </w:comment>
  <w:comment w:id="69" w:author="Usuario" w:date="2022-11-28T22:39:00Z" w:initials="U">
    <w:p w14:paraId="0D1A70B2" w14:textId="77777777" w:rsidR="00E94B90" w:rsidRDefault="00E94B90">
      <w:pPr>
        <w:pStyle w:val="Textocomentario"/>
      </w:pPr>
      <w:r>
        <w:rPr>
          <w:rStyle w:val="Refdecomentario"/>
        </w:rPr>
        <w:annotationRef/>
      </w:r>
      <w:r>
        <w:t xml:space="preserve">Deben ser títulos que van en el índice también. </w:t>
      </w:r>
    </w:p>
  </w:comment>
  <w:comment w:id="83" w:author="Usuario" w:date="2022-11-28T22:28:00Z" w:initials="U">
    <w:p w14:paraId="4A620AAB" w14:textId="77777777" w:rsidR="00782F4C" w:rsidRDefault="00782F4C">
      <w:pPr>
        <w:pStyle w:val="Textocomentario"/>
      </w:pPr>
      <w:r>
        <w:rPr>
          <w:rStyle w:val="Refdecomentario"/>
        </w:rPr>
        <w:annotationRef/>
      </w:r>
      <w:r>
        <w:t xml:space="preserve">Las figuras deben están nombradas en el texto donde se les hace referencia. De lo contrario hay que sacarlas. </w:t>
      </w:r>
    </w:p>
  </w:comment>
  <w:comment w:id="92" w:author="Usuario" w:date="2022-11-28T22:30:00Z" w:initials="U">
    <w:p w14:paraId="2E403031" w14:textId="77777777" w:rsidR="00782F4C" w:rsidRDefault="00782F4C">
      <w:pPr>
        <w:pStyle w:val="Textocomentario"/>
      </w:pPr>
      <w:r>
        <w:t xml:space="preserve">Las figuras </w:t>
      </w:r>
      <w:r>
        <w:rPr>
          <w:rStyle w:val="Refdecomentario"/>
        </w:rPr>
        <w:annotationRef/>
      </w:r>
      <w:r>
        <w:t xml:space="preserve">Se deben nombrar en el texto </w:t>
      </w:r>
    </w:p>
  </w:comment>
  <w:comment w:id="100" w:author="Usuario" w:date="2022-11-28T22:32:00Z" w:initials="U">
    <w:p w14:paraId="6F859B1E" w14:textId="77777777" w:rsidR="00782F4C" w:rsidRDefault="00782F4C">
      <w:pPr>
        <w:pStyle w:val="Textocomentario"/>
      </w:pPr>
      <w:r>
        <w:rPr>
          <w:rStyle w:val="Refdecomentario"/>
        </w:rPr>
        <w:annotationRef/>
      </w:r>
      <w:r>
        <w:t>LA FOTOS HACEN REFERNCIA A LO MISMO, COLOCARLAS JUNTAS O 1 SOLA. Y NOMBRARLAS EN EL PARRAFO QUE CORRESPONDE</w:t>
      </w:r>
    </w:p>
  </w:comment>
  <w:comment w:id="104" w:author="Usuario" w:date="2022-11-28T22:33:00Z" w:initials="U">
    <w:p w14:paraId="739CCD80" w14:textId="77777777" w:rsidR="00782F4C" w:rsidRDefault="00782F4C">
      <w:pPr>
        <w:pStyle w:val="Textocomentario"/>
      </w:pPr>
      <w:r>
        <w:rPr>
          <w:rStyle w:val="Refdecomentario"/>
        </w:rPr>
        <w:annotationRef/>
      </w:r>
      <w:r>
        <w:t>Nombrar la figuras en el parrafo</w:t>
      </w:r>
      <w:proofErr w:type="gramStart"/>
      <w:r>
        <w:t>. ,</w:t>
      </w:r>
      <w:proofErr w:type="gramEnd"/>
      <w:r>
        <w:t xml:space="preserve"> hacer solo 1 figura con 2 fotos si son el mismo tema. </w:t>
      </w:r>
    </w:p>
    <w:p w14:paraId="61848E3A" w14:textId="77777777" w:rsidR="00782F4C" w:rsidRDefault="00782F4C">
      <w:pPr>
        <w:pStyle w:val="Textocomentario"/>
      </w:pPr>
    </w:p>
  </w:comment>
  <w:comment w:id="113" w:author="Usuario" w:date="2022-11-28T22:35:00Z" w:initials="U">
    <w:p w14:paraId="3551221C" w14:textId="77777777" w:rsidR="00782F4C" w:rsidRDefault="00782F4C">
      <w:pPr>
        <w:pStyle w:val="Textocomentario"/>
      </w:pPr>
      <w:r>
        <w:rPr>
          <w:rStyle w:val="Refdecomentario"/>
        </w:rPr>
        <w:annotationRef/>
      </w:r>
      <w:r>
        <w:t xml:space="preserve">LAS COMIDAS NO SON RELEVANTES, CON QUE PONGA FINALIZAMO CON EL ALMUERZO ES SUFICIENTES. </w:t>
      </w:r>
    </w:p>
  </w:comment>
  <w:comment w:id="123" w:author="Usuario" w:date="2022-11-28T22:36:00Z" w:initials="U">
    <w:p w14:paraId="04965A40" w14:textId="77777777" w:rsidR="00E94B90" w:rsidRDefault="00E94B90">
      <w:pPr>
        <w:pStyle w:val="Textocomentario"/>
      </w:pPr>
      <w:r>
        <w:rPr>
          <w:rStyle w:val="Refdecomentario"/>
        </w:rPr>
        <w:annotationRef/>
      </w:r>
      <w:r>
        <w:t xml:space="preserve">Esta figura no </w:t>
      </w:r>
      <w:proofErr w:type="spellStart"/>
      <w:r>
        <w:t>esta</w:t>
      </w:r>
      <w:proofErr w:type="spellEnd"/>
      <w:r>
        <w:t xml:space="preserve"> nombrada en ningún texto. Debería esta al inicio, ya que dice acceso y están explicado el final del día. </w:t>
      </w:r>
    </w:p>
  </w:comment>
  <w:comment w:id="124" w:author="Usuario" w:date="2022-11-28T22:37:00Z" w:initials="U">
    <w:p w14:paraId="17110712" w14:textId="77777777" w:rsidR="00E94B90" w:rsidRDefault="00E94B90">
      <w:pPr>
        <w:pStyle w:val="Textocomentario"/>
      </w:pPr>
      <w:r>
        <w:rPr>
          <w:rStyle w:val="Refdecomentario"/>
        </w:rPr>
        <w:annotationRef/>
      </w:r>
      <w:r>
        <w:t>Lo mismo de arriba</w:t>
      </w:r>
    </w:p>
  </w:comment>
  <w:comment w:id="129" w:author="Usuario" w:date="2022-11-28T23:04:00Z" w:initials="U">
    <w:p w14:paraId="0348EB66" w14:textId="77777777" w:rsidR="00CF52D6" w:rsidRDefault="00CF52D6">
      <w:pPr>
        <w:pStyle w:val="Textocomentario"/>
      </w:pPr>
      <w:r>
        <w:rPr>
          <w:rStyle w:val="Refdecomentario"/>
        </w:rPr>
        <w:annotationRef/>
      </w:r>
      <w:proofErr w:type="gramStart"/>
      <w:r>
        <w:t xml:space="preserve">A </w:t>
      </w:r>
      <w:proofErr w:type="spellStart"/>
      <w:r>
        <w:t>quien</w:t>
      </w:r>
      <w:proofErr w:type="spellEnd"/>
      <w:r>
        <w:t>????</w:t>
      </w:r>
      <w:proofErr w:type="gramEnd"/>
    </w:p>
  </w:comment>
  <w:comment w:id="136" w:author="Usuario" w:date="2022-11-28T23:07:00Z" w:initials="U">
    <w:p w14:paraId="1F7B61D4" w14:textId="77777777" w:rsidR="00CF52D6" w:rsidRDefault="00CF52D6">
      <w:pPr>
        <w:pStyle w:val="Textocomentario"/>
      </w:pPr>
      <w:r>
        <w:rPr>
          <w:rStyle w:val="Refdecomentario"/>
        </w:rPr>
        <w:annotationRef/>
      </w:r>
      <w:r>
        <w:t xml:space="preserve">NOMBRAR LA BIBLIOGRAFÍA DE DÓNDE SE OBTUVO ESTA INFORMACIÓN. Y EXCRIBIRLA TAMBIEN AL FINALIZAR EL INFORME EN EL APARTADO BIBLIOGRAFIA. </w:t>
      </w:r>
    </w:p>
  </w:comment>
  <w:comment w:id="142" w:author="Usuario" w:date="2022-11-28T23:08:00Z" w:initials="U">
    <w:p w14:paraId="5B64B737" w14:textId="77777777" w:rsidR="00CF52D6" w:rsidRDefault="00CF52D6">
      <w:pPr>
        <w:pStyle w:val="Textocomentario"/>
      </w:pPr>
      <w:r>
        <w:rPr>
          <w:rStyle w:val="Refdecomentario"/>
        </w:rPr>
        <w:annotationRef/>
      </w:r>
      <w:r>
        <w:t xml:space="preserve">NO TIENE EPIGRA, NO ESTA NOMBRADA EN NINGUN TEXTO. SE DEBE SACAR O HACER EL USO ADECUADO </w:t>
      </w:r>
      <w:proofErr w:type="gramStart"/>
      <w:r>
        <w:t>Y  COLOCAR</w:t>
      </w:r>
      <w:proofErr w:type="gramEnd"/>
      <w:r>
        <w:t xml:space="preserve"> LA FIGURA COMO CORRESPONDE EN UN INFORME.</w:t>
      </w:r>
    </w:p>
  </w:comment>
  <w:comment w:id="150" w:author="Usuario" w:date="2022-11-28T23:10:00Z" w:initials="U">
    <w:p w14:paraId="41D5A879" w14:textId="77777777" w:rsidR="00CF52D6" w:rsidRDefault="00CF52D6">
      <w:pPr>
        <w:pStyle w:val="Textocomentario"/>
      </w:pPr>
      <w:r>
        <w:rPr>
          <w:rStyle w:val="Refdecomentario"/>
        </w:rPr>
        <w:annotationRef/>
      </w:r>
      <w:proofErr w:type="gramStart"/>
      <w:r>
        <w:t>ESCRIBIR COMO ES ESE FUNCIONAMIENTO!!!!!</w:t>
      </w:r>
      <w:proofErr w:type="gramEnd"/>
    </w:p>
  </w:comment>
  <w:comment w:id="160" w:author="Usuario" w:date="2022-11-28T23:11:00Z" w:initials="U">
    <w:p w14:paraId="3CAD0E96" w14:textId="77777777" w:rsidR="00CF52D6" w:rsidRDefault="00CF52D6">
      <w:pPr>
        <w:pStyle w:val="Textocomentario"/>
      </w:pPr>
      <w:r>
        <w:rPr>
          <w:rStyle w:val="Refdecomentario"/>
        </w:rPr>
        <w:annotationRef/>
      </w:r>
      <w:r>
        <w:t>NOMBRR LA FIGURA EB EL TEXTO QUE CORRESPONDE</w:t>
      </w:r>
    </w:p>
  </w:comment>
  <w:comment w:id="162" w:author="Usuario" w:date="2022-11-28T23:13:00Z" w:initials="U">
    <w:p w14:paraId="56156828" w14:textId="77777777" w:rsidR="00CF52D6" w:rsidRDefault="00CF52D6">
      <w:pPr>
        <w:pStyle w:val="Textocomentario"/>
      </w:pPr>
      <w:r>
        <w:rPr>
          <w:rStyle w:val="Refdecomentario"/>
        </w:rPr>
        <w:annotationRef/>
      </w:r>
      <w:r>
        <w:t xml:space="preserve">EXPLICAR TODO ESTO EN UN PARAFO, SI NO LO RECUERNA INVESTIGAR EL TEMA Y ESCRIBIRLO AQUÍ. </w:t>
      </w:r>
    </w:p>
  </w:comment>
  <w:comment w:id="163" w:author="Usuario" w:date="2022-11-28T23:14:00Z" w:initials="U">
    <w:p w14:paraId="0E49B44E" w14:textId="77777777" w:rsidR="00CF52D6" w:rsidRDefault="00CF52D6">
      <w:pPr>
        <w:pStyle w:val="Textocomentario"/>
      </w:pPr>
      <w:r>
        <w:rPr>
          <w:rStyle w:val="Refdecomentario"/>
        </w:rPr>
        <w:annotationRef/>
      </w:r>
      <w:r>
        <w:t xml:space="preserve">ESTA FIGURA NO ESTA NOMBRADA EN NINGÚN PARRAFO. </w:t>
      </w:r>
    </w:p>
  </w:comment>
  <w:comment w:id="174" w:author="Usuario" w:date="2022-11-28T23:16:00Z" w:initials="U">
    <w:p w14:paraId="3C96CBC9" w14:textId="77777777" w:rsidR="00CF52D6" w:rsidRDefault="00CF52D6">
      <w:pPr>
        <w:pStyle w:val="Textocomentario"/>
      </w:pPr>
      <w:r>
        <w:rPr>
          <w:rStyle w:val="Refdecomentario"/>
        </w:rPr>
        <w:annotationRef/>
      </w:r>
      <w:r>
        <w:t xml:space="preserve">Cómo son esos envases?? Explicar </w:t>
      </w:r>
    </w:p>
  </w:comment>
  <w:comment w:id="177" w:author="Usuario" w:date="2022-11-28T23:15:00Z" w:initials="U">
    <w:p w14:paraId="0014A162" w14:textId="77777777" w:rsidR="00CF52D6" w:rsidRDefault="00CF52D6">
      <w:pPr>
        <w:pStyle w:val="Textocomentario"/>
      </w:pPr>
      <w:r>
        <w:rPr>
          <w:rStyle w:val="Refdecomentario"/>
        </w:rPr>
        <w:annotationRef/>
      </w:r>
      <w:r>
        <w:t xml:space="preserve">Explicar cuáles son esos tipos de </w:t>
      </w:r>
      <w:proofErr w:type="spellStart"/>
      <w:r>
        <w:t>cales</w:t>
      </w:r>
      <w:proofErr w:type="spellEnd"/>
      <w:r>
        <w:t xml:space="preserve">. </w:t>
      </w:r>
    </w:p>
  </w:comment>
  <w:comment w:id="180" w:author="Usuario" w:date="2022-11-28T23:17:00Z" w:initials="U">
    <w:p w14:paraId="327FEB65" w14:textId="77777777" w:rsidR="00CF52D6" w:rsidRDefault="00CF52D6">
      <w:pPr>
        <w:pStyle w:val="Textocomentario"/>
      </w:pPr>
      <w:r>
        <w:rPr>
          <w:rStyle w:val="Refdecomentario"/>
        </w:rPr>
        <w:annotationRef/>
      </w:r>
      <w:r>
        <w:t xml:space="preserve">Explicar esos </w:t>
      </w:r>
      <w:proofErr w:type="gramStart"/>
      <w:r>
        <w:t>hornos ¡!!!!!!!!!!!!!!!</w:t>
      </w:r>
      <w:proofErr w:type="gramEnd"/>
    </w:p>
    <w:p w14:paraId="70763D68" w14:textId="77777777" w:rsidR="00CF52D6" w:rsidRDefault="00CF52D6">
      <w:pPr>
        <w:pStyle w:val="Textocomentario"/>
      </w:pPr>
    </w:p>
  </w:comment>
  <w:comment w:id="181" w:author="Usuario" w:date="2022-11-28T23:17:00Z" w:initials="U">
    <w:p w14:paraId="031EC3B5" w14:textId="77777777" w:rsidR="00CF52D6" w:rsidRDefault="00CF52D6">
      <w:pPr>
        <w:pStyle w:val="Textocomentario"/>
      </w:pPr>
      <w:r>
        <w:rPr>
          <w:rStyle w:val="Refdecomentario"/>
        </w:rPr>
        <w:annotationRef/>
      </w:r>
      <w:r>
        <w:t xml:space="preserve">No están nombradas esas figuras. </w:t>
      </w:r>
    </w:p>
    <w:p w14:paraId="4E46B338" w14:textId="77777777" w:rsidR="00CF52D6" w:rsidRDefault="00CF52D6">
      <w:pPr>
        <w:pStyle w:val="Textocomentario"/>
      </w:pPr>
    </w:p>
  </w:comment>
  <w:comment w:id="195" w:author="Usuario" w:date="2022-11-28T23:20:00Z" w:initials="U">
    <w:p w14:paraId="09565B98" w14:textId="77777777" w:rsidR="006656F5" w:rsidRDefault="006656F5">
      <w:pPr>
        <w:pStyle w:val="Textocomentario"/>
      </w:pPr>
      <w:r>
        <w:rPr>
          <w:rStyle w:val="Refdecomentario"/>
        </w:rPr>
        <w:annotationRef/>
      </w:r>
      <w:proofErr w:type="gramStart"/>
      <w:r>
        <w:t>Que tipos hay?</w:t>
      </w:r>
      <w:proofErr w:type="gramEnd"/>
    </w:p>
    <w:p w14:paraId="51047E14" w14:textId="77777777" w:rsidR="006656F5" w:rsidRDefault="006656F5">
      <w:pPr>
        <w:pStyle w:val="Textocomentario"/>
      </w:pPr>
    </w:p>
  </w:comment>
  <w:comment w:id="196" w:author="Usuario" w:date="2022-11-28T23:20:00Z" w:initials="U">
    <w:p w14:paraId="3465B762" w14:textId="77777777" w:rsidR="006656F5" w:rsidRDefault="006656F5">
      <w:pPr>
        <w:pStyle w:val="Textocomentario"/>
      </w:pPr>
      <w:r>
        <w:rPr>
          <w:rStyle w:val="Refdecomentario"/>
        </w:rPr>
        <w:annotationRef/>
      </w:r>
      <w:r>
        <w:t xml:space="preserve">Explicar todo lo que dice éste parrafo, no es sólo nombrar, si no explicar cada punto que fue explicado por alguien de calera san juan. Si no lo recuerdan se investiga y se escribe, luego se cita la bibliografía de donde se obtuvo la información </w:t>
      </w:r>
    </w:p>
  </w:comment>
  <w:comment w:id="197" w:author="Usuario" w:date="2022-11-28T23:22:00Z" w:initials="U">
    <w:p w14:paraId="3D38F694" w14:textId="77777777" w:rsidR="006656F5" w:rsidRDefault="006656F5">
      <w:pPr>
        <w:pStyle w:val="Textocomentario"/>
      </w:pPr>
      <w:r>
        <w:rPr>
          <w:rStyle w:val="Refdecomentario"/>
        </w:rPr>
        <w:annotationRef/>
      </w:r>
      <w:r>
        <w:t xml:space="preserve">La figura no es nombrada en ningún lugar, y el proceso tampoco se </w:t>
      </w:r>
      <w:proofErr w:type="spellStart"/>
      <w:r>
        <w:t>explico</w:t>
      </w:r>
      <w:proofErr w:type="spellEnd"/>
      <w:r>
        <w:t xml:space="preserve">. HACERLO CON EXPLICACIÓN A ESTE PUNTO. </w:t>
      </w:r>
    </w:p>
  </w:comment>
  <w:comment w:id="200" w:author="Usuario" w:date="2022-11-28T23:23:00Z" w:initials="U">
    <w:p w14:paraId="4D586CA6" w14:textId="77777777" w:rsidR="006656F5" w:rsidRDefault="006656F5">
      <w:pPr>
        <w:pStyle w:val="Textocomentario"/>
      </w:pPr>
      <w:r>
        <w:rPr>
          <w:rStyle w:val="Refdecomentario"/>
        </w:rPr>
        <w:annotationRef/>
      </w:r>
      <w:proofErr w:type="spellStart"/>
      <w:r>
        <w:t>Cual</w:t>
      </w:r>
      <w:proofErr w:type="spellEnd"/>
      <w:r>
        <w:t xml:space="preserve"> es ese detalle, sino sacar este parrafo. </w:t>
      </w:r>
    </w:p>
  </w:comment>
  <w:comment w:id="201" w:author="Usuario" w:date="2022-11-28T23:23:00Z" w:initials="U">
    <w:p w14:paraId="544CF0D3" w14:textId="77777777" w:rsidR="006656F5" w:rsidRDefault="006656F5">
      <w:pPr>
        <w:pStyle w:val="Textocomentario"/>
      </w:pPr>
      <w:r>
        <w:rPr>
          <w:rStyle w:val="Refdecomentario"/>
        </w:rPr>
        <w:annotationRef/>
      </w:r>
      <w:r>
        <w:t>Explicar cómo FUNCIONA</w:t>
      </w:r>
    </w:p>
  </w:comment>
  <w:comment w:id="202" w:author="Usuario" w:date="2022-11-28T23:24:00Z" w:initials="U">
    <w:p w14:paraId="26BFA44C" w14:textId="77777777" w:rsidR="006656F5" w:rsidRDefault="006656F5">
      <w:pPr>
        <w:pStyle w:val="Textocomentario"/>
      </w:pPr>
      <w:r>
        <w:rPr>
          <w:rStyle w:val="Refdecomentario"/>
        </w:rPr>
        <w:annotationRef/>
      </w:r>
      <w:r>
        <w:t xml:space="preserve">CUANTO SE NEECSITA. FALTA </w:t>
      </w:r>
    </w:p>
    <w:p w14:paraId="210EC2B1" w14:textId="77777777" w:rsidR="006656F5" w:rsidRDefault="006656F5">
      <w:pPr>
        <w:pStyle w:val="Textocomentario"/>
      </w:pPr>
      <w:proofErr w:type="gramStart"/>
      <w:r>
        <w:t>EXPLICACIONES!!!!!!!!!!!</w:t>
      </w:r>
      <w:proofErr w:type="gramEnd"/>
    </w:p>
  </w:comment>
  <w:comment w:id="205" w:author="Usuario" w:date="2022-11-28T23:24:00Z" w:initials="U">
    <w:p w14:paraId="4E4FB3ED" w14:textId="77777777" w:rsidR="006656F5" w:rsidRDefault="006656F5">
      <w:pPr>
        <w:pStyle w:val="Textocomentario"/>
      </w:pPr>
      <w:r>
        <w:rPr>
          <w:rStyle w:val="Refdecomentario"/>
        </w:rPr>
        <w:annotationRef/>
      </w:r>
      <w:r>
        <w:t>HATA ACA NO HE LEIDO NADA DEL EXPLICACIONES</w:t>
      </w:r>
      <w:proofErr w:type="gramStart"/>
      <w:r>
        <w:t>, ,</w:t>
      </w:r>
      <w:proofErr w:type="gramEnd"/>
      <w:r>
        <w:t xml:space="preserve"> CUENTEN ESE DETALLE. ¡!</w:t>
      </w:r>
    </w:p>
  </w:comment>
  <w:comment w:id="207" w:author="Usuario" w:date="2022-11-28T23:25:00Z" w:initials="U">
    <w:p w14:paraId="62B66AB4" w14:textId="77777777" w:rsidR="006656F5" w:rsidRDefault="006656F5">
      <w:pPr>
        <w:pStyle w:val="Textocomentario"/>
      </w:pPr>
      <w:r>
        <w:rPr>
          <w:rStyle w:val="Refdecomentario"/>
        </w:rPr>
        <w:annotationRef/>
      </w:r>
      <w:proofErr w:type="gramStart"/>
      <w:r>
        <w:t>No están nombradas estas figuras en los párrafos!</w:t>
      </w:r>
      <w:proofErr w:type="gramEnd"/>
      <w:r>
        <w:t xml:space="preserve"> </w:t>
      </w:r>
    </w:p>
    <w:p w14:paraId="0B2872E8" w14:textId="77777777" w:rsidR="006656F5" w:rsidRDefault="006656F5">
      <w:pPr>
        <w:pStyle w:val="Textocomentario"/>
      </w:pPr>
    </w:p>
  </w:comment>
  <w:comment w:id="208" w:author="Usuario" w:date="2022-11-28T23:26:00Z" w:initials="U">
    <w:p w14:paraId="29CCD6E5" w14:textId="77777777" w:rsidR="006656F5" w:rsidRDefault="006656F5">
      <w:pPr>
        <w:pStyle w:val="Textocomentario"/>
      </w:pPr>
      <w:r>
        <w:rPr>
          <w:rStyle w:val="Refdecomentario"/>
        </w:rPr>
        <w:annotationRef/>
      </w:r>
      <w:r>
        <w:t xml:space="preserve">De cuanto eran estas mallas, más información del tema. </w:t>
      </w:r>
    </w:p>
  </w:comment>
  <w:comment w:id="209" w:author="Usuario" w:date="2022-11-28T23:27:00Z" w:initials="U">
    <w:p w14:paraId="325CD3E7" w14:textId="77777777" w:rsidR="006656F5" w:rsidRDefault="006656F5">
      <w:pPr>
        <w:pStyle w:val="Textocomentario"/>
      </w:pPr>
      <w:r>
        <w:rPr>
          <w:rStyle w:val="Refdecomentario"/>
        </w:rPr>
        <w:annotationRef/>
      </w:r>
      <w:r>
        <w:t xml:space="preserve">EXPLICAR LO QUE </w:t>
      </w:r>
      <w:proofErr w:type="gramStart"/>
      <w:r>
        <w:t>HACIAN .</w:t>
      </w:r>
      <w:proofErr w:type="gramEnd"/>
      <w:r>
        <w:t xml:space="preserve"> </w:t>
      </w:r>
    </w:p>
  </w:comment>
  <w:comment w:id="210" w:author="Usuario" w:date="2022-11-28T23:27:00Z" w:initials="U">
    <w:p w14:paraId="2E3A0E0D" w14:textId="77777777" w:rsidR="006656F5" w:rsidRDefault="006656F5">
      <w:pPr>
        <w:pStyle w:val="Textocomentario"/>
      </w:pPr>
      <w:r>
        <w:rPr>
          <w:rStyle w:val="Refdecomentario"/>
        </w:rPr>
        <w:annotationRef/>
      </w:r>
      <w:proofErr w:type="gramStart"/>
      <w:r>
        <w:t>EXPLICAR ESTO!!!!!!!!!!!</w:t>
      </w:r>
      <w:proofErr w:type="gramEnd"/>
    </w:p>
    <w:p w14:paraId="0439C6FE" w14:textId="77777777" w:rsidR="006656F5" w:rsidRDefault="006656F5">
      <w:pPr>
        <w:pStyle w:val="Textocomentario"/>
      </w:pPr>
    </w:p>
  </w:comment>
  <w:comment w:id="211" w:author="Usuario" w:date="2022-11-28T23:27:00Z" w:initials="U">
    <w:p w14:paraId="3793AF94" w14:textId="77777777" w:rsidR="006656F5" w:rsidRDefault="006656F5">
      <w:pPr>
        <w:pStyle w:val="Textocomentario"/>
      </w:pPr>
      <w:r>
        <w:rPr>
          <w:rStyle w:val="Refdecomentario"/>
        </w:rPr>
        <w:annotationRef/>
      </w:r>
      <w:r>
        <w:t>NOMBRAR LAS FIGURAS EN EL PARRAFO</w:t>
      </w:r>
    </w:p>
    <w:p w14:paraId="37C3882C" w14:textId="77777777" w:rsidR="006656F5" w:rsidRDefault="006656F5">
      <w:pPr>
        <w:pStyle w:val="Textocomentario"/>
      </w:pPr>
    </w:p>
  </w:comment>
  <w:comment w:id="222" w:author="Usuario" w:date="2022-11-28T23:34:00Z" w:initials="U">
    <w:p w14:paraId="634BDDCB" w14:textId="77777777" w:rsidR="00B32F1C" w:rsidRDefault="00B32F1C">
      <w:pPr>
        <w:pStyle w:val="Textocomentario"/>
      </w:pPr>
      <w:r>
        <w:rPr>
          <w:rStyle w:val="Refdecomentario"/>
        </w:rPr>
        <w:annotationRef/>
      </w:r>
      <w:r>
        <w:t>NO ESTAN NOMBRADAS EN EL TEXTO</w:t>
      </w:r>
    </w:p>
    <w:p w14:paraId="70889E78" w14:textId="77777777" w:rsidR="00B32F1C" w:rsidRDefault="00B32F1C">
      <w:pPr>
        <w:pStyle w:val="Textocomentario"/>
      </w:pPr>
    </w:p>
  </w:comment>
  <w:comment w:id="227" w:author="Usuario" w:date="2022-11-28T23:35:00Z" w:initials="U">
    <w:p w14:paraId="443446BF" w14:textId="77777777" w:rsidR="00B32F1C" w:rsidRDefault="00B32F1C">
      <w:pPr>
        <w:pStyle w:val="Textocomentario"/>
      </w:pPr>
      <w:r>
        <w:rPr>
          <w:rStyle w:val="Refdecomentario"/>
        </w:rPr>
        <w:annotationRef/>
      </w:r>
      <w:proofErr w:type="gramStart"/>
      <w:r>
        <w:t>En ningún parrafo habla de esta maqueta!</w:t>
      </w:r>
      <w:proofErr w:type="gramEnd"/>
    </w:p>
    <w:p w14:paraId="248AEF9F" w14:textId="77777777" w:rsidR="00B32F1C" w:rsidRDefault="00B32F1C">
      <w:pPr>
        <w:pStyle w:val="Textocomentario"/>
      </w:pPr>
    </w:p>
  </w:comment>
  <w:comment w:id="232" w:author="Usuario" w:date="2022-11-28T23:36:00Z" w:initials="U">
    <w:p w14:paraId="01175F43" w14:textId="77777777" w:rsidR="00B32F1C" w:rsidRDefault="00B32F1C">
      <w:pPr>
        <w:pStyle w:val="Textocomentario"/>
      </w:pPr>
      <w:r>
        <w:rPr>
          <w:rStyle w:val="Refdecomentario"/>
        </w:rPr>
        <w:annotationRef/>
      </w:r>
      <w:r>
        <w:t>EXPLICAR ESE PROCESO</w:t>
      </w:r>
    </w:p>
  </w:comment>
  <w:comment w:id="236" w:author="Usuario" w:date="2022-11-28T23:36:00Z" w:initials="U">
    <w:p w14:paraId="78AE3F2A" w14:textId="77777777" w:rsidR="00B32F1C" w:rsidRDefault="00B32F1C">
      <w:pPr>
        <w:pStyle w:val="Textocomentario"/>
      </w:pPr>
      <w:r>
        <w:rPr>
          <w:rStyle w:val="Refdecomentario"/>
        </w:rPr>
        <w:annotationRef/>
      </w:r>
      <w:r>
        <w:t>EXPLICAR PARA QUE SE HACE ESTE PROCEDIMIENTO.</w:t>
      </w:r>
    </w:p>
  </w:comment>
  <w:comment w:id="241" w:author="Usuario" w:date="2022-11-28T23:37:00Z" w:initials="U">
    <w:p w14:paraId="4FBA2671" w14:textId="77777777" w:rsidR="00B32F1C" w:rsidRDefault="00B32F1C">
      <w:pPr>
        <w:pStyle w:val="Textocomentario"/>
      </w:pPr>
      <w:r>
        <w:rPr>
          <w:rStyle w:val="Refdecomentario"/>
        </w:rPr>
        <w:annotationRef/>
      </w:r>
      <w:proofErr w:type="gramStart"/>
      <w:r>
        <w:t>EXPLICAR COMO SE LLENAN!</w:t>
      </w:r>
      <w:proofErr w:type="gramEnd"/>
    </w:p>
  </w:comment>
  <w:comment w:id="254" w:author="Usuario" w:date="2022-11-28T23:39:00Z" w:initials="U">
    <w:p w14:paraId="3361AFEB" w14:textId="77777777" w:rsidR="00B32F1C" w:rsidRDefault="00B32F1C">
      <w:pPr>
        <w:pStyle w:val="Textocomentario"/>
      </w:pPr>
      <w:r>
        <w:rPr>
          <w:rStyle w:val="Refdecomentario"/>
        </w:rPr>
        <w:annotationRef/>
      </w:r>
      <w:r>
        <w:t>Nombrar en la figura</w:t>
      </w:r>
    </w:p>
  </w:comment>
  <w:comment w:id="257" w:author="Usuario" w:date="2022-11-28T23:40:00Z" w:initials="U">
    <w:p w14:paraId="45A68F4E" w14:textId="77777777" w:rsidR="00B32F1C" w:rsidRDefault="00B32F1C">
      <w:pPr>
        <w:pStyle w:val="Textocomentario"/>
      </w:pPr>
      <w:r>
        <w:rPr>
          <w:rStyle w:val="Refdecomentario"/>
        </w:rPr>
        <w:annotationRef/>
      </w:r>
      <w:r>
        <w:t>¡Explicar cúales son!</w:t>
      </w:r>
    </w:p>
    <w:p w14:paraId="21D48160" w14:textId="77777777" w:rsidR="00B32F1C" w:rsidRDefault="00B32F1C">
      <w:pPr>
        <w:pStyle w:val="Textocomentario"/>
      </w:pPr>
    </w:p>
  </w:comment>
  <w:comment w:id="262" w:author="Usuario" w:date="2022-11-28T23:40:00Z" w:initials="U">
    <w:p w14:paraId="7073F1C6" w14:textId="77777777" w:rsidR="00B32F1C" w:rsidRDefault="00B32F1C">
      <w:pPr>
        <w:pStyle w:val="Textocomentario"/>
      </w:pPr>
      <w:r>
        <w:rPr>
          <w:rStyle w:val="Refdecomentario"/>
        </w:rPr>
        <w:annotationRef/>
      </w:r>
      <w:r>
        <w:t xml:space="preserve">NOMBRAR FIGURA EN EL TEXTO QUE CORRESPONDA. </w:t>
      </w:r>
    </w:p>
  </w:comment>
  <w:comment w:id="266" w:author="Usuario" w:date="2022-11-28T21:57:00Z" w:initials="U">
    <w:p w14:paraId="2B0F3816" w14:textId="77777777" w:rsidR="00ED7B9D" w:rsidRDefault="00ED7B9D">
      <w:pPr>
        <w:pStyle w:val="Textocomentario"/>
      </w:pPr>
      <w:r>
        <w:rPr>
          <w:rStyle w:val="Refdecomentario"/>
        </w:rPr>
        <w:annotationRef/>
      </w:r>
      <w:r>
        <w:t xml:space="preserve">Debe ponerme como un título y debe figurar en el </w:t>
      </w:r>
      <w:proofErr w:type="spellStart"/>
      <w:r>
        <w:t>indice</w:t>
      </w:r>
      <w:proofErr w:type="spellEnd"/>
    </w:p>
  </w:comment>
  <w:comment w:id="270" w:author="Usuario" w:date="2022-11-28T21:56:00Z" w:initials="U">
    <w:p w14:paraId="01E760EA" w14:textId="77777777" w:rsidR="00ED7B9D" w:rsidRDefault="00ED7B9D">
      <w:pPr>
        <w:pStyle w:val="Textocomentario"/>
      </w:pPr>
      <w:r>
        <w:rPr>
          <w:rStyle w:val="Refdecomentario"/>
        </w:rPr>
        <w:annotationRef/>
      </w:r>
      <w:r>
        <w:t xml:space="preserve">ES LA CONCLUSIÓN, UNIFIQUE CON EL TEXTO DE CONCLUSION QUE YA ESTA EN EL INFORME. </w:t>
      </w:r>
    </w:p>
  </w:comment>
  <w:comment w:id="274" w:author="Usuario" w:date="2022-11-28T23:40:00Z" w:initials="U">
    <w:p w14:paraId="247D97F9" w14:textId="77777777" w:rsidR="00B32F1C" w:rsidRDefault="00B32F1C">
      <w:pPr>
        <w:pStyle w:val="Textocomentario"/>
      </w:pPr>
      <w:r>
        <w:rPr>
          <w:rStyle w:val="Refdecomentario"/>
        </w:rPr>
        <w:annotationRef/>
      </w:r>
      <w:r>
        <w:t xml:space="preserve">UNIFICAR TODO LOS PARRARFOS DE CONCLUSION, </w:t>
      </w:r>
    </w:p>
  </w:comment>
  <w:comment w:id="295" w:author="Usuario" w:date="2022-11-28T21:57:00Z" w:initials="U">
    <w:p w14:paraId="013BF053" w14:textId="77777777" w:rsidR="00ED7B9D" w:rsidRDefault="00ED7B9D">
      <w:pPr>
        <w:pStyle w:val="Textocomentario"/>
      </w:pPr>
      <w:r>
        <w:rPr>
          <w:rStyle w:val="Refdecomentario"/>
        </w:rPr>
        <w:annotationRef/>
      </w:r>
      <w:r>
        <w:t xml:space="preserve">Es otro título que les falta y debe ponerse en el índice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BB723E" w15:done="0"/>
  <w15:commentEx w15:paraId="0D1A70B2" w15:done="0"/>
  <w15:commentEx w15:paraId="4A620AAB" w15:done="0"/>
  <w15:commentEx w15:paraId="2E403031" w15:done="0"/>
  <w15:commentEx w15:paraId="6F859B1E" w15:done="0"/>
  <w15:commentEx w15:paraId="61848E3A" w15:done="0"/>
  <w15:commentEx w15:paraId="3551221C" w15:done="0"/>
  <w15:commentEx w15:paraId="04965A40" w15:done="0"/>
  <w15:commentEx w15:paraId="17110712" w15:done="0"/>
  <w15:commentEx w15:paraId="0348EB66" w15:done="0"/>
  <w15:commentEx w15:paraId="1F7B61D4" w15:done="0"/>
  <w15:commentEx w15:paraId="5B64B737" w15:done="0"/>
  <w15:commentEx w15:paraId="41D5A879" w15:done="0"/>
  <w15:commentEx w15:paraId="3CAD0E96" w15:done="0"/>
  <w15:commentEx w15:paraId="56156828" w15:done="0"/>
  <w15:commentEx w15:paraId="0E49B44E" w15:done="0"/>
  <w15:commentEx w15:paraId="3C96CBC9" w15:done="0"/>
  <w15:commentEx w15:paraId="0014A162" w15:done="0"/>
  <w15:commentEx w15:paraId="70763D68" w15:done="0"/>
  <w15:commentEx w15:paraId="4E46B338" w15:done="0"/>
  <w15:commentEx w15:paraId="51047E14" w15:done="0"/>
  <w15:commentEx w15:paraId="3465B762" w15:done="0"/>
  <w15:commentEx w15:paraId="3D38F694" w15:done="0"/>
  <w15:commentEx w15:paraId="4D586CA6" w15:done="0"/>
  <w15:commentEx w15:paraId="544CF0D3" w15:done="0"/>
  <w15:commentEx w15:paraId="210EC2B1" w15:done="0"/>
  <w15:commentEx w15:paraId="4E4FB3ED" w15:done="0"/>
  <w15:commentEx w15:paraId="0B2872E8" w15:done="0"/>
  <w15:commentEx w15:paraId="29CCD6E5" w15:done="0"/>
  <w15:commentEx w15:paraId="325CD3E7" w15:done="0"/>
  <w15:commentEx w15:paraId="0439C6FE" w15:done="0"/>
  <w15:commentEx w15:paraId="37C3882C" w15:done="0"/>
  <w15:commentEx w15:paraId="70889E78" w15:done="0"/>
  <w15:commentEx w15:paraId="248AEF9F" w15:done="0"/>
  <w15:commentEx w15:paraId="01175F43" w15:done="0"/>
  <w15:commentEx w15:paraId="78AE3F2A" w15:done="0"/>
  <w15:commentEx w15:paraId="4FBA2671" w15:done="0"/>
  <w15:commentEx w15:paraId="3361AFEB" w15:done="0"/>
  <w15:commentEx w15:paraId="21D48160" w15:done="0"/>
  <w15:commentEx w15:paraId="7073F1C6" w15:done="0"/>
  <w15:commentEx w15:paraId="2B0F3816" w15:done="0"/>
  <w15:commentEx w15:paraId="01E760EA" w15:done="0"/>
  <w15:commentEx w15:paraId="247D97F9" w15:done="0"/>
  <w15:commentEx w15:paraId="013BF05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89E08" w14:textId="77777777" w:rsidR="00B56D38" w:rsidRDefault="00B56D38">
      <w:pPr>
        <w:spacing w:after="0" w:line="240" w:lineRule="auto"/>
      </w:pPr>
      <w:r>
        <w:separator/>
      </w:r>
    </w:p>
  </w:endnote>
  <w:endnote w:type="continuationSeparator" w:id="0">
    <w:p w14:paraId="511BF612" w14:textId="77777777" w:rsidR="00B56D38" w:rsidRDefault="00B56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matic SC">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881CA" w14:textId="77777777" w:rsidR="002B034E" w:rsidRDefault="002B034E">
    <w:pPr>
      <w:widowControl w:val="0"/>
      <w:pBdr>
        <w:top w:val="nil"/>
        <w:left w:val="nil"/>
        <w:bottom w:val="nil"/>
        <w:right w:val="nil"/>
        <w:between w:val="nil"/>
      </w:pBdr>
      <w:spacing w:after="0" w:line="276" w:lineRule="auto"/>
      <w:rPr>
        <w:color w:val="000000"/>
      </w:rPr>
    </w:pPr>
  </w:p>
  <w:tbl>
    <w:tblPr>
      <w:tblStyle w:val="a0"/>
      <w:tblW w:w="6010" w:type="dxa"/>
      <w:tblInd w:w="0" w:type="dxa"/>
      <w:tblLayout w:type="fixed"/>
      <w:tblLook w:val="0600" w:firstRow="0" w:lastRow="0" w:firstColumn="0" w:lastColumn="0" w:noHBand="1" w:noVBand="1"/>
    </w:tblPr>
    <w:tblGrid>
      <w:gridCol w:w="3005"/>
      <w:gridCol w:w="3005"/>
    </w:tblGrid>
    <w:tr w:rsidR="002B034E" w14:paraId="6CEFE978" w14:textId="77777777">
      <w:tc>
        <w:tcPr>
          <w:tcW w:w="3005" w:type="dxa"/>
        </w:tcPr>
        <w:p w14:paraId="1947FA47" w14:textId="77777777" w:rsidR="002B034E" w:rsidRDefault="00B56D38">
          <w:pPr>
            <w:pBdr>
              <w:top w:val="nil"/>
              <w:left w:val="nil"/>
              <w:bottom w:val="nil"/>
              <w:right w:val="nil"/>
              <w:between w:val="nil"/>
            </w:pBdr>
            <w:tabs>
              <w:tab w:val="center" w:pos="4680"/>
              <w:tab w:val="right" w:pos="9360"/>
            </w:tabs>
            <w:spacing w:after="0" w:line="240" w:lineRule="auto"/>
            <w:ind w:left="-115"/>
            <w:rPr>
              <w:rFonts w:ascii="Amatic SC" w:eastAsia="Amatic SC" w:hAnsi="Amatic SC" w:cs="Amatic SC"/>
              <w:b/>
              <w:color w:val="000000"/>
              <w:sz w:val="24"/>
              <w:szCs w:val="24"/>
            </w:rPr>
          </w:pPr>
          <w:r>
            <w:rPr>
              <w:rFonts w:ascii="Amatic SC" w:eastAsia="Amatic SC" w:hAnsi="Amatic SC" w:cs="Amatic SC"/>
              <w:b/>
              <w:color w:val="000000"/>
              <w:sz w:val="24"/>
              <w:szCs w:val="24"/>
            </w:rPr>
            <w:t>Tello y Sánchez</w:t>
          </w:r>
        </w:p>
      </w:tc>
      <w:tc>
        <w:tcPr>
          <w:tcW w:w="3005" w:type="dxa"/>
        </w:tcPr>
        <w:p w14:paraId="79592BBD" w14:textId="77777777" w:rsidR="002B034E" w:rsidRDefault="002B034E">
          <w:pPr>
            <w:pBdr>
              <w:top w:val="nil"/>
              <w:left w:val="nil"/>
              <w:bottom w:val="nil"/>
              <w:right w:val="nil"/>
              <w:between w:val="nil"/>
            </w:pBdr>
            <w:tabs>
              <w:tab w:val="center" w:pos="4680"/>
              <w:tab w:val="right" w:pos="9360"/>
            </w:tabs>
            <w:spacing w:after="0" w:line="240" w:lineRule="auto"/>
            <w:jc w:val="center"/>
            <w:rPr>
              <w:rFonts w:ascii="Amatic SC" w:eastAsia="Amatic SC" w:hAnsi="Amatic SC" w:cs="Amatic SC"/>
              <w:b/>
              <w:color w:val="000000"/>
              <w:sz w:val="24"/>
              <w:szCs w:val="24"/>
            </w:rPr>
          </w:pPr>
        </w:p>
      </w:tc>
    </w:tr>
  </w:tbl>
  <w:p w14:paraId="4ADC8B84" w14:textId="77777777" w:rsidR="002B034E" w:rsidRDefault="002B034E">
    <w:pPr>
      <w:pBdr>
        <w:top w:val="nil"/>
        <w:left w:val="nil"/>
        <w:bottom w:val="nil"/>
        <w:right w:val="nil"/>
        <w:between w:val="nil"/>
      </w:pBdr>
      <w:tabs>
        <w:tab w:val="center" w:pos="4680"/>
        <w:tab w:val="right" w:pos="9360"/>
      </w:tabs>
      <w:spacing w:after="0" w:line="240" w:lineRule="auto"/>
      <w:rPr>
        <w:rFonts w:ascii="Amatic SC" w:eastAsia="Amatic SC" w:hAnsi="Amatic SC" w:cs="Amatic SC"/>
        <w:b/>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38689" w14:textId="77777777" w:rsidR="00B56D38" w:rsidRDefault="00B56D38">
      <w:pPr>
        <w:spacing w:after="0" w:line="240" w:lineRule="auto"/>
      </w:pPr>
      <w:r>
        <w:separator/>
      </w:r>
    </w:p>
  </w:footnote>
  <w:footnote w:type="continuationSeparator" w:id="0">
    <w:p w14:paraId="646BAC96" w14:textId="77777777" w:rsidR="00B56D38" w:rsidRDefault="00B56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51155" w14:textId="77777777" w:rsidR="002B034E" w:rsidRDefault="002B034E">
    <w:pPr>
      <w:widowControl w:val="0"/>
      <w:pBdr>
        <w:top w:val="nil"/>
        <w:left w:val="nil"/>
        <w:bottom w:val="nil"/>
        <w:right w:val="nil"/>
        <w:between w:val="nil"/>
      </w:pBdr>
      <w:spacing w:after="0" w:line="276" w:lineRule="auto"/>
      <w:rPr>
        <w:rFonts w:ascii="Amatic SC" w:eastAsia="Amatic SC" w:hAnsi="Amatic SC" w:cs="Amatic SC"/>
        <w:b/>
        <w:sz w:val="30"/>
        <w:szCs w:val="30"/>
      </w:rPr>
    </w:pPr>
  </w:p>
  <w:tbl>
    <w:tblPr>
      <w:tblStyle w:val="a"/>
      <w:tblW w:w="9060" w:type="dxa"/>
      <w:tblInd w:w="0" w:type="dxa"/>
      <w:tblLayout w:type="fixed"/>
      <w:tblLook w:val="0600" w:firstRow="0" w:lastRow="0" w:firstColumn="0" w:lastColumn="0" w:noHBand="1" w:noVBand="1"/>
    </w:tblPr>
    <w:tblGrid>
      <w:gridCol w:w="3000"/>
      <w:gridCol w:w="3000"/>
      <w:gridCol w:w="3060"/>
    </w:tblGrid>
    <w:tr w:rsidR="002B034E" w14:paraId="3B14C3B5" w14:textId="77777777">
      <w:tc>
        <w:tcPr>
          <w:tcW w:w="3000" w:type="dxa"/>
        </w:tcPr>
        <w:p w14:paraId="41D6D194" w14:textId="77777777" w:rsidR="002B034E" w:rsidRDefault="00B56D38">
          <w:pPr>
            <w:pBdr>
              <w:top w:val="nil"/>
              <w:left w:val="nil"/>
              <w:bottom w:val="nil"/>
              <w:right w:val="nil"/>
              <w:between w:val="nil"/>
            </w:pBdr>
            <w:tabs>
              <w:tab w:val="center" w:pos="4680"/>
              <w:tab w:val="right" w:pos="9360"/>
            </w:tabs>
            <w:spacing w:after="0" w:line="240" w:lineRule="auto"/>
            <w:ind w:left="-115"/>
            <w:rPr>
              <w:rFonts w:ascii="Amatic SC" w:eastAsia="Amatic SC" w:hAnsi="Amatic SC" w:cs="Amatic SC"/>
              <w:b/>
              <w:color w:val="000000"/>
              <w:sz w:val="24"/>
              <w:szCs w:val="24"/>
            </w:rPr>
          </w:pPr>
          <w:r>
            <w:rPr>
              <w:rFonts w:ascii="Amatic SC" w:eastAsia="Amatic SC" w:hAnsi="Amatic SC" w:cs="Amatic SC"/>
              <w:b/>
              <w:color w:val="000000"/>
              <w:sz w:val="24"/>
              <w:szCs w:val="24"/>
            </w:rPr>
            <w:t xml:space="preserve">Informe de </w:t>
          </w:r>
          <w:r>
            <w:rPr>
              <w:rFonts w:ascii="Amatic SC" w:eastAsia="Amatic SC" w:hAnsi="Amatic SC" w:cs="Amatic SC"/>
              <w:b/>
              <w:sz w:val="24"/>
              <w:szCs w:val="24"/>
            </w:rPr>
            <w:t>Prácticas</w:t>
          </w:r>
        </w:p>
      </w:tc>
      <w:tc>
        <w:tcPr>
          <w:tcW w:w="3000" w:type="dxa"/>
        </w:tcPr>
        <w:p w14:paraId="69330397" w14:textId="77777777" w:rsidR="002B034E" w:rsidRDefault="002B034E">
          <w:pPr>
            <w:pBdr>
              <w:top w:val="nil"/>
              <w:left w:val="nil"/>
              <w:bottom w:val="nil"/>
              <w:right w:val="nil"/>
              <w:between w:val="nil"/>
            </w:pBdr>
            <w:tabs>
              <w:tab w:val="center" w:pos="4680"/>
              <w:tab w:val="right" w:pos="9360"/>
            </w:tabs>
            <w:spacing w:after="0" w:line="240" w:lineRule="auto"/>
            <w:jc w:val="center"/>
            <w:rPr>
              <w:rFonts w:ascii="Amatic SC" w:eastAsia="Amatic SC" w:hAnsi="Amatic SC" w:cs="Amatic SC"/>
              <w:b/>
              <w:color w:val="000000"/>
              <w:sz w:val="24"/>
              <w:szCs w:val="24"/>
            </w:rPr>
          </w:pPr>
        </w:p>
      </w:tc>
      <w:tc>
        <w:tcPr>
          <w:tcW w:w="3060" w:type="dxa"/>
        </w:tcPr>
        <w:p w14:paraId="651D961D" w14:textId="77777777" w:rsidR="002B034E" w:rsidRDefault="00B56D38">
          <w:pPr>
            <w:pBdr>
              <w:top w:val="nil"/>
              <w:left w:val="nil"/>
              <w:bottom w:val="nil"/>
              <w:right w:val="nil"/>
              <w:between w:val="nil"/>
            </w:pBdr>
            <w:tabs>
              <w:tab w:val="center" w:pos="4680"/>
              <w:tab w:val="right" w:pos="9360"/>
            </w:tabs>
            <w:spacing w:after="0" w:line="240" w:lineRule="auto"/>
            <w:ind w:right="-115"/>
            <w:jc w:val="right"/>
            <w:rPr>
              <w:rFonts w:ascii="Amatic SC" w:eastAsia="Amatic SC" w:hAnsi="Amatic SC" w:cs="Amatic SC"/>
              <w:b/>
              <w:color w:val="000000"/>
              <w:sz w:val="24"/>
              <w:szCs w:val="24"/>
            </w:rPr>
          </w:pPr>
          <w:r>
            <w:rPr>
              <w:rFonts w:ascii="Amatic SC" w:eastAsia="Amatic SC" w:hAnsi="Amatic SC" w:cs="Amatic SC"/>
              <w:b/>
              <w:color w:val="000000"/>
              <w:sz w:val="24"/>
              <w:szCs w:val="24"/>
            </w:rPr>
            <w:t>Colegio del Prado</w:t>
          </w:r>
        </w:p>
      </w:tc>
    </w:tr>
  </w:tbl>
  <w:p w14:paraId="26A4C32F" w14:textId="77777777" w:rsidR="002B034E" w:rsidRDefault="002B034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7E7F34"/>
    <w:multiLevelType w:val="multilevel"/>
    <w:tmpl w:val="91CA8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7B7C4E"/>
    <w:multiLevelType w:val="multilevel"/>
    <w:tmpl w:val="21A2A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262D6C"/>
    <w:multiLevelType w:val="multilevel"/>
    <w:tmpl w:val="8834A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34E"/>
    <w:rsid w:val="002B034E"/>
    <w:rsid w:val="006656F5"/>
    <w:rsid w:val="00782F4C"/>
    <w:rsid w:val="00846750"/>
    <w:rsid w:val="00A72705"/>
    <w:rsid w:val="00B32F1C"/>
    <w:rsid w:val="00B56D38"/>
    <w:rsid w:val="00CF4660"/>
    <w:rsid w:val="00CF52D6"/>
    <w:rsid w:val="00E94B90"/>
    <w:rsid w:val="00ED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239EC"/>
  <w15:docId w15:val="{A09E239E-D05E-460C-9A38-98022F057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pPr>
      <w:ind w:left="720"/>
      <w:contextualSpacing/>
    </w:p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CF4660"/>
    <w:rPr>
      <w:sz w:val="16"/>
      <w:szCs w:val="16"/>
    </w:rPr>
  </w:style>
  <w:style w:type="paragraph" w:styleId="Textocomentario">
    <w:name w:val="annotation text"/>
    <w:basedOn w:val="Normal"/>
    <w:link w:val="TextocomentarioCar"/>
    <w:uiPriority w:val="99"/>
    <w:semiHidden/>
    <w:unhideWhenUsed/>
    <w:rsid w:val="00CF466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F4660"/>
    <w:rPr>
      <w:sz w:val="20"/>
      <w:szCs w:val="20"/>
    </w:rPr>
  </w:style>
  <w:style w:type="paragraph" w:styleId="Asuntodelcomentario">
    <w:name w:val="annotation subject"/>
    <w:basedOn w:val="Textocomentario"/>
    <w:next w:val="Textocomentario"/>
    <w:link w:val="AsuntodelcomentarioCar"/>
    <w:uiPriority w:val="99"/>
    <w:semiHidden/>
    <w:unhideWhenUsed/>
    <w:rsid w:val="00CF4660"/>
    <w:rPr>
      <w:b/>
      <w:bCs/>
    </w:rPr>
  </w:style>
  <w:style w:type="character" w:customStyle="1" w:styleId="AsuntodelcomentarioCar">
    <w:name w:val="Asunto del comentario Car"/>
    <w:basedOn w:val="TextocomentarioCar"/>
    <w:link w:val="Asuntodelcomentario"/>
    <w:uiPriority w:val="99"/>
    <w:semiHidden/>
    <w:rsid w:val="00CF4660"/>
    <w:rPr>
      <w:b/>
      <w:bCs/>
      <w:sz w:val="20"/>
      <w:szCs w:val="20"/>
    </w:rPr>
  </w:style>
  <w:style w:type="paragraph" w:styleId="Textodeglobo">
    <w:name w:val="Balloon Text"/>
    <w:basedOn w:val="Normal"/>
    <w:link w:val="TextodegloboCar"/>
    <w:uiPriority w:val="99"/>
    <w:semiHidden/>
    <w:unhideWhenUsed/>
    <w:rsid w:val="00CF466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46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microsoft.com/office/2011/relationships/commentsExtended" Target="commentsExtended.xml"/><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fIY/ciuGC0iT4hYBniBgWl2j1g==">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3731</Words>
  <Characters>21269</Characters>
  <Application>Microsoft Office Word</Application>
  <DocSecurity>0</DocSecurity>
  <Lines>177</Lines>
  <Paragraphs>49</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agustina tello</dc:creator>
  <cp:lastModifiedBy>Usuario</cp:lastModifiedBy>
  <cp:revision>2</cp:revision>
  <dcterms:created xsi:type="dcterms:W3CDTF">2022-11-29T02:42:00Z</dcterms:created>
  <dcterms:modified xsi:type="dcterms:W3CDTF">2022-11-29T02:42:00Z</dcterms:modified>
</cp:coreProperties>
</file>