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D6A388" w14:textId="77777777" w:rsidR="00190E67" w:rsidRPr="00190E67" w:rsidRDefault="00190E67" w:rsidP="00190E67">
      <w:pPr>
        <w:rPr>
          <w:rStyle w:val="Textoennegrita"/>
          <w:b w:val="0"/>
          <w:bCs w:val="0"/>
        </w:rPr>
      </w:pPr>
      <w:r>
        <w:rPr>
          <w:b/>
          <w:bCs/>
          <w:i/>
          <w:iCs/>
          <w:noProof/>
        </w:rPr>
        <mc:AlternateContent>
          <mc:Choice Requires="wps">
            <w:drawing>
              <wp:anchor distT="45720" distB="45720" distL="114300" distR="114300" simplePos="0" relativeHeight="251671552" behindDoc="0" locked="0" layoutInCell="1" allowOverlap="1" wp14:anchorId="1D60FF89" wp14:editId="2D37F9AC">
                <wp:simplePos x="0" y="0"/>
                <wp:positionH relativeFrom="column">
                  <wp:posOffset>1020313</wp:posOffset>
                </wp:positionH>
                <wp:positionV relativeFrom="paragraph">
                  <wp:posOffset>472671</wp:posOffset>
                </wp:positionV>
                <wp:extent cx="2428875" cy="361315"/>
                <wp:effectExtent l="0" t="0" r="9525" b="635"/>
                <wp:wrapSquare wrapText="bothSides"/>
                <wp:docPr id="3" name="Cuadro de texto 3"/>
                <wp:cNvGraphicFramePr/>
                <a:graphic xmlns:a="http://schemas.openxmlformats.org/drawingml/2006/main">
                  <a:graphicData uri="http://schemas.microsoft.com/office/word/2010/wordprocessingShape">
                    <wps:wsp>
                      <wps:cNvSpPr txBox="1"/>
                      <wps:spPr>
                        <a:xfrm>
                          <a:off x="0" y="0"/>
                          <a:ext cx="2428875" cy="361315"/>
                        </a:xfrm>
                        <a:prstGeom prst="rect">
                          <a:avLst/>
                        </a:prstGeom>
                        <a:solidFill>
                          <a:prstClr val="white"/>
                        </a:solidFill>
                        <a:ln w="6350">
                          <a:noFill/>
                        </a:ln>
                      </wps:spPr>
                      <wps:txbx>
                        <w:txbxContent>
                          <w:p w14:paraId="2E89A62E" w14:textId="77777777" w:rsidR="004A08D2" w:rsidRPr="00940E9E" w:rsidRDefault="004A08D2" w:rsidP="00190E67">
                            <w:pPr>
                              <w:rPr>
                                <w:rFonts w:ascii="Algerian" w:hAnsi="Algerian" w:cs="Aharoni"/>
                                <w:bCs/>
                                <w:i/>
                                <w:iCs/>
                                <w:sz w:val="32"/>
                                <w:szCs w:val="32"/>
                              </w:rPr>
                            </w:pPr>
                            <w:r w:rsidRPr="00940E9E">
                              <w:rPr>
                                <w:rFonts w:ascii="Algerian" w:hAnsi="Algerian" w:cs="Aharoni"/>
                                <w:bCs/>
                                <w:i/>
                                <w:iCs/>
                                <w:sz w:val="32"/>
                                <w:szCs w:val="32"/>
                                <w:lang w:val="es-US"/>
                              </w:rPr>
                              <w:t>COLEGIO DEL PRADO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60FF89" id="_x0000_t202" coordsize="21600,21600" o:spt="202" path="m,l,21600r21600,l21600,xe">
                <v:stroke joinstyle="miter"/>
                <v:path gradientshapeok="t" o:connecttype="rect"/>
              </v:shapetype>
              <v:shape id="Cuadro de texto 3" o:spid="_x0000_s1026" type="#_x0000_t202" style="position:absolute;margin-left:80.35pt;margin-top:37.2pt;width:191.25pt;height:28.4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" stroked="f" strokeweight=".5pt">
                <v:textbox>
                  <w:txbxContent>
                    <w:p w14:paraId="2E89A62E" w14:textId="77777777" w:rsidR="004A08D2" w:rsidRPr="00940E9E" w:rsidRDefault="004A08D2" w:rsidP="00190E67">
                      <w:pPr>
                        <w:rPr>
                          <w:rFonts w:ascii="Algerian" w:hAnsi="Algerian" w:cs="Aharoni"/>
                          <w:bCs/>
                          <w:i/>
                          <w:iCs/>
                          <w:sz w:val="32"/>
                          <w:szCs w:val="32"/>
                        </w:rPr>
                      </w:pPr>
                      <w:r w:rsidRPr="00940E9E">
                        <w:rPr>
                          <w:rFonts w:ascii="Algerian" w:hAnsi="Algerian" w:cs="Aharoni"/>
                          <w:bCs/>
                          <w:i/>
                          <w:iCs/>
                          <w:sz w:val="32"/>
                          <w:szCs w:val="32"/>
                          <w:lang w:val="es-US"/>
                        </w:rPr>
                        <w:t>COLEGIO DEL PRADO</w:t>
                      </w:r>
                    </w:p>
                  </w:txbxContent>
                </v:textbox>
                <w10:wrap type="square"/>
              </v:shape>
            </w:pict>
          </mc:Fallback>
        </mc:AlternateContent>
      </w:r>
      <w:r w:rsidRPr="00CF071A">
        <w:rPr>
          <w:rStyle w:val="Textoennegrita"/>
          <w:rFonts w:ascii="Amasis MT Pro Medium" w:hAnsi="Amasis MT Pro Medium" w:cs="Aldhabi"/>
          <w:i/>
          <w:iCs/>
          <w:noProof/>
        </w:rPr>
        <w:drawing>
          <wp:anchor distT="0" distB="0" distL="114300" distR="114300" simplePos="0" relativeHeight="251670528" behindDoc="0" locked="0" layoutInCell="1" allowOverlap="1" wp14:anchorId="5771F939" wp14:editId="4A72F352">
            <wp:simplePos x="0" y="0"/>
            <wp:positionH relativeFrom="column">
              <wp:posOffset>3474274</wp:posOffset>
            </wp:positionH>
            <wp:positionV relativeFrom="paragraph">
              <wp:posOffset>82847</wp:posOffset>
            </wp:positionV>
            <wp:extent cx="1148080" cy="1148080"/>
            <wp:effectExtent l="0" t="0" r="0" b="0"/>
            <wp:wrapTopAndBottom/>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48080" cy="114808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64C57F3" w14:textId="77777777" w:rsidR="00190E67" w:rsidRPr="00190E67" w:rsidRDefault="00190E67" w:rsidP="00190E67">
      <w:pPr>
        <w:jc w:val="center"/>
        <w:rPr>
          <w:rStyle w:val="Textoennegrita"/>
          <w:rFonts w:ascii="Amasis MT Pro Medium" w:hAnsi="Amasis MT Pro Medium" w:cs="Aldhabi"/>
          <w:sz w:val="44"/>
          <w:szCs w:val="44"/>
          <w:lang w:val="es-AR"/>
        </w:rPr>
      </w:pPr>
      <w:r w:rsidRPr="00190E67">
        <w:rPr>
          <w:rStyle w:val="Textoennegrita"/>
          <w:rFonts w:ascii="Amasis MT Pro Medium" w:hAnsi="Amasis MT Pro Medium" w:cs="Aldhabi"/>
          <w:sz w:val="46"/>
          <w:szCs w:val="44"/>
          <w:lang w:val="es-AR"/>
        </w:rPr>
        <w:t xml:space="preserve">PRACTICAS PROFESIONALIZANTES </w:t>
      </w:r>
      <w:r w:rsidR="0018099D">
        <w:rPr>
          <w:rStyle w:val="Textoennegrita"/>
          <w:rFonts w:ascii="Amasis MT Pro Medium" w:hAnsi="Amasis MT Pro Medium" w:cs="Aldhabi"/>
          <w:sz w:val="44"/>
          <w:szCs w:val="44"/>
          <w:lang w:val="es-AR"/>
        </w:rPr>
        <w:t xml:space="preserve">  “Caleras S</w:t>
      </w:r>
      <w:r w:rsidRPr="00190E67">
        <w:rPr>
          <w:rStyle w:val="Textoennegrita"/>
          <w:rFonts w:ascii="Amasis MT Pro Medium" w:hAnsi="Amasis MT Pro Medium" w:cs="Aldhabi"/>
          <w:sz w:val="44"/>
          <w:szCs w:val="44"/>
          <w:lang w:val="es-AR"/>
        </w:rPr>
        <w:t xml:space="preserve">an </w:t>
      </w:r>
      <w:ins w:id="0" w:author="Usuario" w:date="2022-12-02T09:36:00Z">
        <w:r w:rsidR="0018099D">
          <w:rPr>
            <w:rStyle w:val="Textoennegrita"/>
            <w:rFonts w:ascii="Amasis MT Pro Medium" w:hAnsi="Amasis MT Pro Medium" w:cs="Aldhabi"/>
            <w:sz w:val="44"/>
            <w:szCs w:val="44"/>
            <w:lang w:val="es-AR"/>
          </w:rPr>
          <w:t>J</w:t>
        </w:r>
      </w:ins>
      <w:del w:id="1" w:author="Usuario" w:date="2022-12-02T09:36:00Z">
        <w:r w:rsidRPr="00190E67" w:rsidDel="0018099D">
          <w:rPr>
            <w:rStyle w:val="Textoennegrita"/>
            <w:rFonts w:ascii="Amasis MT Pro Medium" w:hAnsi="Amasis MT Pro Medium" w:cs="Aldhabi"/>
            <w:sz w:val="44"/>
            <w:szCs w:val="44"/>
            <w:lang w:val="es-AR"/>
          </w:rPr>
          <w:delText>j</w:delText>
        </w:r>
      </w:del>
      <w:r w:rsidRPr="00190E67">
        <w:rPr>
          <w:rStyle w:val="Textoennegrita"/>
          <w:rFonts w:ascii="Amasis MT Pro Medium" w:hAnsi="Amasis MT Pro Medium" w:cs="Aldhabi"/>
          <w:sz w:val="44"/>
          <w:szCs w:val="44"/>
          <w:lang w:val="es-AR"/>
        </w:rPr>
        <w:t>uan”</w:t>
      </w:r>
    </w:p>
    <w:p w14:paraId="09D6B9F5" w14:textId="77777777" w:rsidR="00190E67" w:rsidRPr="00190E67" w:rsidRDefault="00190E67" w:rsidP="00190E67">
      <w:pPr>
        <w:rPr>
          <w:rStyle w:val="Textoennegrita"/>
          <w:rFonts w:ascii="Amasis MT Pro Medium" w:hAnsi="Amasis MT Pro Medium" w:cs="Aldhabi"/>
          <w:b w:val="0"/>
          <w:bCs w:val="0"/>
          <w:sz w:val="32"/>
          <w:szCs w:val="32"/>
          <w:lang w:val="es-AR"/>
        </w:rPr>
      </w:pPr>
    </w:p>
    <w:p w14:paraId="0DA893B8" w14:textId="77777777" w:rsidR="00190E67" w:rsidRPr="002F2596" w:rsidRDefault="00190E67" w:rsidP="00190E67">
      <w:pPr>
        <w:jc w:val="center"/>
        <w:rPr>
          <w:rStyle w:val="Textoennegrita"/>
          <w:rFonts w:ascii="Amasis MT Pro Medium" w:hAnsi="Amasis MT Pro Medium" w:cs="Aldhabi"/>
          <w:sz w:val="52"/>
          <w:szCs w:val="52"/>
          <w:lang w:val="es-AR"/>
        </w:rPr>
      </w:pPr>
      <w:r w:rsidRPr="002F2596">
        <w:rPr>
          <w:rStyle w:val="Textoennegrita"/>
          <w:rFonts w:ascii="Amasis MT Pro Medium" w:hAnsi="Amasis MT Pro Medium" w:cs="Aldhabi"/>
          <w:sz w:val="52"/>
          <w:szCs w:val="52"/>
          <w:lang w:val="es-AR"/>
        </w:rPr>
        <w:t>INDUSTRIA DE CAL</w:t>
      </w:r>
    </w:p>
    <w:p w14:paraId="1737B7AA" w14:textId="77777777" w:rsidR="00190E67" w:rsidRPr="002F2596" w:rsidRDefault="00190E67" w:rsidP="00190E67">
      <w:pPr>
        <w:jc w:val="center"/>
        <w:rPr>
          <w:rStyle w:val="Textoennegrita"/>
          <w:rFonts w:ascii="Amasis MT Pro Medium" w:hAnsi="Amasis MT Pro Medium" w:cs="Aldhabi"/>
          <w:b w:val="0"/>
          <w:bCs w:val="0"/>
          <w:sz w:val="72"/>
          <w:szCs w:val="72"/>
          <w:lang w:val="es-AR"/>
        </w:rPr>
      </w:pPr>
    </w:p>
    <w:p w14:paraId="4F8DA29D" w14:textId="77777777" w:rsidR="00190E67" w:rsidRPr="002F2596" w:rsidRDefault="00190E67" w:rsidP="00190E67">
      <w:pPr>
        <w:jc w:val="center"/>
        <w:rPr>
          <w:rStyle w:val="Textoennegrita"/>
          <w:rFonts w:ascii="Amasis MT Pro Medium" w:hAnsi="Amasis MT Pro Medium" w:cs="Aldhabi"/>
          <w:sz w:val="40"/>
          <w:szCs w:val="40"/>
          <w:u w:val="single"/>
          <w:lang w:val="es-AR"/>
        </w:rPr>
      </w:pPr>
      <w:r w:rsidRPr="002F2596">
        <w:rPr>
          <w:rStyle w:val="Textoennegrita"/>
          <w:rFonts w:ascii="Amasis MT Pro Medium" w:hAnsi="Amasis MT Pro Medium" w:cs="Aldhabi"/>
          <w:sz w:val="40"/>
          <w:szCs w:val="40"/>
          <w:u w:val="single"/>
          <w:lang w:val="es-AR"/>
        </w:rPr>
        <w:t>INFORME</w:t>
      </w:r>
    </w:p>
    <w:p w14:paraId="07A4412C" w14:textId="77777777" w:rsidR="00190E67" w:rsidRPr="00190E67" w:rsidRDefault="00190E67" w:rsidP="00190E67">
      <w:pPr>
        <w:jc w:val="center"/>
        <w:rPr>
          <w:rStyle w:val="Textoennegrita"/>
          <w:rFonts w:ascii="Amasis MT Pro Medium" w:hAnsi="Amasis MT Pro Medium" w:cs="Aldhabi"/>
          <w:b w:val="0"/>
          <w:bCs w:val="0"/>
          <w:sz w:val="44"/>
          <w:szCs w:val="44"/>
          <w:lang w:val="es-AR"/>
        </w:rPr>
      </w:pPr>
      <w:r w:rsidRPr="00190E67">
        <w:rPr>
          <w:rStyle w:val="Textoennegrita"/>
          <w:rFonts w:ascii="Amasis MT Pro Medium" w:hAnsi="Amasis MT Pro Medium" w:cs="Aldhabi"/>
          <w:sz w:val="44"/>
          <w:szCs w:val="44"/>
          <w:lang w:val="es-AR"/>
        </w:rPr>
        <w:t xml:space="preserve">"Producción, tratamiento, muestreo de piedra caliza para </w:t>
      </w:r>
      <w:del w:id="2" w:author="Usuario" w:date="2022-12-02T09:37:00Z">
        <w:r w:rsidRPr="00190E67" w:rsidDel="0018099D">
          <w:rPr>
            <w:rStyle w:val="Textoennegrita"/>
            <w:rFonts w:ascii="Amasis MT Pro Medium" w:hAnsi="Amasis MT Pro Medium" w:cs="Aldhabi"/>
            <w:sz w:val="44"/>
            <w:szCs w:val="44"/>
            <w:lang w:val="es-AR"/>
          </w:rPr>
          <w:delText xml:space="preserve">la </w:delText>
        </w:r>
      </w:del>
      <w:r w:rsidRPr="00190E67">
        <w:rPr>
          <w:rStyle w:val="Textoennegrita"/>
          <w:rFonts w:ascii="Amasis MT Pro Medium" w:hAnsi="Amasis MT Pro Medium" w:cs="Aldhabi"/>
          <w:sz w:val="44"/>
          <w:szCs w:val="44"/>
          <w:lang w:val="es-AR"/>
        </w:rPr>
        <w:t>obtención de cal”</w:t>
      </w:r>
    </w:p>
    <w:p w14:paraId="4364EA2F" w14:textId="77777777" w:rsidR="00190E67" w:rsidRPr="00190E67" w:rsidRDefault="00190E67" w:rsidP="00190E67">
      <w:pPr>
        <w:jc w:val="center"/>
        <w:rPr>
          <w:rStyle w:val="Textoennegrita"/>
          <w:rFonts w:ascii="Amasis MT Pro Medium" w:hAnsi="Amasis MT Pro Medium" w:cs="Aldhabi"/>
          <w:b w:val="0"/>
          <w:bCs w:val="0"/>
          <w:sz w:val="52"/>
          <w:szCs w:val="52"/>
          <w:u w:val="single"/>
          <w:lang w:val="es-AR"/>
        </w:rPr>
      </w:pPr>
    </w:p>
    <w:p w14:paraId="1178E591" w14:textId="77777777" w:rsidR="00190E67" w:rsidRPr="00190E67" w:rsidRDefault="00190E67" w:rsidP="00190E67">
      <w:pPr>
        <w:rPr>
          <w:rStyle w:val="Textoennegrita"/>
          <w:rFonts w:ascii="Amasis MT Pro Medium" w:hAnsi="Amasis MT Pro Medium" w:cs="Aldhabi"/>
          <w:b w:val="0"/>
          <w:bCs w:val="0"/>
          <w:sz w:val="20"/>
          <w:szCs w:val="20"/>
          <w:lang w:val="es-AR"/>
        </w:rPr>
      </w:pPr>
      <w:r w:rsidRPr="00190E67">
        <w:rPr>
          <w:rStyle w:val="Textoennegrita"/>
          <w:rFonts w:ascii="Amasis MT Pro Medium" w:hAnsi="Amasis MT Pro Medium" w:cs="Aldhabi"/>
          <w:sz w:val="20"/>
          <w:szCs w:val="20"/>
          <w:u w:val="single"/>
          <w:lang w:val="es-AR"/>
        </w:rPr>
        <w:t>INTEGRANTES</w:t>
      </w:r>
      <w:r w:rsidRPr="00190E67">
        <w:rPr>
          <w:rStyle w:val="Textoennegrita"/>
          <w:rFonts w:ascii="Amasis MT Pro Medium" w:hAnsi="Amasis MT Pro Medium" w:cs="Aldhabi"/>
          <w:b w:val="0"/>
          <w:bCs w:val="0"/>
          <w:sz w:val="20"/>
          <w:szCs w:val="20"/>
          <w:u w:val="single"/>
          <w:lang w:val="es-AR"/>
        </w:rPr>
        <w:t>:</w:t>
      </w:r>
      <w:r w:rsidRPr="00190E67">
        <w:rPr>
          <w:rStyle w:val="Textoennegrita"/>
          <w:rFonts w:ascii="Amasis MT Pro Medium" w:hAnsi="Amasis MT Pro Medium" w:cs="Aldhabi"/>
          <w:sz w:val="20"/>
          <w:szCs w:val="20"/>
          <w:lang w:val="es-AR"/>
        </w:rPr>
        <w:t xml:space="preserve"> </w:t>
      </w:r>
      <w:r w:rsidRPr="00190E67">
        <w:rPr>
          <w:rStyle w:val="Textoennegrita"/>
          <w:rFonts w:ascii="Amasis MT Pro Medium" w:hAnsi="Amasis MT Pro Medium" w:cs="Aldhabi"/>
          <w:b w:val="0"/>
          <w:sz w:val="20"/>
          <w:szCs w:val="20"/>
          <w:lang w:val="es-AR"/>
        </w:rPr>
        <w:t>ROMERO Berenice, SALINAS Nallely</w:t>
      </w:r>
    </w:p>
    <w:p w14:paraId="660BB301" w14:textId="77777777" w:rsidR="00190E67" w:rsidRPr="00190E67" w:rsidRDefault="00190E67" w:rsidP="00190E67">
      <w:pPr>
        <w:rPr>
          <w:rStyle w:val="Textoennegrita"/>
          <w:rFonts w:ascii="Amasis MT Pro Medium" w:hAnsi="Amasis MT Pro Medium" w:cs="Aldhabi"/>
          <w:b w:val="0"/>
          <w:bCs w:val="0"/>
          <w:sz w:val="20"/>
          <w:szCs w:val="20"/>
          <w:u w:val="single"/>
          <w:lang w:val="es-AR"/>
        </w:rPr>
      </w:pPr>
    </w:p>
    <w:p w14:paraId="69DF2A91" w14:textId="77777777" w:rsidR="00190E67" w:rsidRPr="00190E67" w:rsidRDefault="00190E67" w:rsidP="00190E67">
      <w:pPr>
        <w:rPr>
          <w:rStyle w:val="Textoennegrita"/>
          <w:rFonts w:ascii="Amasis MT Pro Medium" w:hAnsi="Amasis MT Pro Medium" w:cs="Aldhabi"/>
          <w:b w:val="0"/>
          <w:bCs w:val="0"/>
          <w:sz w:val="20"/>
          <w:szCs w:val="20"/>
          <w:lang w:val="es-AR"/>
        </w:rPr>
      </w:pPr>
      <w:r w:rsidRPr="00190E67">
        <w:rPr>
          <w:rStyle w:val="Textoennegrita"/>
          <w:rFonts w:ascii="Amasis MT Pro Medium" w:hAnsi="Amasis MT Pro Medium" w:cs="Aldhabi"/>
          <w:sz w:val="20"/>
          <w:szCs w:val="20"/>
          <w:u w:val="single"/>
          <w:lang w:val="es-AR"/>
        </w:rPr>
        <w:t xml:space="preserve">PROFESORES: </w:t>
      </w:r>
      <w:r w:rsidRPr="00190E67">
        <w:rPr>
          <w:rStyle w:val="Textoennegrita"/>
          <w:rFonts w:ascii="Amasis MT Pro Medium" w:hAnsi="Amasis MT Pro Medium" w:cs="Aldhabi"/>
          <w:b w:val="0"/>
          <w:bCs w:val="0"/>
          <w:sz w:val="20"/>
          <w:szCs w:val="20"/>
          <w:lang w:val="es-AR"/>
        </w:rPr>
        <w:t xml:space="preserve"> BUGUEÑO Mariana,</w:t>
      </w:r>
      <w:r w:rsidRPr="00190E67">
        <w:rPr>
          <w:rStyle w:val="Textoennegrita"/>
          <w:rFonts w:ascii="Amasis MT Pro Medium" w:hAnsi="Amasis MT Pro Medium" w:cs="Aldhabi"/>
          <w:sz w:val="20"/>
          <w:szCs w:val="20"/>
          <w:lang w:val="es-AR"/>
        </w:rPr>
        <w:t xml:space="preserve"> </w:t>
      </w:r>
      <w:r w:rsidRPr="00190E67">
        <w:rPr>
          <w:rStyle w:val="Textoennegrita"/>
          <w:rFonts w:ascii="Amasis MT Pro Medium" w:hAnsi="Amasis MT Pro Medium" w:cs="Aldhabi"/>
          <w:b w:val="0"/>
          <w:sz w:val="20"/>
          <w:szCs w:val="20"/>
          <w:lang w:val="es-AR"/>
        </w:rPr>
        <w:t>RODRIGUEZ Natalia</w:t>
      </w:r>
    </w:p>
    <w:p w14:paraId="3170EA86" w14:textId="77777777" w:rsidR="00190E67" w:rsidRPr="00190E67" w:rsidRDefault="00190E67" w:rsidP="00190E67">
      <w:pPr>
        <w:rPr>
          <w:rStyle w:val="Textoennegrita"/>
          <w:rFonts w:ascii="Amasis MT Pro Medium" w:hAnsi="Amasis MT Pro Medium" w:cs="Aldhabi"/>
          <w:b w:val="0"/>
          <w:bCs w:val="0"/>
          <w:sz w:val="20"/>
          <w:szCs w:val="20"/>
          <w:u w:val="single"/>
          <w:lang w:val="es-AR"/>
        </w:rPr>
      </w:pPr>
    </w:p>
    <w:p w14:paraId="53E1D518" w14:textId="77777777" w:rsidR="00190E67" w:rsidRPr="00CF071A" w:rsidRDefault="00190E67" w:rsidP="00190E67">
      <w:pPr>
        <w:rPr>
          <w:rStyle w:val="Textoennegrita"/>
          <w:rFonts w:ascii="Amasis MT Pro Medium" w:hAnsi="Amasis MT Pro Medium" w:cs="Aldhabi"/>
          <w:sz w:val="20"/>
          <w:szCs w:val="20"/>
        </w:rPr>
      </w:pPr>
      <w:r w:rsidRPr="00B72D03">
        <w:rPr>
          <w:rStyle w:val="Textoennegrita"/>
          <w:rFonts w:ascii="Amasis MT Pro Medium" w:hAnsi="Amasis MT Pro Medium" w:cs="Aldhabi"/>
          <w:sz w:val="20"/>
          <w:szCs w:val="20"/>
          <w:u w:val="single"/>
        </w:rPr>
        <w:t>CURSO</w:t>
      </w:r>
      <w:r w:rsidRPr="00CF071A">
        <w:rPr>
          <w:rStyle w:val="Textoennegrita"/>
          <w:rFonts w:ascii="Amasis MT Pro Medium" w:hAnsi="Amasis MT Pro Medium" w:cs="Aldhabi"/>
          <w:sz w:val="20"/>
          <w:szCs w:val="20"/>
          <w:u w:val="single"/>
        </w:rPr>
        <w:t xml:space="preserve">: </w:t>
      </w:r>
      <w:r w:rsidRPr="00CF071A">
        <w:rPr>
          <w:rStyle w:val="Textoennegrita"/>
          <w:rFonts w:ascii="Amasis MT Pro Medium" w:hAnsi="Amasis MT Pro Medium" w:cs="Aldhabi"/>
          <w:sz w:val="20"/>
          <w:szCs w:val="20"/>
        </w:rPr>
        <w:t>7mo “A"</w:t>
      </w:r>
    </w:p>
    <w:p w14:paraId="19B8DF53" w14:textId="77777777" w:rsidR="00190E67" w:rsidRPr="00CF071A" w:rsidRDefault="00190E67" w:rsidP="00190E67">
      <w:pPr>
        <w:rPr>
          <w:rStyle w:val="Textoennegrita"/>
          <w:rFonts w:ascii="Amasis MT Pro Medium" w:hAnsi="Amasis MT Pro Medium" w:cs="Aldhabi"/>
          <w:b w:val="0"/>
          <w:bCs w:val="0"/>
          <w:sz w:val="20"/>
          <w:szCs w:val="20"/>
          <w:u w:val="single"/>
        </w:rPr>
      </w:pPr>
    </w:p>
    <w:p w14:paraId="645C3251" w14:textId="77777777" w:rsidR="00190E67" w:rsidRPr="00940E9E" w:rsidRDefault="00190E67" w:rsidP="00190E67">
      <w:pPr>
        <w:jc w:val="center"/>
        <w:rPr>
          <w:rStyle w:val="Textoennegrita"/>
          <w:rFonts w:ascii="Aharoni" w:hAnsi="Aharoni" w:cs="Aharoni"/>
          <w:b w:val="0"/>
          <w:bCs w:val="0"/>
          <w:sz w:val="36"/>
          <w:szCs w:val="36"/>
        </w:rPr>
      </w:pPr>
      <w:r w:rsidRPr="00940E9E">
        <w:rPr>
          <w:rStyle w:val="Textoennegrita"/>
          <w:rFonts w:ascii="Amasis MT Pro Medium" w:hAnsi="Amasis MT Pro Medium" w:cs="Aldhabi"/>
          <w:sz w:val="20"/>
          <w:szCs w:val="20"/>
        </w:rPr>
        <w:t>AÑO:</w:t>
      </w:r>
      <w:r w:rsidRPr="00940E9E">
        <w:rPr>
          <w:rStyle w:val="Textoennegrita"/>
          <w:rFonts w:ascii="Amasis MT Pro Medium" w:hAnsi="Amasis MT Pro Medium" w:cs="Aldhabi"/>
          <w:sz w:val="36"/>
          <w:szCs w:val="36"/>
        </w:rPr>
        <w:t xml:space="preserve"> </w:t>
      </w:r>
      <w:r w:rsidRPr="00940E9E">
        <w:rPr>
          <w:rStyle w:val="Textoennegrita"/>
          <w:rFonts w:ascii="Amasis MT Pro Medium" w:hAnsi="Amasis MT Pro Medium" w:cs="Aldhabi"/>
          <w:sz w:val="48"/>
          <w:szCs w:val="48"/>
        </w:rPr>
        <w:t>2022</w:t>
      </w:r>
    </w:p>
    <w:p w14:paraId="40032BFC" w14:textId="77777777" w:rsidR="009C4E12" w:rsidRDefault="009C4E12" w:rsidP="009C4E12">
      <w:pPr>
        <w:spacing w:after="0" w:line="240" w:lineRule="auto"/>
        <w:rPr>
          <w:rStyle w:val="Textoennegrita"/>
          <w:rFonts w:ascii="Baskerville Old Face" w:hAnsi="Baskerville Old Face" w:cs="Aldhabi"/>
          <w:sz w:val="20"/>
          <w:szCs w:val="20"/>
        </w:rPr>
      </w:pPr>
    </w:p>
    <w:p w14:paraId="54BB453A" w14:textId="77777777" w:rsidR="00190E67" w:rsidRDefault="00190E67" w:rsidP="009C4E12">
      <w:pPr>
        <w:spacing w:after="0" w:line="240" w:lineRule="auto"/>
        <w:rPr>
          <w:rFonts w:ascii="Arial" w:eastAsia="Times New Roman" w:hAnsi="Arial" w:cs="Arial"/>
          <w:b/>
          <w:bCs/>
          <w:color w:val="000000"/>
          <w:sz w:val="24"/>
          <w:szCs w:val="24"/>
          <w:lang w:val="es-AR"/>
        </w:rPr>
      </w:pPr>
    </w:p>
    <w:p w14:paraId="2F5BA461" w14:textId="77777777" w:rsidR="009C4E12" w:rsidRDefault="009C4E12" w:rsidP="009C4E12">
      <w:pPr>
        <w:spacing w:after="0" w:line="240" w:lineRule="auto"/>
        <w:rPr>
          <w:rFonts w:ascii="Arial" w:eastAsia="Times New Roman" w:hAnsi="Arial" w:cs="Arial"/>
          <w:b/>
          <w:bCs/>
          <w:color w:val="000000"/>
          <w:sz w:val="24"/>
          <w:szCs w:val="24"/>
          <w:lang w:val="es-AR"/>
        </w:rPr>
      </w:pPr>
    </w:p>
    <w:p w14:paraId="69BDDCB3" w14:textId="77777777" w:rsidR="00190E67" w:rsidRDefault="00190E67" w:rsidP="0097245C">
      <w:pPr>
        <w:spacing w:after="0" w:line="240" w:lineRule="auto"/>
        <w:jc w:val="center"/>
        <w:rPr>
          <w:rFonts w:ascii="Arial" w:eastAsia="Times New Roman" w:hAnsi="Arial" w:cs="Arial"/>
          <w:b/>
          <w:bCs/>
          <w:color w:val="000000"/>
          <w:sz w:val="24"/>
          <w:szCs w:val="24"/>
          <w:lang w:val="es-AR"/>
        </w:rPr>
      </w:pPr>
    </w:p>
    <w:p w14:paraId="33C8B976" w14:textId="77777777" w:rsidR="00190E67" w:rsidRDefault="00190E67" w:rsidP="0097245C">
      <w:pPr>
        <w:spacing w:after="0" w:line="240" w:lineRule="auto"/>
        <w:jc w:val="center"/>
        <w:rPr>
          <w:rFonts w:ascii="Arial" w:eastAsia="Times New Roman" w:hAnsi="Arial" w:cs="Arial"/>
          <w:b/>
          <w:bCs/>
          <w:color w:val="000000"/>
          <w:sz w:val="24"/>
          <w:szCs w:val="24"/>
          <w:lang w:val="es-AR"/>
        </w:rPr>
      </w:pPr>
    </w:p>
    <w:p w14:paraId="367FB610" w14:textId="77777777" w:rsidR="00190E67" w:rsidRDefault="00190E67" w:rsidP="0097245C">
      <w:pPr>
        <w:spacing w:after="0" w:line="240" w:lineRule="auto"/>
        <w:jc w:val="center"/>
        <w:rPr>
          <w:rFonts w:ascii="Arial" w:eastAsia="Times New Roman" w:hAnsi="Arial" w:cs="Arial"/>
          <w:b/>
          <w:bCs/>
          <w:color w:val="000000"/>
          <w:sz w:val="24"/>
          <w:szCs w:val="24"/>
          <w:lang w:val="es-AR"/>
        </w:rPr>
      </w:pPr>
    </w:p>
    <w:p w14:paraId="5C78679E" w14:textId="77777777" w:rsidR="00190E67" w:rsidRDefault="00190E67" w:rsidP="0097245C">
      <w:pPr>
        <w:spacing w:after="0" w:line="240" w:lineRule="auto"/>
        <w:jc w:val="center"/>
        <w:rPr>
          <w:rFonts w:ascii="Arial" w:eastAsia="Times New Roman" w:hAnsi="Arial" w:cs="Arial"/>
          <w:b/>
          <w:bCs/>
          <w:color w:val="000000"/>
          <w:sz w:val="24"/>
          <w:szCs w:val="24"/>
          <w:lang w:val="es-AR"/>
        </w:rPr>
      </w:pPr>
    </w:p>
    <w:p w14:paraId="122BF025" w14:textId="77777777" w:rsidR="009C4E12" w:rsidRDefault="00190E67" w:rsidP="00190E67">
      <w:pPr>
        <w:spacing w:after="0" w:line="240" w:lineRule="auto"/>
        <w:jc w:val="center"/>
        <w:rPr>
          <w:rFonts w:ascii="Arial" w:eastAsia="Times New Roman" w:hAnsi="Arial" w:cs="Arial"/>
          <w:b/>
          <w:bCs/>
          <w:color w:val="000000"/>
          <w:sz w:val="24"/>
          <w:szCs w:val="24"/>
          <w:lang w:val="es-AR"/>
        </w:rPr>
      </w:pPr>
      <w:r>
        <w:rPr>
          <w:rFonts w:ascii="Arial" w:eastAsia="Times New Roman" w:hAnsi="Arial" w:cs="Arial"/>
          <w:b/>
          <w:bCs/>
          <w:color w:val="000000"/>
          <w:sz w:val="24"/>
          <w:szCs w:val="24"/>
          <w:lang w:val="es-AR"/>
        </w:rPr>
        <w:t>INDICE</w:t>
      </w:r>
    </w:p>
    <w:p w14:paraId="3AA86374" w14:textId="77777777" w:rsidR="001A5CCD" w:rsidRDefault="001A5CCD" w:rsidP="009C4E12">
      <w:pPr>
        <w:spacing w:after="0" w:line="240" w:lineRule="auto"/>
        <w:rPr>
          <w:rFonts w:ascii="Arial" w:eastAsia="Times New Roman" w:hAnsi="Arial" w:cs="Arial"/>
          <w:b/>
          <w:bCs/>
          <w:color w:val="000000"/>
          <w:sz w:val="24"/>
          <w:szCs w:val="24"/>
          <w:lang w:val="es-AR"/>
        </w:rPr>
      </w:pPr>
    </w:p>
    <w:sdt>
      <w:sdtPr>
        <w:rPr>
          <w:rFonts w:asciiTheme="minorHAnsi" w:eastAsiaTheme="minorHAnsi" w:hAnsiTheme="minorHAnsi" w:cstheme="minorBidi"/>
          <w:color w:val="auto"/>
          <w:sz w:val="22"/>
          <w:szCs w:val="22"/>
          <w:lang w:val="es-ES"/>
        </w:rPr>
        <w:id w:val="1217866812"/>
        <w:docPartObj>
          <w:docPartGallery w:val="Table of Contents"/>
          <w:docPartUnique/>
        </w:docPartObj>
      </w:sdtPr>
      <w:sdtEndPr>
        <w:rPr>
          <w:rFonts w:ascii="Arial" w:hAnsi="Arial" w:cs="Arial"/>
          <w:b/>
          <w:bCs/>
          <w:sz w:val="24"/>
          <w:szCs w:val="24"/>
        </w:rPr>
      </w:sdtEndPr>
      <w:sdtContent>
        <w:p w14:paraId="68FC32D4" w14:textId="77777777" w:rsidR="001A5CCD" w:rsidRDefault="001A5CCD">
          <w:pPr>
            <w:pStyle w:val="TtuloTDC"/>
          </w:pPr>
        </w:p>
        <w:commentRangeStart w:id="3"/>
        <w:commentRangeStart w:id="4"/>
        <w:p w14:paraId="2E36D91E" w14:textId="77777777" w:rsidR="00981E71" w:rsidRDefault="001A5CCD">
          <w:pPr>
            <w:pStyle w:val="TDC1"/>
            <w:tabs>
              <w:tab w:val="right" w:leader="dot" w:pos="8828"/>
            </w:tabs>
            <w:rPr>
              <w:rFonts w:eastAsiaTheme="minorEastAsia"/>
              <w:noProof/>
              <w:lang w:val="es-AR" w:eastAsia="es-AR"/>
            </w:rPr>
          </w:pPr>
          <w:r w:rsidRPr="001A5CCD">
            <w:rPr>
              <w:rFonts w:ascii="Arial" w:hAnsi="Arial" w:cs="Arial"/>
              <w:sz w:val="24"/>
              <w:szCs w:val="24"/>
            </w:rPr>
            <w:fldChar w:fldCharType="begin"/>
          </w:r>
          <w:r w:rsidRPr="001A5CCD">
            <w:rPr>
              <w:rFonts w:ascii="Arial" w:hAnsi="Arial" w:cs="Arial"/>
              <w:sz w:val="24"/>
              <w:szCs w:val="24"/>
            </w:rPr>
            <w:instrText xml:space="preserve"> TOC \o "1-3" \h \z \u </w:instrText>
          </w:r>
          <w:r w:rsidRPr="001A5CCD">
            <w:rPr>
              <w:rFonts w:ascii="Arial" w:hAnsi="Arial" w:cs="Arial"/>
              <w:sz w:val="24"/>
              <w:szCs w:val="24"/>
            </w:rPr>
            <w:fldChar w:fldCharType="separate"/>
          </w:r>
          <w:r w:rsidR="00F300A9">
            <w:fldChar w:fldCharType="begin"/>
          </w:r>
          <w:r w:rsidR="00F300A9">
            <w:instrText xml:space="preserve"> HYPERLINK \l "_Toc120064104" </w:instrText>
          </w:r>
          <w:r w:rsidR="00F300A9">
            <w:fldChar w:fldCharType="separate"/>
          </w:r>
          <w:r w:rsidR="00981E71" w:rsidRPr="00BB02BC">
            <w:rPr>
              <w:rStyle w:val="Hipervnculo"/>
              <w:rFonts w:ascii="Arial" w:eastAsia="Times New Roman" w:hAnsi="Arial" w:cs="Arial"/>
              <w:noProof/>
              <w:lang w:val="es-AR"/>
            </w:rPr>
            <w:t>INTRODUCCIÓN</w:t>
          </w:r>
          <w:r w:rsidR="00981E71">
            <w:rPr>
              <w:noProof/>
              <w:webHidden/>
            </w:rPr>
            <w:tab/>
          </w:r>
          <w:r w:rsidR="00981E71">
            <w:rPr>
              <w:noProof/>
              <w:webHidden/>
            </w:rPr>
            <w:fldChar w:fldCharType="begin"/>
          </w:r>
          <w:r w:rsidR="00981E71">
            <w:rPr>
              <w:noProof/>
              <w:webHidden/>
            </w:rPr>
            <w:instrText xml:space="preserve"> PAGEREF _Toc120064104 \h </w:instrText>
          </w:r>
          <w:r w:rsidR="00981E71">
            <w:rPr>
              <w:noProof/>
              <w:webHidden/>
            </w:rPr>
          </w:r>
          <w:r w:rsidR="00981E71">
            <w:rPr>
              <w:noProof/>
              <w:webHidden/>
            </w:rPr>
            <w:fldChar w:fldCharType="separate"/>
          </w:r>
          <w:r w:rsidR="00981E71">
            <w:rPr>
              <w:noProof/>
              <w:webHidden/>
            </w:rPr>
            <w:t>3</w:t>
          </w:r>
          <w:r w:rsidR="00981E71">
            <w:rPr>
              <w:noProof/>
              <w:webHidden/>
            </w:rPr>
            <w:fldChar w:fldCharType="end"/>
          </w:r>
          <w:r w:rsidR="00F300A9">
            <w:rPr>
              <w:noProof/>
            </w:rPr>
            <w:fldChar w:fldCharType="end"/>
          </w:r>
        </w:p>
        <w:p w14:paraId="09340F2C"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"_Toc120064105" </w:instrText>
          </w:r>
          <w:r>
            <w:fldChar w:fldCharType="separate"/>
          </w:r>
          <w:r w:rsidR="00981E71" w:rsidRPr="00BB02BC">
            <w:rPr>
              <w:rStyle w:val="Hipervnculo"/>
              <w:rFonts w:ascii="Arial" w:eastAsia="Times New Roman" w:hAnsi="Arial" w:cs="Arial"/>
              <w:noProof/>
              <w:lang w:val="es-AR"/>
            </w:rPr>
            <w:t>OBJETIVOS GENERALES</w:t>
          </w:r>
          <w:r w:rsidR="00981E71">
            <w:rPr>
              <w:noProof/>
              <w:webHidden/>
            </w:rPr>
            <w:tab/>
          </w:r>
          <w:r w:rsidR="00981E71">
            <w:rPr>
              <w:noProof/>
              <w:webHidden/>
            </w:rPr>
            <w:fldChar w:fldCharType="begin"/>
          </w:r>
          <w:r w:rsidR="00981E71">
            <w:rPr>
              <w:noProof/>
              <w:webHidden/>
            </w:rPr>
            <w:instrText xml:space="preserve"> PAGEREF _Toc120064105 \h </w:instrText>
          </w:r>
          <w:r w:rsidR="00981E71">
            <w:rPr>
              <w:noProof/>
              <w:webHidden/>
            </w:rPr>
          </w:r>
          <w:r w:rsidR="00981E71">
            <w:rPr>
              <w:noProof/>
              <w:webHidden/>
            </w:rPr>
            <w:fldChar w:fldCharType="separate"/>
          </w:r>
          <w:r w:rsidR="00981E71">
            <w:rPr>
              <w:noProof/>
              <w:webHidden/>
            </w:rPr>
            <w:t>3</w:t>
          </w:r>
          <w:r w:rsidR="00981E71">
            <w:rPr>
              <w:noProof/>
              <w:webHidden/>
            </w:rPr>
            <w:fldChar w:fldCharType="end"/>
          </w:r>
          <w:r>
            <w:rPr>
              <w:noProof/>
            </w:rPr>
            <w:fldChar w:fldCharType="end"/>
          </w:r>
        </w:p>
        <w:p w14:paraId="2D36B219"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"_Toc120064106" </w:instrText>
          </w:r>
          <w:r>
            <w:fldChar w:fldCharType="separate"/>
          </w:r>
          <w:r w:rsidR="00981E71" w:rsidRPr="00BB02BC">
            <w:rPr>
              <w:rStyle w:val="Hipervnculo"/>
              <w:rFonts w:ascii="Arial" w:eastAsia="Times New Roman" w:hAnsi="Arial" w:cs="Arial"/>
              <w:noProof/>
            </w:rPr>
            <w:t>OBJETIVOS ESPECÍFICOS</w:t>
          </w:r>
          <w:r w:rsidR="00981E71">
            <w:rPr>
              <w:noProof/>
              <w:webHidden/>
            </w:rPr>
            <w:tab/>
          </w:r>
          <w:r w:rsidR="00981E71">
            <w:rPr>
              <w:noProof/>
              <w:webHidden/>
            </w:rPr>
            <w:fldChar w:fldCharType="begin"/>
          </w:r>
          <w:r w:rsidR="00981E71">
            <w:rPr>
              <w:noProof/>
              <w:webHidden/>
            </w:rPr>
            <w:instrText xml:space="preserve"> PAGEREF _Toc120064106 \h </w:instrText>
          </w:r>
          <w:r w:rsidR="00981E71">
            <w:rPr>
              <w:noProof/>
              <w:webHidden/>
            </w:rPr>
          </w:r>
          <w:r w:rsidR="00981E71">
            <w:rPr>
              <w:noProof/>
              <w:webHidden/>
            </w:rPr>
            <w:fldChar w:fldCharType="separate"/>
          </w:r>
          <w:r w:rsidR="00981E71">
            <w:rPr>
              <w:noProof/>
              <w:webHidden/>
            </w:rPr>
            <w:t>4</w:t>
          </w:r>
          <w:r w:rsidR="00981E71">
            <w:rPr>
              <w:noProof/>
              <w:webHidden/>
            </w:rPr>
            <w:fldChar w:fldCharType="end"/>
          </w:r>
          <w:r>
            <w:rPr>
              <w:noProof/>
            </w:rPr>
            <w:fldChar w:fldCharType="end"/>
          </w:r>
        </w:p>
        <w:p w14:paraId="265B3BE1"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"_Toc120064107" </w:instrText>
          </w:r>
          <w:r>
            <w:fldChar w:fldCharType="separate"/>
          </w:r>
          <w:r w:rsidR="00981E71" w:rsidRPr="00BB02BC">
            <w:rPr>
              <w:rStyle w:val="Hipervnculo"/>
              <w:rFonts w:ascii="Arial" w:eastAsia="Times New Roman" w:hAnsi="Arial" w:cs="Arial"/>
              <w:noProof/>
              <w:lang w:val="es-AR"/>
            </w:rPr>
            <w:t>VÍAS DE ACCESO</w:t>
          </w:r>
          <w:r w:rsidR="00981E71">
            <w:rPr>
              <w:noProof/>
              <w:webHidden/>
            </w:rPr>
            <w:tab/>
          </w:r>
          <w:r w:rsidR="00981E71">
            <w:rPr>
              <w:noProof/>
              <w:webHidden/>
            </w:rPr>
            <w:fldChar w:fldCharType="begin"/>
          </w:r>
          <w:r w:rsidR="00981E71">
            <w:rPr>
              <w:noProof/>
              <w:webHidden/>
            </w:rPr>
            <w:instrText xml:space="preserve"> PAGEREF _Toc120064107 \h </w:instrText>
          </w:r>
          <w:r w:rsidR="00981E71">
            <w:rPr>
              <w:noProof/>
              <w:webHidden/>
            </w:rPr>
          </w:r>
          <w:r w:rsidR="00981E71">
            <w:rPr>
              <w:noProof/>
              <w:webHidden/>
            </w:rPr>
            <w:fldChar w:fldCharType="separate"/>
          </w:r>
          <w:r w:rsidR="00981E71">
            <w:rPr>
              <w:noProof/>
              <w:webHidden/>
            </w:rPr>
            <w:t>4</w:t>
          </w:r>
          <w:r w:rsidR="00981E71">
            <w:rPr>
              <w:noProof/>
              <w:webHidden/>
            </w:rPr>
            <w:fldChar w:fldCharType="end"/>
          </w:r>
          <w:r>
            <w:rPr>
              <w:noProof/>
            </w:rPr>
            <w:fldChar w:fldCharType="end"/>
          </w:r>
        </w:p>
        <w:p w14:paraId="1514F591"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"_Toc120064108" </w:instrText>
          </w:r>
          <w:r>
            <w:fldChar w:fldCharType="separate"/>
          </w:r>
          <w:r w:rsidR="00981E71" w:rsidRPr="00BB02BC">
            <w:rPr>
              <w:rStyle w:val="Hipervnculo"/>
              <w:rFonts w:ascii="Arial" w:hAnsi="Arial" w:cs="Arial"/>
              <w:noProof/>
              <w:lang w:val="es-AR"/>
            </w:rPr>
            <w:t>GEOLOGÍA DEL LUGAR</w:t>
          </w:r>
          <w:r w:rsidR="00981E71">
            <w:rPr>
              <w:noProof/>
              <w:webHidden/>
            </w:rPr>
            <w:tab/>
          </w:r>
          <w:r w:rsidR="00981E71">
            <w:rPr>
              <w:noProof/>
              <w:webHidden/>
            </w:rPr>
            <w:fldChar w:fldCharType="begin"/>
          </w:r>
          <w:r w:rsidR="00981E71">
            <w:rPr>
              <w:noProof/>
              <w:webHidden/>
            </w:rPr>
            <w:instrText xml:space="preserve"> PAGEREF _Toc120064108 \h </w:instrText>
          </w:r>
          <w:r w:rsidR="00981E71">
            <w:rPr>
              <w:noProof/>
              <w:webHidden/>
            </w:rPr>
          </w:r>
          <w:r w:rsidR="00981E71">
            <w:rPr>
              <w:noProof/>
              <w:webHidden/>
            </w:rPr>
            <w:fldChar w:fldCharType="separate"/>
          </w:r>
          <w:r w:rsidR="00981E71">
            <w:rPr>
              <w:noProof/>
              <w:webHidden/>
            </w:rPr>
            <w:t>5</w:t>
          </w:r>
          <w:r w:rsidR="00981E71">
            <w:rPr>
              <w:noProof/>
              <w:webHidden/>
            </w:rPr>
            <w:fldChar w:fldCharType="end"/>
          </w:r>
          <w:r>
            <w:rPr>
              <w:noProof/>
            </w:rPr>
            <w:fldChar w:fldCharType="end"/>
          </w:r>
        </w:p>
        <w:p w14:paraId="601D7272"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"_Toc120064109" </w:instrText>
          </w:r>
          <w:r>
            <w:fldChar w:fldCharType="separate"/>
          </w:r>
          <w:r w:rsidR="00981E71" w:rsidRPr="00BB02BC">
            <w:rPr>
              <w:rStyle w:val="Hipervnculo"/>
              <w:rFonts w:ascii="Arial" w:eastAsia="Times New Roman" w:hAnsi="Arial" w:cs="Arial"/>
              <w:noProof/>
              <w:lang w:val="es-AR"/>
            </w:rPr>
            <w:t>TRABAJO ESPECÍFICO</w:t>
          </w:r>
          <w:r w:rsidR="00981E71">
            <w:rPr>
              <w:noProof/>
              <w:webHidden/>
            </w:rPr>
            <w:tab/>
          </w:r>
          <w:r w:rsidR="00981E71">
            <w:rPr>
              <w:noProof/>
              <w:webHidden/>
            </w:rPr>
            <w:fldChar w:fldCharType="begin"/>
          </w:r>
          <w:r w:rsidR="00981E71">
            <w:rPr>
              <w:noProof/>
              <w:webHidden/>
            </w:rPr>
            <w:instrText xml:space="preserve"> PAGEREF _Toc120064109 \h </w:instrText>
          </w:r>
          <w:r w:rsidR="00981E71">
            <w:rPr>
              <w:noProof/>
              <w:webHidden/>
            </w:rPr>
          </w:r>
          <w:r w:rsidR="00981E71">
            <w:rPr>
              <w:noProof/>
              <w:webHidden/>
            </w:rPr>
            <w:fldChar w:fldCharType="separate"/>
          </w:r>
          <w:r w:rsidR="00981E71">
            <w:rPr>
              <w:noProof/>
              <w:webHidden/>
            </w:rPr>
            <w:t>6</w:t>
          </w:r>
          <w:r w:rsidR="00981E71">
            <w:rPr>
              <w:noProof/>
              <w:webHidden/>
            </w:rPr>
            <w:fldChar w:fldCharType="end"/>
          </w:r>
          <w:r>
            <w:rPr>
              <w:noProof/>
            </w:rPr>
            <w:fldChar w:fldCharType="end"/>
          </w:r>
        </w:p>
        <w:p w14:paraId="64BC7726" w14:textId="77777777" w:rsidR="00981E71" w:rsidRDefault="00F300A9">
          <w:pPr>
            <w:pStyle w:val="TDC2"/>
            <w:tabs>
              <w:tab w:val="right" w:leader="dot" w:pos="8828"/>
            </w:tabs>
            <w:rPr>
              <w:rFonts w:eastAsiaTheme="minorEastAsia"/>
              <w:noProof/>
              <w:lang w:val="es-AR" w:eastAsia="es-AR"/>
            </w:rPr>
          </w:pPr>
          <w:r>
            <w:fldChar w:fldCharType="begin"/>
          </w:r>
          <w:r>
            <w:instrText xml:space="preserve"> HYPERLINK \l "_Toc120064110" </w:instrText>
          </w:r>
          <w:r>
            <w:fldChar w:fldCharType="separate"/>
          </w:r>
          <w:r w:rsidR="00981E71" w:rsidRPr="00BB02BC">
            <w:rPr>
              <w:rStyle w:val="Hipervnculo"/>
              <w:rFonts w:ascii="Arial" w:eastAsia="Times New Roman" w:hAnsi="Arial" w:cs="Arial"/>
              <w:noProof/>
              <w:lang w:val="es-AR"/>
            </w:rPr>
            <w:t>DIA N° 1:  Instrucciones de la industria y Procesamiento de voladura</w:t>
          </w:r>
          <w:r w:rsidR="00981E71">
            <w:rPr>
              <w:noProof/>
              <w:webHidden/>
            </w:rPr>
            <w:tab/>
          </w:r>
          <w:r w:rsidR="00981E71">
            <w:rPr>
              <w:noProof/>
              <w:webHidden/>
            </w:rPr>
            <w:fldChar w:fldCharType="begin"/>
          </w:r>
          <w:r w:rsidR="00981E71">
            <w:rPr>
              <w:noProof/>
              <w:webHidden/>
            </w:rPr>
            <w:instrText xml:space="preserve"> PAGEREF _Toc120064110 \h </w:instrText>
          </w:r>
          <w:r w:rsidR="00981E71">
            <w:rPr>
              <w:noProof/>
              <w:webHidden/>
            </w:rPr>
          </w:r>
          <w:r w:rsidR="00981E71">
            <w:rPr>
              <w:noProof/>
              <w:webHidden/>
            </w:rPr>
            <w:fldChar w:fldCharType="separate"/>
          </w:r>
          <w:r w:rsidR="00981E71">
            <w:rPr>
              <w:noProof/>
              <w:webHidden/>
            </w:rPr>
            <w:t>6</w:t>
          </w:r>
          <w:r w:rsidR="00981E71">
            <w:rPr>
              <w:noProof/>
              <w:webHidden/>
            </w:rPr>
            <w:fldChar w:fldCharType="end"/>
          </w:r>
          <w:r>
            <w:rPr>
              <w:noProof/>
            </w:rPr>
            <w:fldChar w:fldCharType="end"/>
          </w:r>
        </w:p>
        <w:p w14:paraId="2D33D0B0" w14:textId="77777777" w:rsidR="00981E71" w:rsidRDefault="00F300A9">
          <w:pPr>
            <w:pStyle w:val="TDC3"/>
            <w:tabs>
              <w:tab w:val="right" w:leader="dot" w:pos="8828"/>
            </w:tabs>
            <w:rPr>
              <w:rFonts w:eastAsiaTheme="minorEastAsia"/>
              <w:noProof/>
              <w:lang w:val="es-AR" w:eastAsia="es-AR"/>
            </w:rPr>
          </w:pPr>
          <w:r>
            <w:fldChar w:fldCharType="begin"/>
          </w:r>
          <w:r>
            <w:instrText xml:space="preserve"> HYPERLINK \l "_Toc120064111" </w:instrText>
          </w:r>
          <w:r>
            <w:fldChar w:fldCharType="separate"/>
          </w:r>
          <w:r w:rsidR="00981E71" w:rsidRPr="00BB02BC">
            <w:rPr>
              <w:rStyle w:val="Hipervnculo"/>
              <w:rFonts w:ascii="Arial" w:eastAsia="Times New Roman" w:hAnsi="Arial" w:cs="Arial"/>
              <w:noProof/>
              <w:lang w:val="es-AR"/>
            </w:rPr>
            <w:t>REQUISITOS BÁSICOS OBLIGATORIOS DE LA EMPRESA</w:t>
          </w:r>
          <w:r w:rsidR="00981E71">
            <w:rPr>
              <w:noProof/>
              <w:webHidden/>
            </w:rPr>
            <w:tab/>
          </w:r>
          <w:r w:rsidR="00981E71">
            <w:rPr>
              <w:noProof/>
              <w:webHidden/>
            </w:rPr>
            <w:fldChar w:fldCharType="begin"/>
          </w:r>
          <w:r w:rsidR="00981E71">
            <w:rPr>
              <w:noProof/>
              <w:webHidden/>
            </w:rPr>
            <w:instrText xml:space="preserve"> PAGEREF _Toc120064111 \h </w:instrText>
          </w:r>
          <w:r w:rsidR="00981E71">
            <w:rPr>
              <w:noProof/>
              <w:webHidden/>
            </w:rPr>
          </w:r>
          <w:r w:rsidR="00981E71">
            <w:rPr>
              <w:noProof/>
              <w:webHidden/>
            </w:rPr>
            <w:fldChar w:fldCharType="separate"/>
          </w:r>
          <w:r w:rsidR="00981E71">
            <w:rPr>
              <w:noProof/>
              <w:webHidden/>
            </w:rPr>
            <w:t>7</w:t>
          </w:r>
          <w:r w:rsidR="00981E71">
            <w:rPr>
              <w:noProof/>
              <w:webHidden/>
            </w:rPr>
            <w:fldChar w:fldCharType="end"/>
          </w:r>
          <w:r>
            <w:rPr>
              <w:noProof/>
            </w:rPr>
            <w:fldChar w:fldCharType="end"/>
          </w:r>
        </w:p>
        <w:p w14:paraId="37D9A849" w14:textId="77777777" w:rsidR="00981E71" w:rsidRDefault="00F300A9">
          <w:pPr>
            <w:pStyle w:val="TDC2"/>
            <w:tabs>
              <w:tab w:val="right" w:leader="dot" w:pos="8828"/>
            </w:tabs>
            <w:rPr>
              <w:rFonts w:eastAsiaTheme="minorEastAsia"/>
              <w:noProof/>
              <w:lang w:val="es-AR" w:eastAsia="es-AR"/>
            </w:rPr>
          </w:pPr>
          <w:r>
            <w:fldChar w:fldCharType="begin"/>
          </w:r>
          <w:r>
            <w:instrText xml:space="preserve"> HYPERLINK \l "_Toc120064112" </w:instrText>
          </w:r>
          <w:r>
            <w:fldChar w:fldCharType="separate"/>
          </w:r>
          <w:r w:rsidR="00981E71" w:rsidRPr="00BB02BC">
            <w:rPr>
              <w:rStyle w:val="Hipervnculo"/>
              <w:rFonts w:eastAsia="Times New Roman"/>
              <w:noProof/>
              <w:lang w:val="es-AR"/>
            </w:rPr>
            <w:t>DIA N°2: Operación previa y posterior de los altos hornos.</w:t>
          </w:r>
          <w:r w:rsidR="00981E71">
            <w:rPr>
              <w:noProof/>
              <w:webHidden/>
            </w:rPr>
            <w:tab/>
          </w:r>
          <w:r w:rsidR="00981E71">
            <w:rPr>
              <w:noProof/>
              <w:webHidden/>
            </w:rPr>
            <w:fldChar w:fldCharType="begin"/>
          </w:r>
          <w:r w:rsidR="00981E71">
            <w:rPr>
              <w:noProof/>
              <w:webHidden/>
            </w:rPr>
            <w:instrText xml:space="preserve"> PAGEREF _Toc120064112 \h </w:instrText>
          </w:r>
          <w:r w:rsidR="00981E71">
            <w:rPr>
              <w:noProof/>
              <w:webHidden/>
            </w:rPr>
          </w:r>
          <w:r w:rsidR="00981E71">
            <w:rPr>
              <w:noProof/>
              <w:webHidden/>
            </w:rPr>
            <w:fldChar w:fldCharType="separate"/>
          </w:r>
          <w:r w:rsidR="00981E71">
            <w:rPr>
              <w:noProof/>
              <w:webHidden/>
            </w:rPr>
            <w:t>13</w:t>
          </w:r>
          <w:r w:rsidR="00981E71">
            <w:rPr>
              <w:noProof/>
              <w:webHidden/>
            </w:rPr>
            <w:fldChar w:fldCharType="end"/>
          </w:r>
          <w:r>
            <w:rPr>
              <w:noProof/>
            </w:rPr>
            <w:fldChar w:fldCharType="end"/>
          </w:r>
        </w:p>
        <w:p w14:paraId="3419C2C6" w14:textId="77777777" w:rsidR="00981E71" w:rsidRDefault="00F300A9">
          <w:pPr>
            <w:pStyle w:val="TDC3"/>
            <w:tabs>
              <w:tab w:val="right" w:leader="dot" w:pos="8828"/>
            </w:tabs>
            <w:rPr>
              <w:rFonts w:eastAsiaTheme="minorEastAsia"/>
              <w:noProof/>
              <w:lang w:val="es-AR" w:eastAsia="es-AR"/>
            </w:rPr>
          </w:pPr>
          <w:r>
            <w:fldChar w:fldCharType="begin"/>
          </w:r>
          <w:r>
            <w:instrText xml:space="preserve"> HYPERLINK \l "_Toc120064113" </w:instrText>
          </w:r>
          <w:r>
            <w:fldChar w:fldCharType="separate"/>
          </w:r>
          <w:r w:rsidR="00981E71" w:rsidRPr="00BB02BC">
            <w:rPr>
              <w:rStyle w:val="Hipervnculo"/>
              <w:rFonts w:eastAsia="Times New Roman"/>
              <w:noProof/>
              <w:lang w:val="es-AR"/>
            </w:rPr>
            <w:t>FLOWSHEET DE OPERACION PERIFÉRICA DEL HORNO</w:t>
          </w:r>
          <w:r w:rsidR="00981E71">
            <w:rPr>
              <w:noProof/>
              <w:webHidden/>
            </w:rPr>
            <w:tab/>
          </w:r>
          <w:r w:rsidR="00981E71">
            <w:rPr>
              <w:noProof/>
              <w:webHidden/>
            </w:rPr>
            <w:fldChar w:fldCharType="begin"/>
          </w:r>
          <w:r w:rsidR="00981E71">
            <w:rPr>
              <w:noProof/>
              <w:webHidden/>
            </w:rPr>
            <w:instrText xml:space="preserve"> PAGEREF _Toc120064113 \h </w:instrText>
          </w:r>
          <w:r w:rsidR="00981E71">
            <w:rPr>
              <w:noProof/>
              <w:webHidden/>
            </w:rPr>
          </w:r>
          <w:r w:rsidR="00981E71">
            <w:rPr>
              <w:noProof/>
              <w:webHidden/>
            </w:rPr>
            <w:fldChar w:fldCharType="separate"/>
          </w:r>
          <w:r w:rsidR="00981E71">
            <w:rPr>
              <w:noProof/>
              <w:webHidden/>
            </w:rPr>
            <w:t>14</w:t>
          </w:r>
          <w:r w:rsidR="00981E71">
            <w:rPr>
              <w:noProof/>
              <w:webHidden/>
            </w:rPr>
            <w:fldChar w:fldCharType="end"/>
          </w:r>
          <w:r>
            <w:rPr>
              <w:noProof/>
            </w:rPr>
            <w:fldChar w:fldCharType="end"/>
          </w:r>
        </w:p>
        <w:p w14:paraId="5B51FFFE" w14:textId="77777777" w:rsidR="00981E71" w:rsidRDefault="00F300A9">
          <w:pPr>
            <w:pStyle w:val="TDC3"/>
            <w:tabs>
              <w:tab w:val="right" w:leader="dot" w:pos="8828"/>
            </w:tabs>
            <w:rPr>
              <w:rFonts w:eastAsiaTheme="minorEastAsia"/>
              <w:noProof/>
              <w:lang w:val="es-AR" w:eastAsia="es-AR"/>
            </w:rPr>
          </w:pPr>
          <w:r>
            <w:fldChar w:fldCharType="begin"/>
          </w:r>
          <w:r>
            <w:instrText xml:space="preserve"> HYPERLINK \l "_Toc120064114" </w:instrText>
          </w:r>
          <w:r>
            <w:fldChar w:fldCharType="separate"/>
          </w:r>
          <w:r w:rsidR="00981E71" w:rsidRPr="00BB02BC">
            <w:rPr>
              <w:rStyle w:val="Hipervnculo"/>
              <w:rFonts w:ascii="Arial" w:eastAsia="Times New Roman" w:hAnsi="Arial" w:cs="Arial"/>
              <w:noProof/>
              <w:lang w:val="es-AR"/>
            </w:rPr>
            <w:t>PROCESO DE CALCINACIÓN:</w:t>
          </w:r>
          <w:r w:rsidR="00981E71">
            <w:rPr>
              <w:noProof/>
              <w:webHidden/>
            </w:rPr>
            <w:tab/>
          </w:r>
          <w:r w:rsidR="00981E71">
            <w:rPr>
              <w:noProof/>
              <w:webHidden/>
            </w:rPr>
            <w:fldChar w:fldCharType="begin"/>
          </w:r>
          <w:r w:rsidR="00981E71">
            <w:rPr>
              <w:noProof/>
              <w:webHidden/>
            </w:rPr>
            <w:instrText xml:space="preserve"> PAGEREF _Toc120064114 \h </w:instrText>
          </w:r>
          <w:r w:rsidR="00981E71">
            <w:rPr>
              <w:noProof/>
              <w:webHidden/>
            </w:rPr>
          </w:r>
          <w:r w:rsidR="00981E71">
            <w:rPr>
              <w:noProof/>
              <w:webHidden/>
            </w:rPr>
            <w:fldChar w:fldCharType="separate"/>
          </w:r>
          <w:r w:rsidR="00981E71">
            <w:rPr>
              <w:noProof/>
              <w:webHidden/>
            </w:rPr>
            <w:t>15</w:t>
          </w:r>
          <w:r w:rsidR="00981E71">
            <w:rPr>
              <w:noProof/>
              <w:webHidden/>
            </w:rPr>
            <w:fldChar w:fldCharType="end"/>
          </w:r>
          <w:r>
            <w:rPr>
              <w:noProof/>
            </w:rPr>
            <w:fldChar w:fldCharType="end"/>
          </w:r>
        </w:p>
        <w:p w14:paraId="73D699D9" w14:textId="77777777" w:rsidR="00981E71" w:rsidRDefault="00F300A9">
          <w:pPr>
            <w:pStyle w:val="TDC2"/>
            <w:tabs>
              <w:tab w:val="right" w:leader="dot" w:pos="8828"/>
            </w:tabs>
            <w:rPr>
              <w:rFonts w:eastAsiaTheme="minorEastAsia"/>
              <w:noProof/>
              <w:lang w:val="es-AR" w:eastAsia="es-AR"/>
            </w:rPr>
          </w:pPr>
          <w:r>
            <w:fldChar w:fldCharType="begin"/>
          </w:r>
          <w:r>
            <w:instrText xml:space="preserve"> HYPERLINK \l "_Toc120064115" </w:instrText>
          </w:r>
          <w:r>
            <w:fldChar w:fldCharType="separate"/>
          </w:r>
          <w:r w:rsidR="00981E71" w:rsidRPr="00BB02BC">
            <w:rPr>
              <w:rStyle w:val="Hipervnculo"/>
              <w:rFonts w:eastAsia="Times New Roman"/>
              <w:noProof/>
              <w:lang w:val="es-AR"/>
            </w:rPr>
            <w:t>DIA 3 : PLANTA DE PROCESAMIENTO Y DESPACHO</w:t>
          </w:r>
          <w:r w:rsidR="00981E71">
            <w:rPr>
              <w:noProof/>
              <w:webHidden/>
            </w:rPr>
            <w:tab/>
          </w:r>
          <w:r w:rsidR="00981E71">
            <w:rPr>
              <w:noProof/>
              <w:webHidden/>
            </w:rPr>
            <w:fldChar w:fldCharType="begin"/>
          </w:r>
          <w:r w:rsidR="00981E71">
            <w:rPr>
              <w:noProof/>
              <w:webHidden/>
            </w:rPr>
            <w:instrText xml:space="preserve"> PAGEREF _Toc120064115 \h </w:instrText>
          </w:r>
          <w:r w:rsidR="00981E71">
            <w:rPr>
              <w:noProof/>
              <w:webHidden/>
            </w:rPr>
          </w:r>
          <w:r w:rsidR="00981E71">
            <w:rPr>
              <w:noProof/>
              <w:webHidden/>
            </w:rPr>
            <w:fldChar w:fldCharType="separate"/>
          </w:r>
          <w:r w:rsidR="00981E71">
            <w:rPr>
              <w:noProof/>
              <w:webHidden/>
            </w:rPr>
            <w:t>16</w:t>
          </w:r>
          <w:r w:rsidR="00981E71">
            <w:rPr>
              <w:noProof/>
              <w:webHidden/>
            </w:rPr>
            <w:fldChar w:fldCharType="end"/>
          </w:r>
          <w:r>
            <w:rPr>
              <w:noProof/>
            </w:rPr>
            <w:fldChar w:fldCharType="end"/>
          </w:r>
        </w:p>
        <w:p w14:paraId="0AD90D3A" w14:textId="77777777" w:rsidR="00981E71" w:rsidRDefault="00F300A9">
          <w:pPr>
            <w:pStyle w:val="TDC3"/>
            <w:tabs>
              <w:tab w:val="right" w:leader="dot" w:pos="8828"/>
            </w:tabs>
            <w:rPr>
              <w:rFonts w:eastAsiaTheme="minorEastAsia"/>
              <w:noProof/>
              <w:lang w:val="es-AR" w:eastAsia="es-AR"/>
            </w:rPr>
          </w:pPr>
          <w:r>
            <w:fldChar w:fldCharType="begin"/>
          </w:r>
          <w:r>
            <w:instrText xml:space="preserve"> HYPERLINK \l "_Toc120064116" </w:instrText>
          </w:r>
          <w:r>
            <w:fldChar w:fldCharType="separate"/>
          </w:r>
          <w:r w:rsidR="00981E71" w:rsidRPr="00BB02BC">
            <w:rPr>
              <w:rStyle w:val="Hipervnculo"/>
              <w:rFonts w:ascii="Arial" w:eastAsia="Times New Roman" w:hAnsi="Arial" w:cs="Arial"/>
              <w:noProof/>
              <w:lang w:val="es-AR"/>
            </w:rPr>
            <w:t>FLOW SHET PLANTA DE CALES PROCESADAS</w:t>
          </w:r>
          <w:r w:rsidR="00981E71">
            <w:rPr>
              <w:noProof/>
              <w:webHidden/>
            </w:rPr>
            <w:tab/>
          </w:r>
          <w:r w:rsidR="00981E71">
            <w:rPr>
              <w:noProof/>
              <w:webHidden/>
            </w:rPr>
            <w:fldChar w:fldCharType="begin"/>
          </w:r>
          <w:r w:rsidR="00981E71">
            <w:rPr>
              <w:noProof/>
              <w:webHidden/>
            </w:rPr>
            <w:instrText xml:space="preserve"> PAGEREF _Toc120064116 \h </w:instrText>
          </w:r>
          <w:r w:rsidR="00981E71">
            <w:rPr>
              <w:noProof/>
              <w:webHidden/>
            </w:rPr>
          </w:r>
          <w:r w:rsidR="00981E71">
            <w:rPr>
              <w:noProof/>
              <w:webHidden/>
            </w:rPr>
            <w:fldChar w:fldCharType="separate"/>
          </w:r>
          <w:r w:rsidR="00981E71">
            <w:rPr>
              <w:noProof/>
              <w:webHidden/>
            </w:rPr>
            <w:t>17</w:t>
          </w:r>
          <w:r w:rsidR="00981E71">
            <w:rPr>
              <w:noProof/>
              <w:webHidden/>
            </w:rPr>
            <w:fldChar w:fldCharType="end"/>
          </w:r>
          <w:r>
            <w:rPr>
              <w:noProof/>
            </w:rPr>
            <w:fldChar w:fldCharType="end"/>
          </w:r>
        </w:p>
        <w:p w14:paraId="43DD130E" w14:textId="77777777" w:rsidR="00981E71" w:rsidRDefault="00F300A9">
          <w:pPr>
            <w:pStyle w:val="TDC2"/>
            <w:tabs>
              <w:tab w:val="right" w:leader="dot" w:pos="8828"/>
            </w:tabs>
            <w:rPr>
              <w:rFonts w:eastAsiaTheme="minorEastAsia"/>
              <w:noProof/>
              <w:lang w:val="es-AR" w:eastAsia="es-AR"/>
            </w:rPr>
          </w:pPr>
          <w:r>
            <w:fldChar w:fldCharType="begin"/>
          </w:r>
          <w:r>
            <w:instrText xml:space="preserve"> HYPERLINK \l "_Toc120064117" </w:instrText>
          </w:r>
          <w:r>
            <w:fldChar w:fldCharType="separate"/>
          </w:r>
          <w:r w:rsidR="00981E71" w:rsidRPr="00BB02BC">
            <w:rPr>
              <w:rStyle w:val="Hipervnculo"/>
              <w:rFonts w:ascii="Arial" w:eastAsia="Times New Roman" w:hAnsi="Arial" w:cs="Arial"/>
              <w:noProof/>
              <w:lang w:val="es-AR"/>
            </w:rPr>
            <w:t>Dia 4 : Laboratorio</w:t>
          </w:r>
          <w:r w:rsidR="00981E71">
            <w:rPr>
              <w:noProof/>
              <w:webHidden/>
            </w:rPr>
            <w:tab/>
          </w:r>
          <w:r w:rsidR="00981E71">
            <w:rPr>
              <w:noProof/>
              <w:webHidden/>
            </w:rPr>
            <w:fldChar w:fldCharType="begin"/>
          </w:r>
          <w:r w:rsidR="00981E71">
            <w:rPr>
              <w:noProof/>
              <w:webHidden/>
            </w:rPr>
            <w:instrText xml:space="preserve"> PAGEREF _Toc120064117 \h </w:instrText>
          </w:r>
          <w:r w:rsidR="00981E71">
            <w:rPr>
              <w:noProof/>
              <w:webHidden/>
            </w:rPr>
          </w:r>
          <w:r w:rsidR="00981E71">
            <w:rPr>
              <w:noProof/>
              <w:webHidden/>
            </w:rPr>
            <w:fldChar w:fldCharType="separate"/>
          </w:r>
          <w:r w:rsidR="00981E71">
            <w:rPr>
              <w:noProof/>
              <w:webHidden/>
            </w:rPr>
            <w:t>18</w:t>
          </w:r>
          <w:r w:rsidR="00981E71">
            <w:rPr>
              <w:noProof/>
              <w:webHidden/>
            </w:rPr>
            <w:fldChar w:fldCharType="end"/>
          </w:r>
          <w:r>
            <w:rPr>
              <w:noProof/>
            </w:rPr>
            <w:fldChar w:fldCharType="end"/>
          </w:r>
        </w:p>
        <w:p w14:paraId="1330E7A4"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"_Toc120064118" </w:instrText>
          </w:r>
          <w:r>
            <w:fldChar w:fldCharType="separate"/>
          </w:r>
          <w:r w:rsidR="00981E71" w:rsidRPr="00BB02BC">
            <w:rPr>
              <w:rStyle w:val="Hipervnculo"/>
              <w:rFonts w:ascii="Arial" w:eastAsia="Times New Roman" w:hAnsi="Arial" w:cs="Arial"/>
              <w:noProof/>
              <w:lang w:val="es-AR"/>
            </w:rPr>
            <w:t>Conclusion :</w:t>
          </w:r>
          <w:r w:rsidR="00981E71">
            <w:rPr>
              <w:noProof/>
              <w:webHidden/>
            </w:rPr>
            <w:tab/>
          </w:r>
          <w:r w:rsidR="00981E71">
            <w:rPr>
              <w:noProof/>
              <w:webHidden/>
            </w:rPr>
            <w:fldChar w:fldCharType="begin"/>
          </w:r>
          <w:r w:rsidR="00981E71">
            <w:rPr>
              <w:noProof/>
              <w:webHidden/>
            </w:rPr>
            <w:instrText xml:space="preserve"> PAGEREF _Toc120064118 \h </w:instrText>
          </w:r>
          <w:r w:rsidR="00981E71">
            <w:rPr>
              <w:noProof/>
              <w:webHidden/>
            </w:rPr>
          </w:r>
          <w:r w:rsidR="00981E71">
            <w:rPr>
              <w:noProof/>
              <w:webHidden/>
            </w:rPr>
            <w:fldChar w:fldCharType="separate"/>
          </w:r>
          <w:r w:rsidR="00981E71">
            <w:rPr>
              <w:noProof/>
              <w:webHidden/>
            </w:rPr>
            <w:t>19</w:t>
          </w:r>
          <w:r w:rsidR="00981E71">
            <w:rPr>
              <w:noProof/>
              <w:webHidden/>
            </w:rPr>
            <w:fldChar w:fldCharType="end"/>
          </w:r>
          <w:r>
            <w:rPr>
              <w:noProof/>
            </w:rPr>
            <w:fldChar w:fldCharType="end"/>
          </w:r>
        </w:p>
        <w:p w14:paraId="5633331A"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"_Toc120064119" </w:instrText>
          </w:r>
          <w:r>
            <w:fldChar w:fldCharType="separate"/>
          </w:r>
          <w:r w:rsidR="00981E71" w:rsidRPr="00BB02BC">
            <w:rPr>
              <w:rStyle w:val="Hipervnculo"/>
              <w:rFonts w:ascii="Arial" w:eastAsia="Times New Roman" w:hAnsi="Arial" w:cs="Arial"/>
              <w:noProof/>
              <w:lang w:val="es-AR"/>
            </w:rPr>
            <w:t>ANEXO DE IMÁGENES EXTRAS</w:t>
          </w:r>
          <w:r w:rsidR="00981E71">
            <w:rPr>
              <w:noProof/>
              <w:webHidden/>
            </w:rPr>
            <w:tab/>
          </w:r>
          <w:r w:rsidR="00981E71">
            <w:rPr>
              <w:noProof/>
              <w:webHidden/>
            </w:rPr>
            <w:fldChar w:fldCharType="begin"/>
          </w:r>
          <w:r w:rsidR="00981E71">
            <w:rPr>
              <w:noProof/>
              <w:webHidden/>
            </w:rPr>
            <w:instrText xml:space="preserve"> PAGEREF _Toc120064119 \h </w:instrText>
          </w:r>
          <w:r w:rsidR="00981E71">
            <w:rPr>
              <w:noProof/>
              <w:webHidden/>
            </w:rPr>
          </w:r>
          <w:r w:rsidR="00981E71">
            <w:rPr>
              <w:noProof/>
              <w:webHidden/>
            </w:rPr>
            <w:fldChar w:fldCharType="separate"/>
          </w:r>
          <w:r w:rsidR="00981E71">
            <w:rPr>
              <w:noProof/>
              <w:webHidden/>
            </w:rPr>
            <w:t>21</w:t>
          </w:r>
          <w:r w:rsidR="00981E71">
            <w:rPr>
              <w:noProof/>
              <w:webHidden/>
            </w:rPr>
            <w:fldChar w:fldCharType="end"/>
          </w:r>
          <w:r>
            <w:rPr>
              <w:noProof/>
            </w:rPr>
            <w:fldChar w:fldCharType="end"/>
          </w:r>
        </w:p>
        <w:p w14:paraId="053C52F3" w14:textId="77777777" w:rsidR="00981E71" w:rsidRDefault="00F300A9">
          <w:pPr>
            <w:pStyle w:val="TDC1"/>
            <w:tabs>
              <w:tab w:val="right" w:leader="dot" w:pos="8828"/>
            </w:tabs>
            <w:rPr>
              <w:rFonts w:eastAsiaTheme="minorEastAsia"/>
              <w:noProof/>
              <w:lang w:val="es-AR" w:eastAsia="es-AR"/>
            </w:rPr>
          </w:pPr>
          <w:r>
            <w:fldChar w:fldCharType="begin"/>
          </w:r>
          <w:r>
            <w:instrText xml:space="preserve"> HYPERLINK \l "_Toc120064120" </w:instrText>
          </w:r>
          <w:r>
            <w:fldChar w:fldCharType="separate"/>
          </w:r>
          <w:r w:rsidR="00981E71" w:rsidRPr="00BB02BC">
            <w:rPr>
              <w:rStyle w:val="Hipervnculo"/>
              <w:rFonts w:ascii="Arial" w:hAnsi="Arial" w:cs="Arial"/>
              <w:noProof/>
              <w:lang w:val="es-AR"/>
            </w:rPr>
            <w:t>Bibliografia:</w:t>
          </w:r>
          <w:r w:rsidR="00981E71">
            <w:rPr>
              <w:noProof/>
              <w:webHidden/>
            </w:rPr>
            <w:tab/>
          </w:r>
          <w:r w:rsidR="00981E71">
            <w:rPr>
              <w:noProof/>
              <w:webHidden/>
            </w:rPr>
            <w:fldChar w:fldCharType="begin"/>
          </w:r>
          <w:r w:rsidR="00981E71">
            <w:rPr>
              <w:noProof/>
              <w:webHidden/>
            </w:rPr>
            <w:instrText xml:space="preserve"> PAGEREF _Toc120064120 \h </w:instrText>
          </w:r>
          <w:r w:rsidR="00981E71">
            <w:rPr>
              <w:noProof/>
              <w:webHidden/>
            </w:rPr>
          </w:r>
          <w:r w:rsidR="00981E71">
            <w:rPr>
              <w:noProof/>
              <w:webHidden/>
            </w:rPr>
            <w:fldChar w:fldCharType="separate"/>
          </w:r>
          <w:r w:rsidR="00981E71">
            <w:rPr>
              <w:noProof/>
              <w:webHidden/>
            </w:rPr>
            <w:t>21</w:t>
          </w:r>
          <w:r w:rsidR="00981E71">
            <w:rPr>
              <w:noProof/>
              <w:webHidden/>
            </w:rPr>
            <w:fldChar w:fldCharType="end"/>
          </w:r>
          <w:r>
            <w:rPr>
              <w:noProof/>
            </w:rPr>
            <w:fldChar w:fldCharType="end"/>
          </w:r>
        </w:p>
        <w:p w14:paraId="7646FA55" w14:textId="77777777" w:rsidR="001A5CCD" w:rsidRPr="001A5CCD" w:rsidRDefault="001A5CCD">
          <w:pPr>
            <w:rPr>
              <w:rFonts w:ascii="Arial" w:hAnsi="Arial" w:cs="Arial"/>
              <w:sz w:val="24"/>
              <w:szCs w:val="24"/>
            </w:rPr>
          </w:pPr>
          <w:r w:rsidRPr="001A5CCD">
            <w:rPr>
              <w:rFonts w:ascii="Arial" w:hAnsi="Arial" w:cs="Arial"/>
              <w:b/>
              <w:bCs/>
              <w:sz w:val="24"/>
              <w:szCs w:val="24"/>
              <w:lang w:val="es-ES"/>
            </w:rPr>
            <w:fldChar w:fldCharType="end"/>
          </w:r>
          <w:commentRangeEnd w:id="3"/>
          <w:commentRangeEnd w:id="4"/>
          <w:r w:rsidR="00184070">
            <w:rPr>
              <w:rStyle w:val="Refdecomentario"/>
            </w:rPr>
            <w:commentReference w:id="4"/>
          </w:r>
          <w:r w:rsidR="0018099D">
            <w:rPr>
              <w:rStyle w:val="Refdecomentario"/>
            </w:rPr>
            <w:commentReference w:id="3"/>
          </w:r>
        </w:p>
      </w:sdtContent>
    </w:sdt>
    <w:p w14:paraId="1BFE88B7" w14:textId="77777777" w:rsidR="001A5CCD" w:rsidRPr="009C4E12" w:rsidRDefault="001A5CCD" w:rsidP="009C4E12">
      <w:pPr>
        <w:spacing w:after="0" w:line="240" w:lineRule="auto"/>
        <w:rPr>
          <w:rFonts w:ascii="Arial" w:eastAsia="Times New Roman" w:hAnsi="Arial" w:cs="Arial"/>
          <w:b/>
          <w:bCs/>
          <w:color w:val="000000"/>
          <w:sz w:val="24"/>
          <w:szCs w:val="24"/>
          <w:lang w:val="es-AR"/>
        </w:rPr>
      </w:pPr>
    </w:p>
    <w:p w14:paraId="0ECF9572"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4CA4FC66"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7073A18E"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1F09AFE3"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51AD4F23"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00C1C9FC"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256E7AFA"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1A7085AA" w14:textId="77777777" w:rsidR="00A411BF" w:rsidRDefault="00A411BF">
      <w:pPr>
        <w:rPr>
          <w:ins w:id="6" w:author="Usuario" w:date="2022-12-02T09:51:00Z"/>
          <w:rFonts w:ascii="Arial" w:eastAsia="Times New Roman" w:hAnsi="Arial" w:cs="Arial"/>
          <w:b/>
          <w:bCs/>
          <w:color w:val="000000"/>
          <w:sz w:val="24"/>
          <w:szCs w:val="24"/>
          <w:lang w:val="es-AR"/>
        </w:rPr>
      </w:pPr>
      <w:ins w:id="7" w:author="Usuario" w:date="2022-12-02T09:51:00Z">
        <w:r>
          <w:rPr>
            <w:rFonts w:ascii="Arial" w:eastAsia="Times New Roman" w:hAnsi="Arial" w:cs="Arial"/>
            <w:b/>
            <w:bCs/>
            <w:color w:val="000000"/>
            <w:sz w:val="24"/>
            <w:szCs w:val="24"/>
            <w:lang w:val="es-AR"/>
          </w:rPr>
          <w:br w:type="page"/>
        </w:r>
      </w:ins>
    </w:p>
    <w:p w14:paraId="69C49C9D" w14:textId="77777777" w:rsidR="009C4E12" w:rsidRPr="009C4E12" w:rsidRDefault="009C4E12" w:rsidP="009C4E12">
      <w:pPr>
        <w:spacing w:after="0" w:line="240" w:lineRule="auto"/>
        <w:rPr>
          <w:rFonts w:ascii="Arial" w:eastAsia="Times New Roman" w:hAnsi="Arial" w:cs="Arial"/>
          <w:b/>
          <w:bCs/>
          <w:color w:val="000000"/>
          <w:sz w:val="24"/>
          <w:szCs w:val="24"/>
          <w:lang w:val="es-AR"/>
        </w:rPr>
      </w:pPr>
    </w:p>
    <w:p w14:paraId="36B93107" w14:textId="77777777" w:rsidR="00F14CE5" w:rsidRPr="00F14CE5" w:rsidRDefault="00F14CE5" w:rsidP="00F14CE5">
      <w:pPr>
        <w:rPr>
          <w:lang w:val="es-AR"/>
        </w:rPr>
      </w:pPr>
    </w:p>
    <w:p w14:paraId="799AB09B" w14:textId="77777777" w:rsidR="00190E67" w:rsidRDefault="009C4E12" w:rsidP="00190E67">
      <w:pPr>
        <w:pStyle w:val="Ttulo1"/>
        <w:rPr>
          <w:rFonts w:ascii="Arial" w:eastAsia="Times New Roman" w:hAnsi="Arial" w:cs="Arial"/>
          <w:sz w:val="24"/>
          <w:szCs w:val="24"/>
          <w:lang w:val="es-AR"/>
        </w:rPr>
      </w:pPr>
      <w:bookmarkStart w:id="8" w:name="_Toc120064104"/>
      <w:r w:rsidRPr="0071153F">
        <w:rPr>
          <w:rFonts w:ascii="Arial" w:eastAsia="Times New Roman" w:hAnsi="Arial" w:cs="Arial"/>
          <w:sz w:val="24"/>
          <w:szCs w:val="24"/>
          <w:lang w:val="es-AR"/>
        </w:rPr>
        <w:t>INTRODUCCIÓN</w:t>
      </w:r>
      <w:bookmarkEnd w:id="8"/>
      <w:r w:rsidRPr="0071153F">
        <w:rPr>
          <w:rFonts w:ascii="Arial" w:eastAsia="Times New Roman" w:hAnsi="Arial" w:cs="Arial"/>
          <w:sz w:val="24"/>
          <w:szCs w:val="24"/>
          <w:lang w:val="es-AR"/>
        </w:rPr>
        <w:t> </w:t>
      </w:r>
    </w:p>
    <w:p w14:paraId="3E762D0F" w14:textId="77777777" w:rsidR="002F2596" w:rsidRPr="002F2596" w:rsidRDefault="002F2596" w:rsidP="002F2596">
      <w:pPr>
        <w:rPr>
          <w:lang w:val="es-AR"/>
        </w:rPr>
      </w:pPr>
    </w:p>
    <w:p w14:paraId="56AB70F0"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En primer lugar, esta investigación surge a </w:t>
      </w:r>
      <w:r w:rsidR="00AD4E30" w:rsidRPr="009C4E12">
        <w:rPr>
          <w:rFonts w:ascii="Arial" w:eastAsia="Times New Roman" w:hAnsi="Arial" w:cs="Arial"/>
          <w:color w:val="000000"/>
          <w:sz w:val="24"/>
          <w:szCs w:val="24"/>
          <w:lang w:val="es-AR"/>
        </w:rPr>
        <w:t>raíz</w:t>
      </w:r>
      <w:r w:rsidRPr="009C4E12">
        <w:rPr>
          <w:rFonts w:ascii="Arial" w:eastAsia="Times New Roman" w:hAnsi="Arial" w:cs="Arial"/>
          <w:color w:val="000000"/>
          <w:sz w:val="24"/>
          <w:szCs w:val="24"/>
          <w:lang w:val="es-AR"/>
        </w:rPr>
        <w:t xml:space="preserve"> de la oportunidad que brindan las diferentes empresas relacionadas a la minería para poder formar a cada alumno académicamente. El propósito principal de la investigación está dirigido a la obtención </w:t>
      </w:r>
      <w:r w:rsidR="00AD4E30" w:rsidRPr="009C4E12">
        <w:rPr>
          <w:rFonts w:ascii="Arial" w:eastAsia="Times New Roman" w:hAnsi="Arial" w:cs="Arial"/>
          <w:color w:val="000000"/>
          <w:sz w:val="24"/>
          <w:szCs w:val="24"/>
          <w:lang w:val="es-AR"/>
        </w:rPr>
        <w:t>del título</w:t>
      </w:r>
      <w:r w:rsidRPr="009C4E12">
        <w:rPr>
          <w:rFonts w:ascii="Arial" w:eastAsia="Times New Roman" w:hAnsi="Arial" w:cs="Arial"/>
          <w:b/>
          <w:bCs/>
          <w:color w:val="000000"/>
          <w:sz w:val="24"/>
          <w:szCs w:val="24"/>
          <w:lang w:val="es-AR"/>
        </w:rPr>
        <w:t xml:space="preserve"> </w:t>
      </w:r>
      <w:r w:rsidRPr="009C4E12">
        <w:rPr>
          <w:rFonts w:ascii="Arial" w:eastAsia="Times New Roman" w:hAnsi="Arial" w:cs="Arial"/>
          <w:bCs/>
          <w:color w:val="000000"/>
          <w:sz w:val="24"/>
          <w:szCs w:val="24"/>
          <w:lang w:val="es-AR"/>
        </w:rPr>
        <w:t>técnico minero</w:t>
      </w:r>
      <w:r w:rsidRPr="009C4E12">
        <w:rPr>
          <w:rFonts w:ascii="Arial" w:eastAsia="Times New Roman" w:hAnsi="Arial" w:cs="Arial"/>
          <w:color w:val="000000"/>
          <w:sz w:val="24"/>
          <w:szCs w:val="24"/>
          <w:lang w:val="es-AR"/>
        </w:rPr>
        <w:t xml:space="preserve">. una vez que nuestras respectivas docentes realizaron en conjunto una serie de documentación que nos habilitan el ingreso a cada práctica </w:t>
      </w:r>
      <w:r w:rsidR="00AD4E30" w:rsidRPr="009C4E12">
        <w:rPr>
          <w:rFonts w:ascii="Arial" w:eastAsia="Times New Roman" w:hAnsi="Arial" w:cs="Arial"/>
          <w:color w:val="000000"/>
          <w:sz w:val="24"/>
          <w:szCs w:val="24"/>
          <w:lang w:val="es-AR"/>
        </w:rPr>
        <w:t>destinada. La</w:t>
      </w:r>
      <w:r w:rsidRPr="009C4E12">
        <w:rPr>
          <w:rFonts w:ascii="Arial" w:eastAsia="Times New Roman" w:hAnsi="Arial" w:cs="Arial"/>
          <w:color w:val="000000"/>
          <w:sz w:val="24"/>
          <w:szCs w:val="24"/>
          <w:lang w:val="es-AR"/>
        </w:rPr>
        <w:t xml:space="preserve"> metodología para llevar a cabo la experiencia fue distribuir los alumnos en duplas, En nuestro caso fuimos </w:t>
      </w:r>
      <w:r w:rsidR="00AD4E30" w:rsidRPr="009C4E12">
        <w:rPr>
          <w:rFonts w:ascii="Arial" w:eastAsia="Times New Roman" w:hAnsi="Arial" w:cs="Arial"/>
          <w:color w:val="000000"/>
          <w:sz w:val="24"/>
          <w:szCs w:val="24"/>
          <w:lang w:val="es-AR"/>
        </w:rPr>
        <w:t>seleccionadas por parte</w:t>
      </w:r>
      <w:r w:rsidRPr="009C4E12">
        <w:rPr>
          <w:rFonts w:ascii="Arial" w:eastAsia="Times New Roman" w:hAnsi="Arial" w:cs="Arial"/>
          <w:color w:val="000000"/>
          <w:sz w:val="24"/>
          <w:szCs w:val="24"/>
          <w:lang w:val="es-AR"/>
        </w:rPr>
        <w:t xml:space="preserve"> de las docentes a carg</w:t>
      </w:r>
      <w:ins w:id="9" w:author="Usuario" w:date="2022-12-02T10:17:00Z">
        <w:r w:rsidR="00F300A9">
          <w:rPr>
            <w:rFonts w:ascii="Arial" w:eastAsia="Times New Roman" w:hAnsi="Arial" w:cs="Arial"/>
            <w:color w:val="000000"/>
            <w:sz w:val="24"/>
            <w:szCs w:val="24"/>
            <w:lang w:val="es-AR"/>
          </w:rPr>
          <w:t xml:space="preserve">o; </w:t>
        </w:r>
      </w:ins>
      <w:del w:id="10" w:author="Usuario" w:date="2022-12-02T10:17:00Z">
        <w:r w:rsidRPr="009C4E12" w:rsidDel="00F300A9">
          <w:rPr>
            <w:rFonts w:ascii="Arial" w:eastAsia="Times New Roman" w:hAnsi="Arial" w:cs="Arial"/>
            <w:color w:val="000000"/>
            <w:sz w:val="24"/>
            <w:szCs w:val="24"/>
            <w:lang w:val="es-AR"/>
          </w:rPr>
          <w:delText xml:space="preserve">o </w:delText>
        </w:r>
      </w:del>
      <w:r w:rsidR="00F300A9">
        <w:rPr>
          <w:rFonts w:ascii="Arial" w:eastAsia="Times New Roman" w:hAnsi="Arial" w:cs="Arial"/>
          <w:color w:val="000000"/>
          <w:sz w:val="24"/>
          <w:szCs w:val="24"/>
          <w:lang w:val="es-AR"/>
        </w:rPr>
        <w:t xml:space="preserve">Lic. En Ciencias </w:t>
      </w:r>
      <w:proofErr w:type="spellStart"/>
      <w:r w:rsidR="00F300A9">
        <w:rPr>
          <w:rFonts w:ascii="Arial" w:eastAsia="Times New Roman" w:hAnsi="Arial" w:cs="Arial"/>
          <w:color w:val="000000"/>
          <w:sz w:val="24"/>
          <w:szCs w:val="24"/>
          <w:lang w:val="es-AR"/>
        </w:rPr>
        <w:t>Geoólogicas</w:t>
      </w:r>
      <w:proofErr w:type="spellEnd"/>
      <w:r w:rsidR="00F300A9">
        <w:rPr>
          <w:rFonts w:ascii="Arial" w:eastAsia="Times New Roman" w:hAnsi="Arial" w:cs="Arial"/>
          <w:color w:val="000000"/>
          <w:sz w:val="24"/>
          <w:szCs w:val="24"/>
          <w:lang w:val="es-AR"/>
        </w:rPr>
        <w:t xml:space="preserve">;  </w:t>
      </w:r>
      <w:r w:rsidRPr="009C4E12">
        <w:rPr>
          <w:rFonts w:ascii="Arial" w:eastAsia="Times New Roman" w:hAnsi="Arial" w:cs="Arial"/>
          <w:color w:val="000000"/>
          <w:sz w:val="24"/>
          <w:szCs w:val="24"/>
          <w:lang w:val="es-AR"/>
        </w:rPr>
        <w:t>Natalia Rodríguez y</w:t>
      </w:r>
      <w:ins w:id="11" w:author="Usuario" w:date="2022-12-02T10:15:00Z">
        <w:r w:rsidR="00F300A9">
          <w:rPr>
            <w:rFonts w:ascii="Arial" w:eastAsia="Times New Roman" w:hAnsi="Arial" w:cs="Arial"/>
            <w:color w:val="000000"/>
            <w:sz w:val="24"/>
            <w:szCs w:val="24"/>
            <w:lang w:val="es-AR"/>
          </w:rPr>
          <w:t xml:space="preserve"> </w:t>
        </w:r>
      </w:ins>
      <w:del w:id="12" w:author="Usuario" w:date="2022-12-02T10:15:00Z">
        <w:r w:rsidRPr="009C4E12" w:rsidDel="00F300A9">
          <w:rPr>
            <w:rFonts w:ascii="Arial" w:eastAsia="Times New Roman" w:hAnsi="Arial" w:cs="Arial"/>
            <w:color w:val="000000"/>
            <w:sz w:val="24"/>
            <w:szCs w:val="24"/>
            <w:lang w:val="es-AR"/>
          </w:rPr>
          <w:delText xml:space="preserve"> </w:delText>
        </w:r>
      </w:del>
      <w:r w:rsidRPr="009C4E12">
        <w:rPr>
          <w:rFonts w:ascii="Arial" w:eastAsia="Times New Roman" w:hAnsi="Arial" w:cs="Arial"/>
          <w:color w:val="000000"/>
          <w:sz w:val="24"/>
          <w:szCs w:val="24"/>
          <w:lang w:val="es-AR"/>
        </w:rPr>
        <w:t xml:space="preserve">Mariana </w:t>
      </w:r>
      <w:r w:rsidR="00AD4E30" w:rsidRPr="009C4E12">
        <w:rPr>
          <w:rFonts w:ascii="Arial" w:eastAsia="Times New Roman" w:hAnsi="Arial" w:cs="Arial"/>
          <w:color w:val="000000"/>
          <w:sz w:val="24"/>
          <w:szCs w:val="24"/>
          <w:lang w:val="es-AR"/>
        </w:rPr>
        <w:t>Burgueño</w:t>
      </w:r>
      <w:r w:rsidRPr="009C4E12">
        <w:rPr>
          <w:rFonts w:ascii="Arial" w:eastAsia="Times New Roman" w:hAnsi="Arial" w:cs="Arial"/>
          <w:color w:val="000000"/>
          <w:sz w:val="24"/>
          <w:szCs w:val="24"/>
          <w:lang w:val="es-AR"/>
        </w:rPr>
        <w:t xml:space="preserve">  </w:t>
      </w:r>
      <w:ins w:id="13" w:author="Usuario" w:date="2022-12-02T10:15:00Z">
        <w:r w:rsidR="00F300A9">
          <w:rPr>
            <w:rFonts w:ascii="Arial" w:eastAsia="Times New Roman" w:hAnsi="Arial" w:cs="Arial"/>
            <w:color w:val="000000"/>
            <w:sz w:val="24"/>
            <w:szCs w:val="24"/>
            <w:lang w:val="es-AR"/>
          </w:rPr>
          <w:t>,</w:t>
        </w:r>
      </w:ins>
      <w:del w:id="14" w:author="Usuario" w:date="2022-12-02T10:15:00Z">
        <w:r w:rsidRPr="009C4E12" w:rsidDel="00F300A9">
          <w:rPr>
            <w:rFonts w:ascii="Arial" w:eastAsia="Times New Roman" w:hAnsi="Arial" w:cs="Arial"/>
            <w:color w:val="000000"/>
            <w:sz w:val="24"/>
            <w:szCs w:val="24"/>
            <w:lang w:val="es-AR"/>
          </w:rPr>
          <w:delText>,</w:delText>
        </w:r>
      </w:del>
      <w:r w:rsidRPr="009C4E12">
        <w:rPr>
          <w:rFonts w:ascii="Arial" w:eastAsia="Times New Roman" w:hAnsi="Arial" w:cs="Arial"/>
          <w:color w:val="000000"/>
          <w:sz w:val="24"/>
          <w:szCs w:val="24"/>
          <w:lang w:val="es-AR"/>
        </w:rPr>
        <w:t xml:space="preserve"> recibidas de la </w:t>
      </w:r>
      <w:ins w:id="15" w:author="Usuario" w:date="2022-12-02T10:16:00Z">
        <w:r w:rsidR="00F300A9">
          <w:rPr>
            <w:rFonts w:ascii="Arial" w:eastAsia="Times New Roman" w:hAnsi="Arial" w:cs="Arial"/>
            <w:color w:val="000000"/>
            <w:sz w:val="24"/>
            <w:szCs w:val="24"/>
            <w:lang w:val="es-AR"/>
          </w:rPr>
          <w:t>F</w:t>
        </w:r>
      </w:ins>
      <w:del w:id="16" w:author="Usuario" w:date="2022-12-02T10:16:00Z">
        <w:r w:rsidRPr="009C4E12" w:rsidDel="00F300A9">
          <w:rPr>
            <w:rFonts w:ascii="Arial" w:eastAsia="Times New Roman" w:hAnsi="Arial" w:cs="Arial"/>
            <w:color w:val="000000"/>
            <w:sz w:val="24"/>
            <w:szCs w:val="24"/>
            <w:lang w:val="es-AR"/>
          </w:rPr>
          <w:delText>f</w:delText>
        </w:r>
      </w:del>
      <w:r w:rsidRPr="009C4E12">
        <w:rPr>
          <w:rFonts w:ascii="Arial" w:eastAsia="Times New Roman" w:hAnsi="Arial" w:cs="Arial"/>
          <w:color w:val="000000"/>
          <w:sz w:val="24"/>
          <w:szCs w:val="24"/>
          <w:lang w:val="es-AR"/>
        </w:rPr>
        <w:t xml:space="preserve">acultad de </w:t>
      </w:r>
      <w:ins w:id="17" w:author="Usuario" w:date="2022-12-02T10:16:00Z">
        <w:r w:rsidR="00F300A9">
          <w:rPr>
            <w:rFonts w:ascii="Arial" w:eastAsia="Times New Roman" w:hAnsi="Arial" w:cs="Arial"/>
            <w:color w:val="000000"/>
            <w:sz w:val="24"/>
            <w:szCs w:val="24"/>
            <w:lang w:val="es-AR"/>
          </w:rPr>
          <w:t>C</w:t>
        </w:r>
      </w:ins>
      <w:del w:id="18" w:author="Usuario" w:date="2022-12-02T10:16:00Z">
        <w:r w:rsidRPr="009C4E12" w:rsidDel="00F300A9">
          <w:rPr>
            <w:rFonts w:ascii="Arial" w:eastAsia="Times New Roman" w:hAnsi="Arial" w:cs="Arial"/>
            <w:color w:val="000000"/>
            <w:sz w:val="24"/>
            <w:szCs w:val="24"/>
            <w:lang w:val="es-AR"/>
          </w:rPr>
          <w:delText>c</w:delText>
        </w:r>
      </w:del>
      <w:r w:rsidRPr="009C4E12">
        <w:rPr>
          <w:rFonts w:ascii="Arial" w:eastAsia="Times New Roman" w:hAnsi="Arial" w:cs="Arial"/>
          <w:color w:val="000000"/>
          <w:sz w:val="24"/>
          <w:szCs w:val="24"/>
          <w:lang w:val="es-AR"/>
        </w:rPr>
        <w:t xml:space="preserve">iencias </w:t>
      </w:r>
      <w:ins w:id="19" w:author="Usuario" w:date="2022-12-02T10:16:00Z">
        <w:r w:rsidR="00F300A9">
          <w:rPr>
            <w:rFonts w:ascii="Arial" w:eastAsia="Times New Roman" w:hAnsi="Arial" w:cs="Arial"/>
            <w:color w:val="000000"/>
            <w:sz w:val="24"/>
            <w:szCs w:val="24"/>
            <w:lang w:val="es-AR"/>
          </w:rPr>
          <w:t>E</w:t>
        </w:r>
      </w:ins>
      <w:del w:id="20" w:author="Usuario" w:date="2022-12-02T10:16:00Z">
        <w:r w:rsidRPr="009C4E12" w:rsidDel="00F300A9">
          <w:rPr>
            <w:rFonts w:ascii="Arial" w:eastAsia="Times New Roman" w:hAnsi="Arial" w:cs="Arial"/>
            <w:color w:val="000000"/>
            <w:sz w:val="24"/>
            <w:szCs w:val="24"/>
            <w:lang w:val="es-AR"/>
          </w:rPr>
          <w:delText>e</w:delText>
        </w:r>
      </w:del>
      <w:r w:rsidRPr="009C4E12">
        <w:rPr>
          <w:rFonts w:ascii="Arial" w:eastAsia="Times New Roman" w:hAnsi="Arial" w:cs="Arial"/>
          <w:color w:val="000000"/>
          <w:sz w:val="24"/>
          <w:szCs w:val="24"/>
          <w:lang w:val="es-AR"/>
        </w:rPr>
        <w:t xml:space="preserve">xactas, </w:t>
      </w:r>
      <w:ins w:id="21" w:author="Usuario" w:date="2022-12-02T10:16:00Z">
        <w:r w:rsidR="00F300A9">
          <w:rPr>
            <w:rFonts w:ascii="Arial" w:eastAsia="Times New Roman" w:hAnsi="Arial" w:cs="Arial"/>
            <w:color w:val="000000"/>
            <w:sz w:val="24"/>
            <w:szCs w:val="24"/>
            <w:lang w:val="es-AR"/>
          </w:rPr>
          <w:t>F</w:t>
        </w:r>
      </w:ins>
      <w:del w:id="22" w:author="Usuario" w:date="2022-12-02T10:16:00Z">
        <w:r w:rsidRPr="009C4E12" w:rsidDel="00F300A9">
          <w:rPr>
            <w:rFonts w:ascii="Arial" w:eastAsia="Times New Roman" w:hAnsi="Arial" w:cs="Arial"/>
            <w:color w:val="000000"/>
            <w:sz w:val="24"/>
            <w:szCs w:val="24"/>
            <w:lang w:val="es-AR"/>
          </w:rPr>
          <w:delText>f</w:delText>
        </w:r>
      </w:del>
      <w:r w:rsidRPr="009C4E12">
        <w:rPr>
          <w:rFonts w:ascii="Arial" w:eastAsia="Times New Roman" w:hAnsi="Arial" w:cs="Arial"/>
          <w:color w:val="000000"/>
          <w:sz w:val="24"/>
          <w:szCs w:val="24"/>
          <w:lang w:val="es-AR"/>
        </w:rPr>
        <w:t xml:space="preserve">ísicas y </w:t>
      </w:r>
      <w:ins w:id="23" w:author="Usuario" w:date="2022-12-02T10:16:00Z">
        <w:r w:rsidR="00F300A9">
          <w:rPr>
            <w:rFonts w:ascii="Arial" w:eastAsia="Times New Roman" w:hAnsi="Arial" w:cs="Arial"/>
            <w:color w:val="000000"/>
            <w:sz w:val="24"/>
            <w:szCs w:val="24"/>
            <w:lang w:val="es-AR"/>
          </w:rPr>
          <w:t>N</w:t>
        </w:r>
      </w:ins>
      <w:del w:id="24" w:author="Usuario" w:date="2022-12-02T10:16:00Z">
        <w:r w:rsidRPr="009C4E12" w:rsidDel="00F300A9">
          <w:rPr>
            <w:rFonts w:ascii="Arial" w:eastAsia="Times New Roman" w:hAnsi="Arial" w:cs="Arial"/>
            <w:color w:val="000000"/>
            <w:sz w:val="24"/>
            <w:szCs w:val="24"/>
            <w:lang w:val="es-AR"/>
          </w:rPr>
          <w:delText>n</w:delText>
        </w:r>
      </w:del>
      <w:r w:rsidRPr="009C4E12">
        <w:rPr>
          <w:rFonts w:ascii="Arial" w:eastAsia="Times New Roman" w:hAnsi="Arial" w:cs="Arial"/>
          <w:color w:val="000000"/>
          <w:sz w:val="24"/>
          <w:szCs w:val="24"/>
          <w:lang w:val="es-AR"/>
        </w:rPr>
        <w:t xml:space="preserve">aturales de la </w:t>
      </w:r>
      <w:ins w:id="25" w:author="Usuario" w:date="2022-12-02T10:16:00Z">
        <w:r w:rsidR="00F300A9">
          <w:rPr>
            <w:rFonts w:ascii="Arial" w:eastAsia="Times New Roman" w:hAnsi="Arial" w:cs="Arial"/>
            <w:color w:val="000000"/>
            <w:sz w:val="24"/>
            <w:szCs w:val="24"/>
            <w:lang w:val="es-AR"/>
          </w:rPr>
          <w:t>U</w:t>
        </w:r>
      </w:ins>
      <w:del w:id="26" w:author="Usuario" w:date="2022-12-02T10:16:00Z">
        <w:r w:rsidRPr="009C4E12" w:rsidDel="00F300A9">
          <w:rPr>
            <w:rFonts w:ascii="Arial" w:eastAsia="Times New Roman" w:hAnsi="Arial" w:cs="Arial"/>
            <w:color w:val="000000"/>
            <w:sz w:val="24"/>
            <w:szCs w:val="24"/>
            <w:lang w:val="es-AR"/>
          </w:rPr>
          <w:delText>u</w:delText>
        </w:r>
      </w:del>
      <w:r w:rsidRPr="009C4E12">
        <w:rPr>
          <w:rFonts w:ascii="Arial" w:eastAsia="Times New Roman" w:hAnsi="Arial" w:cs="Arial"/>
          <w:color w:val="000000"/>
          <w:sz w:val="24"/>
          <w:szCs w:val="24"/>
          <w:lang w:val="es-AR"/>
        </w:rPr>
        <w:t xml:space="preserve">niversidad </w:t>
      </w:r>
      <w:ins w:id="27" w:author="Usuario" w:date="2022-12-02T10:16:00Z">
        <w:r w:rsidR="00F300A9">
          <w:rPr>
            <w:rFonts w:ascii="Arial" w:eastAsia="Times New Roman" w:hAnsi="Arial" w:cs="Arial"/>
            <w:color w:val="000000"/>
            <w:sz w:val="24"/>
            <w:szCs w:val="24"/>
            <w:lang w:val="es-AR"/>
          </w:rPr>
          <w:t>N</w:t>
        </w:r>
      </w:ins>
      <w:del w:id="28" w:author="Usuario" w:date="2022-12-02T10:16:00Z">
        <w:r w:rsidRPr="009C4E12" w:rsidDel="00F300A9">
          <w:rPr>
            <w:rFonts w:ascii="Arial" w:eastAsia="Times New Roman" w:hAnsi="Arial" w:cs="Arial"/>
            <w:color w:val="000000"/>
            <w:sz w:val="24"/>
            <w:szCs w:val="24"/>
            <w:lang w:val="es-AR"/>
          </w:rPr>
          <w:delText>n</w:delText>
        </w:r>
      </w:del>
      <w:r w:rsidRPr="009C4E12">
        <w:rPr>
          <w:rFonts w:ascii="Arial" w:eastAsia="Times New Roman" w:hAnsi="Arial" w:cs="Arial"/>
          <w:color w:val="000000"/>
          <w:sz w:val="24"/>
          <w:szCs w:val="24"/>
          <w:lang w:val="es-AR"/>
        </w:rPr>
        <w:t>acional de San Juan</w:t>
      </w:r>
      <w:del w:id="29" w:author="Usuario" w:date="2022-12-02T10:18:00Z">
        <w:r w:rsidRPr="009C4E12" w:rsidDel="00F300A9">
          <w:rPr>
            <w:rFonts w:ascii="Arial" w:eastAsia="Times New Roman" w:hAnsi="Arial" w:cs="Arial"/>
            <w:color w:val="000000"/>
            <w:sz w:val="24"/>
            <w:szCs w:val="24"/>
            <w:lang w:val="es-AR"/>
          </w:rPr>
          <w:delText xml:space="preserve"> a la industria Caleras san juan</w:delText>
        </w:r>
      </w:del>
      <w:ins w:id="30" w:author="Usuario" w:date="2022-12-02T10:18:00Z">
        <w:r w:rsidR="00F300A9">
          <w:rPr>
            <w:rFonts w:ascii="Arial" w:eastAsia="Times New Roman" w:hAnsi="Arial" w:cs="Arial"/>
            <w:color w:val="000000"/>
            <w:sz w:val="24"/>
            <w:szCs w:val="24"/>
            <w:lang w:val="es-AR"/>
          </w:rPr>
          <w:t>.</w:t>
        </w:r>
      </w:ins>
      <w:r w:rsidRPr="009C4E12">
        <w:rPr>
          <w:rFonts w:ascii="Arial" w:eastAsia="Times New Roman" w:hAnsi="Arial" w:cs="Arial"/>
          <w:color w:val="000000"/>
          <w:sz w:val="24"/>
          <w:szCs w:val="24"/>
          <w:lang w:val="es-AR"/>
        </w:rPr>
        <w:t xml:space="preserve">. El </w:t>
      </w:r>
      <w:r w:rsidR="00AD4E30" w:rsidRPr="009C4E12">
        <w:rPr>
          <w:rFonts w:ascii="Arial" w:eastAsia="Times New Roman" w:hAnsi="Arial" w:cs="Arial"/>
          <w:color w:val="000000"/>
          <w:sz w:val="24"/>
          <w:szCs w:val="24"/>
          <w:lang w:val="es-AR"/>
        </w:rPr>
        <w:t>día</w:t>
      </w:r>
      <w:r w:rsidRPr="009C4E12">
        <w:rPr>
          <w:rFonts w:ascii="Arial" w:eastAsia="Times New Roman" w:hAnsi="Arial" w:cs="Arial"/>
          <w:color w:val="000000"/>
          <w:sz w:val="24"/>
          <w:szCs w:val="24"/>
          <w:lang w:val="es-AR"/>
        </w:rPr>
        <w:t xml:space="preserve"> 3 de octubre del presente año comenzamos con una jornada que abarca el horario de 9:15hs hasta 13:45hs, el procedimiento del transporte fue vía micro, como punto de partida desde la terminal de la capital de </w:t>
      </w:r>
      <w:proofErr w:type="spellStart"/>
      <w:r w:rsidRPr="009C4E12">
        <w:rPr>
          <w:rFonts w:ascii="Arial" w:eastAsia="Times New Roman" w:hAnsi="Arial" w:cs="Arial"/>
          <w:color w:val="000000"/>
          <w:sz w:val="24"/>
          <w:szCs w:val="24"/>
          <w:lang w:val="es-AR"/>
        </w:rPr>
        <w:t>s</w:t>
      </w:r>
      <w:ins w:id="31" w:author="Usuario" w:date="2022-12-02T11:07:00Z">
        <w:r w:rsidR="00474FB7">
          <w:rPr>
            <w:rFonts w:ascii="Arial" w:eastAsia="Times New Roman" w:hAnsi="Arial" w:cs="Arial"/>
            <w:color w:val="000000"/>
            <w:sz w:val="24"/>
            <w:szCs w:val="24"/>
            <w:lang w:val="es-AR"/>
          </w:rPr>
          <w:t>S</w:t>
        </w:r>
      </w:ins>
      <w:r w:rsidRPr="009C4E12">
        <w:rPr>
          <w:rFonts w:ascii="Arial" w:eastAsia="Times New Roman" w:hAnsi="Arial" w:cs="Arial"/>
          <w:color w:val="000000"/>
          <w:sz w:val="24"/>
          <w:szCs w:val="24"/>
          <w:lang w:val="es-AR"/>
        </w:rPr>
        <w:t>an</w:t>
      </w:r>
      <w:proofErr w:type="spellEnd"/>
      <w:r w:rsidRPr="009C4E12">
        <w:rPr>
          <w:rFonts w:ascii="Arial" w:eastAsia="Times New Roman" w:hAnsi="Arial" w:cs="Arial"/>
          <w:color w:val="000000"/>
          <w:sz w:val="24"/>
          <w:szCs w:val="24"/>
          <w:lang w:val="es-AR"/>
        </w:rPr>
        <w:t xml:space="preserve"> </w:t>
      </w:r>
      <w:ins w:id="32" w:author="Usuario" w:date="2022-12-02T11:07:00Z">
        <w:r w:rsidR="00474FB7">
          <w:rPr>
            <w:rFonts w:ascii="Arial" w:eastAsia="Times New Roman" w:hAnsi="Arial" w:cs="Arial"/>
            <w:color w:val="000000"/>
            <w:sz w:val="24"/>
            <w:szCs w:val="24"/>
            <w:lang w:val="es-AR"/>
          </w:rPr>
          <w:t>J</w:t>
        </w:r>
      </w:ins>
      <w:del w:id="33" w:author="Usuario" w:date="2022-12-02T11:07:00Z">
        <w:r w:rsidRPr="009C4E12" w:rsidDel="00474FB7">
          <w:rPr>
            <w:rFonts w:ascii="Arial" w:eastAsia="Times New Roman" w:hAnsi="Arial" w:cs="Arial"/>
            <w:color w:val="000000"/>
            <w:sz w:val="24"/>
            <w:szCs w:val="24"/>
            <w:lang w:val="es-AR"/>
          </w:rPr>
          <w:delText>j</w:delText>
        </w:r>
      </w:del>
      <w:r w:rsidRPr="009C4E12">
        <w:rPr>
          <w:rFonts w:ascii="Arial" w:eastAsia="Times New Roman" w:hAnsi="Arial" w:cs="Arial"/>
          <w:color w:val="000000"/>
          <w:sz w:val="24"/>
          <w:szCs w:val="24"/>
          <w:lang w:val="es-AR"/>
        </w:rPr>
        <w:t xml:space="preserve">uan desde las 6:00am emprendiendo un viaje de aproximadamente </w:t>
      </w:r>
      <w:r w:rsidR="00AD4E30" w:rsidRPr="009C4E12">
        <w:rPr>
          <w:rFonts w:ascii="Arial" w:eastAsia="Times New Roman" w:hAnsi="Arial" w:cs="Arial"/>
          <w:color w:val="000000"/>
          <w:sz w:val="24"/>
          <w:szCs w:val="24"/>
          <w:lang w:val="es-AR"/>
        </w:rPr>
        <w:t>de 4</w:t>
      </w:r>
      <w:r w:rsidRPr="009C4E12">
        <w:rPr>
          <w:rFonts w:ascii="Arial" w:eastAsia="Times New Roman" w:hAnsi="Arial" w:cs="Arial"/>
          <w:color w:val="000000"/>
          <w:sz w:val="24"/>
          <w:szCs w:val="24"/>
          <w:lang w:val="es-AR"/>
        </w:rPr>
        <w:t xml:space="preserve">hs, realizando un transbordo en zona Media Agua hasta llegar a destino Los </w:t>
      </w:r>
      <w:ins w:id="34" w:author="Usuario" w:date="2022-12-02T11:04:00Z">
        <w:r w:rsidR="00474FB7">
          <w:rPr>
            <w:rFonts w:ascii="Arial" w:eastAsia="Times New Roman" w:hAnsi="Arial" w:cs="Arial"/>
            <w:color w:val="000000"/>
            <w:sz w:val="24"/>
            <w:szCs w:val="24"/>
            <w:lang w:val="es-AR"/>
          </w:rPr>
          <w:t>B</w:t>
        </w:r>
      </w:ins>
      <w:del w:id="35" w:author="Usuario" w:date="2022-12-02T11:04:00Z">
        <w:r w:rsidRPr="009C4E12" w:rsidDel="00474FB7">
          <w:rPr>
            <w:rFonts w:ascii="Arial" w:eastAsia="Times New Roman" w:hAnsi="Arial" w:cs="Arial"/>
            <w:color w:val="000000"/>
            <w:sz w:val="24"/>
            <w:szCs w:val="24"/>
            <w:lang w:val="es-AR"/>
          </w:rPr>
          <w:delText>b</w:delText>
        </w:r>
      </w:del>
      <w:r w:rsidRPr="009C4E12">
        <w:rPr>
          <w:rFonts w:ascii="Arial" w:eastAsia="Times New Roman" w:hAnsi="Arial" w:cs="Arial"/>
          <w:color w:val="000000"/>
          <w:sz w:val="24"/>
          <w:szCs w:val="24"/>
          <w:lang w:val="es-AR"/>
        </w:rPr>
        <w:t xml:space="preserve">erros, Sarmiento, de regreso </w:t>
      </w:r>
      <w:r w:rsidR="00AD4E30" w:rsidRPr="009C4E12">
        <w:rPr>
          <w:rFonts w:ascii="Arial" w:eastAsia="Times New Roman" w:hAnsi="Arial" w:cs="Arial"/>
          <w:color w:val="000000"/>
          <w:sz w:val="24"/>
          <w:szCs w:val="24"/>
          <w:lang w:val="es-AR"/>
        </w:rPr>
        <w:t>la empresa nos permitió</w:t>
      </w:r>
      <w:r w:rsidRPr="009C4E12">
        <w:rPr>
          <w:rFonts w:ascii="Arial" w:eastAsia="Times New Roman" w:hAnsi="Arial" w:cs="Arial"/>
          <w:color w:val="000000"/>
          <w:sz w:val="24"/>
          <w:szCs w:val="24"/>
          <w:lang w:val="es-AR"/>
        </w:rPr>
        <w:t xml:space="preserve"> utilizar el servicio de transporte para los trabajadores de la zona.</w:t>
      </w:r>
    </w:p>
    <w:p w14:paraId="0A1894E3" w14:textId="77777777" w:rsidR="009C4E12" w:rsidRPr="0071153F" w:rsidRDefault="009C4E12" w:rsidP="009C4E12">
      <w:pPr>
        <w:pStyle w:val="Ttulo1"/>
        <w:rPr>
          <w:rFonts w:ascii="Arial" w:eastAsia="Times New Roman" w:hAnsi="Arial" w:cs="Arial"/>
          <w:sz w:val="24"/>
          <w:szCs w:val="24"/>
          <w:lang w:val="es-AR"/>
        </w:rPr>
      </w:pPr>
      <w:bookmarkStart w:id="36" w:name="_Toc120064105"/>
      <w:r w:rsidRPr="0071153F">
        <w:rPr>
          <w:rFonts w:ascii="Arial" w:eastAsia="Times New Roman" w:hAnsi="Arial" w:cs="Arial"/>
          <w:sz w:val="24"/>
          <w:szCs w:val="24"/>
          <w:lang w:val="es-AR"/>
        </w:rPr>
        <w:t>OBJETIVOS GENERALES</w:t>
      </w:r>
      <w:bookmarkEnd w:id="36"/>
    </w:p>
    <w:p w14:paraId="6C1478F1" w14:textId="77777777" w:rsidR="009C4E12" w:rsidRPr="009C4E12" w:rsidRDefault="009C4E12" w:rsidP="009C4E12">
      <w:pPr>
        <w:spacing w:after="0" w:line="240" w:lineRule="auto"/>
        <w:rPr>
          <w:rFonts w:ascii="Arial" w:eastAsia="Times New Roman" w:hAnsi="Arial" w:cs="Arial"/>
          <w:sz w:val="24"/>
          <w:szCs w:val="24"/>
          <w:lang w:val="es-AR"/>
        </w:rPr>
      </w:pPr>
    </w:p>
    <w:p w14:paraId="6870A365" w14:textId="77777777" w:rsidR="009C4E12" w:rsidRPr="009C4E12" w:rsidRDefault="009C4E12" w:rsidP="00255B1D">
      <w:pPr>
        <w:spacing w:after="0" w:line="276" w:lineRule="auto"/>
        <w:rPr>
          <w:rFonts w:ascii="Arial" w:eastAsia="Times New Roman" w:hAnsi="Arial" w:cs="Arial"/>
          <w:sz w:val="24"/>
          <w:szCs w:val="24"/>
          <w:lang w:val="es-AR"/>
        </w:rPr>
      </w:pPr>
      <w:commentRangeStart w:id="37"/>
      <w:r w:rsidRPr="009C4E12">
        <w:rPr>
          <w:rFonts w:ascii="Arial" w:eastAsia="Times New Roman" w:hAnsi="Arial" w:cs="Arial"/>
          <w:color w:val="000000"/>
          <w:sz w:val="24"/>
          <w:szCs w:val="24"/>
          <w:lang w:val="es-AR"/>
        </w:rPr>
        <w:t>Como finalización de nuestros conocimientos adquiridos</w:t>
      </w:r>
      <w:commentRangeEnd w:id="37"/>
      <w:r w:rsidR="00474FB7">
        <w:rPr>
          <w:rStyle w:val="Refdecomentario"/>
        </w:rPr>
        <w:commentReference w:id="37"/>
      </w:r>
      <w:r w:rsidRPr="009C4E12">
        <w:rPr>
          <w:rFonts w:ascii="Arial" w:eastAsia="Times New Roman" w:hAnsi="Arial" w:cs="Arial"/>
          <w:color w:val="000000"/>
          <w:sz w:val="24"/>
          <w:szCs w:val="24"/>
          <w:lang w:val="es-AR"/>
        </w:rPr>
        <w:t>, durante el lapso de 7 años en capacitación en la tecnicatura en minas, logramos plasmar la teoría brindada desde la institución educativa hacia la realidad. logrando de esta forma obtener una nueva experiencia que nos será útil durante nuestra vida laboral y vida universitaria. </w:t>
      </w:r>
    </w:p>
    <w:p w14:paraId="44393E9F" w14:textId="77777777" w:rsidR="009C4E12" w:rsidRPr="009C4E12" w:rsidDel="00474FB7" w:rsidRDefault="009C4E12" w:rsidP="00255B1D">
      <w:pPr>
        <w:numPr>
          <w:ilvl w:val="0"/>
          <w:numId w:val="1"/>
        </w:numPr>
        <w:spacing w:after="0" w:line="276" w:lineRule="auto"/>
        <w:textAlignment w:val="baseline"/>
        <w:rPr>
          <w:del w:id="38" w:author="Usuario" w:date="2022-12-02T11:11:00Z"/>
          <w:rFonts w:ascii="Arial" w:eastAsia="Times New Roman" w:hAnsi="Arial" w:cs="Arial"/>
          <w:color w:val="000000"/>
          <w:sz w:val="24"/>
          <w:szCs w:val="24"/>
          <w:lang w:val="es-AR"/>
        </w:rPr>
      </w:pPr>
      <w:commentRangeStart w:id="39"/>
      <w:del w:id="40" w:author="Usuario" w:date="2022-12-02T11:11:00Z">
        <w:r w:rsidRPr="009C4E12" w:rsidDel="00474FB7">
          <w:rPr>
            <w:rFonts w:ascii="Arial" w:eastAsia="Times New Roman" w:hAnsi="Arial" w:cs="Arial"/>
            <w:color w:val="000000"/>
            <w:sz w:val="24"/>
            <w:szCs w:val="24"/>
            <w:lang w:val="es-AR"/>
          </w:rPr>
          <w:delText xml:space="preserve">La materia prácticas </w:delText>
        </w:r>
        <w:r w:rsidR="00AD4E30" w:rsidRPr="009C4E12" w:rsidDel="00474FB7">
          <w:rPr>
            <w:rFonts w:ascii="Arial" w:eastAsia="Times New Roman" w:hAnsi="Arial" w:cs="Arial"/>
            <w:color w:val="000000"/>
            <w:sz w:val="24"/>
            <w:szCs w:val="24"/>
            <w:lang w:val="es-AR"/>
          </w:rPr>
          <w:delText xml:space="preserve">profesionalizan </w:delText>
        </w:r>
      </w:del>
      <w:del w:id="41" w:author="Usuario" w:date="2022-12-02T11:10:00Z">
        <w:r w:rsidR="00AD4E30" w:rsidRPr="009C4E12" w:rsidDel="00474FB7">
          <w:rPr>
            <w:rFonts w:ascii="Arial" w:eastAsia="Times New Roman" w:hAnsi="Arial" w:cs="Arial"/>
            <w:color w:val="000000"/>
            <w:sz w:val="24"/>
            <w:szCs w:val="24"/>
            <w:lang w:val="es-AR"/>
          </w:rPr>
          <w:delText>t</w:delText>
        </w:r>
      </w:del>
      <w:del w:id="42" w:author="Usuario" w:date="2022-12-02T11:11:00Z">
        <w:r w:rsidR="00AD4E30" w:rsidRPr="009C4E12" w:rsidDel="00474FB7">
          <w:rPr>
            <w:rFonts w:ascii="Arial" w:eastAsia="Times New Roman" w:hAnsi="Arial" w:cs="Arial"/>
            <w:color w:val="000000"/>
            <w:sz w:val="24"/>
            <w:szCs w:val="24"/>
            <w:lang w:val="es-AR"/>
          </w:rPr>
          <w:delText>és</w:delText>
        </w:r>
        <w:r w:rsidRPr="009C4E12" w:rsidDel="00474FB7">
          <w:rPr>
            <w:rFonts w:ascii="Arial" w:eastAsia="Times New Roman" w:hAnsi="Arial" w:cs="Arial"/>
            <w:color w:val="000000"/>
            <w:sz w:val="24"/>
            <w:szCs w:val="24"/>
            <w:lang w:val="es-AR"/>
          </w:rPr>
          <w:delText xml:space="preserve"> nos habilitó lograr poner en uso dichos conocimientos en la empresa que abrió sus puertas y estuvo dispuesta a recibirnos sin ningún tipo de confidencialidad “CALERAS SAN JUAN”  de referencia en el mercado nacional e internacional, analizando de esta forma desde que presenta cada sector del lugar hasta  poder observar a simple vista un cerro conformado por carbonatos naturales (cálcico y dolomíticos) e concluyendo con un producto según la necesidad del cliente, el cual éste pasa por procesos complejos que lo veremos a continuación detalladamente tanto de forma física como química.</w:delText>
        </w:r>
        <w:commentRangeEnd w:id="39"/>
        <w:r w:rsidR="00474FB7" w:rsidDel="00474FB7">
          <w:rPr>
            <w:rStyle w:val="Refdecomentario"/>
          </w:rPr>
          <w:commentReference w:id="39"/>
        </w:r>
      </w:del>
    </w:p>
    <w:p w14:paraId="632426F0" w14:textId="77777777" w:rsidR="002F2596" w:rsidRPr="002F2596" w:rsidRDefault="009C4E12" w:rsidP="00474FB7">
      <w:pPr>
        <w:spacing w:after="0" w:line="276" w:lineRule="auto"/>
        <w:ind w:left="720"/>
        <w:textAlignment w:val="baseline"/>
        <w:rPr>
          <w:rFonts w:ascii="Arial" w:eastAsia="Times New Roman" w:hAnsi="Arial" w:cs="Arial"/>
          <w:color w:val="000000"/>
          <w:sz w:val="24"/>
          <w:szCs w:val="24"/>
          <w:lang w:val="es-AR"/>
        </w:rPr>
        <w:pPrChange w:id="43" w:author="Usuario" w:date="2022-12-02T11:11:00Z">
          <w:pPr>
            <w:numPr>
              <w:numId w:val="1"/>
            </w:numPr>
            <w:tabs>
              <w:tab w:val="num" w:pos="720"/>
            </w:tabs>
            <w:spacing w:after="0" w:line="276" w:lineRule="auto"/>
            <w:ind w:left="720" w:hanging="360"/>
            <w:textAlignment w:val="baseline"/>
          </w:pPr>
        </w:pPrChange>
      </w:pPr>
      <w:commentRangeStart w:id="44"/>
      <w:r w:rsidRPr="009C4E12">
        <w:rPr>
          <w:rFonts w:ascii="Arial" w:eastAsia="Times New Roman" w:hAnsi="Arial" w:cs="Arial"/>
          <w:color w:val="000000"/>
          <w:sz w:val="24"/>
          <w:szCs w:val="24"/>
          <w:lang w:val="es-AR"/>
        </w:rPr>
        <w:t xml:space="preserve">Otro </w:t>
      </w:r>
      <w:proofErr w:type="gramStart"/>
      <w:r w:rsidRPr="009C4E12">
        <w:rPr>
          <w:rFonts w:ascii="Arial" w:eastAsia="Times New Roman" w:hAnsi="Arial" w:cs="Arial"/>
          <w:color w:val="000000"/>
          <w:sz w:val="24"/>
          <w:szCs w:val="24"/>
          <w:lang w:val="es-AR"/>
        </w:rPr>
        <w:t>objetivo</w:t>
      </w:r>
      <w:ins w:id="45" w:author="Usuario" w:date="2022-12-02T11:12:00Z">
        <w:r w:rsidR="00474FB7">
          <w:rPr>
            <w:rFonts w:ascii="Arial" w:eastAsia="Times New Roman" w:hAnsi="Arial" w:cs="Arial"/>
            <w:color w:val="000000"/>
            <w:sz w:val="24"/>
            <w:szCs w:val="24"/>
            <w:lang w:val="es-AR"/>
          </w:rPr>
          <w:t xml:space="preserve">  que</w:t>
        </w:r>
        <w:proofErr w:type="gramEnd"/>
        <w:r w:rsidR="00474FB7">
          <w:rPr>
            <w:rFonts w:ascii="Arial" w:eastAsia="Times New Roman" w:hAnsi="Arial" w:cs="Arial"/>
            <w:color w:val="000000"/>
            <w:sz w:val="24"/>
            <w:szCs w:val="24"/>
            <w:lang w:val="es-AR"/>
          </w:rPr>
          <w:t xml:space="preserve"> se desea </w:t>
        </w:r>
      </w:ins>
      <w:r w:rsidRPr="009C4E12">
        <w:rPr>
          <w:rFonts w:ascii="Arial" w:eastAsia="Times New Roman" w:hAnsi="Arial" w:cs="Arial"/>
          <w:color w:val="000000"/>
          <w:sz w:val="24"/>
          <w:szCs w:val="24"/>
          <w:lang w:val="es-AR"/>
        </w:rPr>
        <w:t xml:space="preserve"> desde nuestro punto de vista es independizarnos y desenvolvernos individualmente en una empresa cumpliendo con las responsabilidades que se deben tener en cuenta para formar parte de la misma. </w:t>
      </w:r>
      <w:ins w:id="46" w:author="Usuario" w:date="2022-12-02T11:12:00Z">
        <w:r w:rsidR="00474FB7">
          <w:rPr>
            <w:rFonts w:ascii="Arial" w:eastAsia="Times New Roman" w:hAnsi="Arial" w:cs="Arial"/>
            <w:color w:val="000000"/>
            <w:sz w:val="24"/>
            <w:szCs w:val="24"/>
            <w:lang w:val="es-AR"/>
          </w:rPr>
          <w:t xml:space="preserve">Por ejemplo </w:t>
        </w:r>
      </w:ins>
      <w:del w:id="47" w:author="Usuario" w:date="2022-12-02T11:12:00Z">
        <w:r w:rsidRPr="009C4E12" w:rsidDel="00474FB7">
          <w:rPr>
            <w:rFonts w:ascii="Arial" w:eastAsia="Times New Roman" w:hAnsi="Arial" w:cs="Arial"/>
            <w:color w:val="000000"/>
            <w:sz w:val="24"/>
            <w:szCs w:val="24"/>
            <w:lang w:val="es-AR"/>
          </w:rPr>
          <w:delText xml:space="preserve">Como lo son sus respectivos </w:delText>
        </w:r>
      </w:del>
      <w:ins w:id="48" w:author="Usuario" w:date="2022-12-02T11:12:00Z">
        <w:r w:rsidR="00474FB7">
          <w:rPr>
            <w:rFonts w:ascii="Arial" w:eastAsia="Times New Roman" w:hAnsi="Arial" w:cs="Arial"/>
            <w:color w:val="000000"/>
            <w:sz w:val="24"/>
            <w:szCs w:val="24"/>
            <w:lang w:val="es-AR"/>
          </w:rPr>
          <w:t xml:space="preserve">cumplir </w:t>
        </w:r>
      </w:ins>
      <w:r w:rsidRPr="009C4E12">
        <w:rPr>
          <w:rFonts w:ascii="Arial" w:eastAsia="Times New Roman" w:hAnsi="Arial" w:cs="Arial"/>
          <w:color w:val="000000"/>
          <w:sz w:val="24"/>
          <w:szCs w:val="24"/>
          <w:lang w:val="es-AR"/>
        </w:rPr>
        <w:t xml:space="preserve">horarios </w:t>
      </w:r>
      <w:del w:id="49" w:author="Usuario" w:date="2022-12-02T11:13:00Z">
        <w:r w:rsidRPr="009C4E12" w:rsidDel="00474FB7">
          <w:rPr>
            <w:rFonts w:ascii="Arial" w:eastAsia="Times New Roman" w:hAnsi="Arial" w:cs="Arial"/>
            <w:color w:val="000000"/>
            <w:sz w:val="24"/>
            <w:szCs w:val="24"/>
            <w:lang w:val="es-AR"/>
          </w:rPr>
          <w:delText>a cumplir</w:delText>
        </w:r>
      </w:del>
      <w:r w:rsidRPr="009C4E12">
        <w:rPr>
          <w:rFonts w:ascii="Arial" w:eastAsia="Times New Roman" w:hAnsi="Arial" w:cs="Arial"/>
          <w:color w:val="000000"/>
          <w:sz w:val="24"/>
          <w:szCs w:val="24"/>
          <w:lang w:val="es-AR"/>
        </w:rPr>
        <w:t xml:space="preserve">, buena presencia ya que estamos en contacto con operarios tanto multifuncionales, como jerárquicos, cumplir con la vestimenta necesaria y con </w:t>
      </w:r>
      <w:r w:rsidR="00AD4E30" w:rsidRPr="009C4E12">
        <w:rPr>
          <w:rFonts w:ascii="Arial" w:eastAsia="Times New Roman" w:hAnsi="Arial" w:cs="Arial"/>
          <w:color w:val="000000"/>
          <w:sz w:val="24"/>
          <w:szCs w:val="24"/>
          <w:lang w:val="es-AR"/>
        </w:rPr>
        <w:t>sus respectivos elementos</w:t>
      </w:r>
      <w:r w:rsidRPr="009C4E12">
        <w:rPr>
          <w:rFonts w:ascii="Arial" w:eastAsia="Times New Roman" w:hAnsi="Arial" w:cs="Arial"/>
          <w:color w:val="000000"/>
          <w:sz w:val="24"/>
          <w:szCs w:val="24"/>
          <w:lang w:val="es-AR"/>
        </w:rPr>
        <w:t xml:space="preserve"> de protección personal que se </w:t>
      </w:r>
      <w:r w:rsidR="00AD4E30" w:rsidRPr="009C4E12">
        <w:rPr>
          <w:rFonts w:ascii="Arial" w:eastAsia="Times New Roman" w:hAnsi="Arial" w:cs="Arial"/>
          <w:color w:val="000000"/>
          <w:sz w:val="24"/>
          <w:szCs w:val="24"/>
          <w:lang w:val="es-AR"/>
        </w:rPr>
        <w:lastRenderedPageBreak/>
        <w:t>necesitan</w:t>
      </w:r>
      <w:commentRangeStart w:id="50"/>
      <w:ins w:id="51" w:author="Usuario" w:date="2022-12-02T11:14:00Z">
        <w:r w:rsidR="00474FB7">
          <w:rPr>
            <w:rFonts w:ascii="Arial" w:eastAsia="Times New Roman" w:hAnsi="Arial" w:cs="Arial"/>
            <w:color w:val="000000"/>
            <w:sz w:val="24"/>
            <w:szCs w:val="24"/>
            <w:lang w:val="es-AR"/>
          </w:rPr>
          <w:t>.</w:t>
        </w:r>
      </w:ins>
      <w:commentRangeEnd w:id="44"/>
      <w:ins w:id="52" w:author="Usuario" w:date="2022-12-02T11:15:00Z">
        <w:r w:rsidR="00F36C4D">
          <w:rPr>
            <w:rStyle w:val="Refdecomentario"/>
          </w:rPr>
          <w:commentReference w:id="44"/>
        </w:r>
      </w:ins>
      <w:del w:id="53" w:author="Usuario" w:date="2022-12-02T11:14:00Z">
        <w:r w:rsidR="00AD4E30" w:rsidRPr="009C4E12" w:rsidDel="00474FB7">
          <w:rPr>
            <w:rFonts w:ascii="Arial" w:eastAsia="Times New Roman" w:hAnsi="Arial" w:cs="Arial"/>
            <w:color w:val="000000"/>
            <w:sz w:val="24"/>
            <w:szCs w:val="24"/>
            <w:lang w:val="es-AR"/>
          </w:rPr>
          <w:delText>,</w:delText>
        </w:r>
      </w:del>
      <w:r w:rsidR="00AD4E30" w:rsidRPr="009C4E12">
        <w:rPr>
          <w:rFonts w:ascii="Arial" w:eastAsia="Times New Roman" w:hAnsi="Arial" w:cs="Arial"/>
          <w:color w:val="000000"/>
          <w:sz w:val="24"/>
          <w:szCs w:val="24"/>
          <w:lang w:val="es-AR"/>
        </w:rPr>
        <w:t xml:space="preserve"> </w:t>
      </w:r>
      <w:del w:id="54" w:author="Usuario" w:date="2022-12-02T11:14:00Z">
        <w:r w:rsidR="00AD4E30" w:rsidRPr="009C4E12" w:rsidDel="00F36C4D">
          <w:rPr>
            <w:rFonts w:ascii="Arial" w:eastAsia="Times New Roman" w:hAnsi="Arial" w:cs="Arial"/>
            <w:color w:val="000000"/>
            <w:sz w:val="24"/>
            <w:szCs w:val="24"/>
            <w:lang w:val="es-AR"/>
          </w:rPr>
          <w:delText>si</w:delText>
        </w:r>
        <w:r w:rsidRPr="009C4E12" w:rsidDel="00F36C4D">
          <w:rPr>
            <w:rFonts w:ascii="Arial" w:eastAsia="Times New Roman" w:hAnsi="Arial" w:cs="Arial"/>
            <w:color w:val="000000"/>
            <w:sz w:val="24"/>
            <w:szCs w:val="24"/>
            <w:lang w:val="es-AR"/>
          </w:rPr>
          <w:delText xml:space="preserve"> estos no son utilizados correctamente resulta perjudicial para la salud de cada trabajador es fundamental ya que se requiere para ingresar a cada área dependiendo de la operación unitaria que se lleve a cabo.</w:delText>
        </w:r>
        <w:commentRangeEnd w:id="50"/>
        <w:r w:rsidR="00474FB7" w:rsidDel="00F36C4D">
          <w:rPr>
            <w:rStyle w:val="Refdecomentario"/>
          </w:rPr>
          <w:commentReference w:id="50"/>
        </w:r>
      </w:del>
    </w:p>
    <w:p w14:paraId="7CF6A278" w14:textId="77777777" w:rsidR="009C4E12" w:rsidRPr="00F36C4D" w:rsidRDefault="009C4E12" w:rsidP="00F14CE5">
      <w:pPr>
        <w:pStyle w:val="Ttulo1"/>
        <w:rPr>
          <w:rFonts w:ascii="Arial" w:eastAsia="Times New Roman" w:hAnsi="Arial" w:cs="Arial"/>
          <w:sz w:val="24"/>
          <w:szCs w:val="24"/>
          <w:lang w:val="es-AR"/>
          <w:rPrChange w:id="55" w:author="Usuario" w:date="2022-12-02T11:14:00Z">
            <w:rPr>
              <w:rFonts w:ascii="Arial" w:eastAsia="Times New Roman" w:hAnsi="Arial" w:cs="Arial"/>
              <w:sz w:val="24"/>
              <w:szCs w:val="24"/>
            </w:rPr>
          </w:rPrChange>
        </w:rPr>
      </w:pPr>
      <w:bookmarkStart w:id="56" w:name="_Toc120064106"/>
      <w:r w:rsidRPr="0071153F">
        <w:rPr>
          <w:rFonts w:ascii="Arial" w:eastAsia="Times New Roman" w:hAnsi="Arial" w:cs="Arial"/>
          <w:sz w:val="24"/>
          <w:szCs w:val="24"/>
        </w:rPr>
        <w:t>OBJETIVOS ESPECÍFICOS</w:t>
      </w:r>
      <w:bookmarkEnd w:id="56"/>
      <w:r w:rsidRPr="0071153F">
        <w:rPr>
          <w:rFonts w:ascii="Arial" w:eastAsia="Times New Roman" w:hAnsi="Arial" w:cs="Arial"/>
          <w:sz w:val="24"/>
          <w:szCs w:val="24"/>
        </w:rPr>
        <w:t> </w:t>
      </w:r>
    </w:p>
    <w:p w14:paraId="1CC3DB45" w14:textId="77777777" w:rsidR="002F2596" w:rsidRPr="00F36C4D" w:rsidRDefault="002F2596" w:rsidP="002F2596">
      <w:pPr>
        <w:rPr>
          <w:lang w:val="es-AR"/>
          <w:rPrChange w:id="57" w:author="Usuario" w:date="2022-12-02T11:14:00Z">
            <w:rPr/>
          </w:rPrChange>
        </w:rPr>
      </w:pPr>
    </w:p>
    <w:p w14:paraId="20BF9B58"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Desarrollarse exitosamente en la empresa</w:t>
      </w:r>
    </w:p>
    <w:p w14:paraId="71B73810"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Análisis sobre distribución de pozos a perforar </w:t>
      </w:r>
    </w:p>
    <w:p w14:paraId="1CEEA764"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Funcionamiento de </w:t>
      </w:r>
      <w:r w:rsidR="00AD4E30" w:rsidRPr="009C4E12">
        <w:rPr>
          <w:rFonts w:ascii="Arial" w:eastAsia="Times New Roman" w:hAnsi="Arial" w:cs="Arial"/>
          <w:color w:val="000000"/>
          <w:sz w:val="24"/>
          <w:szCs w:val="24"/>
          <w:lang w:val="es-AR"/>
        </w:rPr>
        <w:t>máquinas</w:t>
      </w:r>
      <w:r w:rsidR="00AD4E30">
        <w:rPr>
          <w:rFonts w:ascii="Arial" w:eastAsia="Times New Roman" w:hAnsi="Arial" w:cs="Arial"/>
          <w:color w:val="000000"/>
          <w:sz w:val="24"/>
          <w:szCs w:val="24"/>
          <w:lang w:val="es-AR"/>
        </w:rPr>
        <w:t xml:space="preserve"> perforadoras,</w:t>
      </w:r>
      <w:r w:rsidRPr="009C4E12">
        <w:rPr>
          <w:rFonts w:ascii="Arial" w:eastAsia="Times New Roman" w:hAnsi="Arial" w:cs="Arial"/>
          <w:color w:val="000000"/>
          <w:sz w:val="24"/>
          <w:szCs w:val="24"/>
          <w:lang w:val="es-AR"/>
        </w:rPr>
        <w:t xml:space="preserve"> para el posterior carguío de explosivos</w:t>
      </w:r>
    </w:p>
    <w:p w14:paraId="0A985843" w14:textId="77777777" w:rsidR="009C4E12" w:rsidRPr="009C4E12" w:rsidRDefault="00AD4E30" w:rsidP="00255B1D">
      <w:pPr>
        <w:numPr>
          <w:ilvl w:val="0"/>
          <w:numId w:val="2"/>
        </w:numPr>
        <w:spacing w:after="0" w:line="276" w:lineRule="auto"/>
        <w:textAlignment w:val="baseline"/>
        <w:rPr>
          <w:rFonts w:ascii="Arial" w:eastAsia="Times New Roman" w:hAnsi="Arial" w:cs="Arial"/>
          <w:color w:val="000000"/>
          <w:sz w:val="24"/>
          <w:szCs w:val="24"/>
          <w:lang w:val="es-AR"/>
        </w:rPr>
      </w:pPr>
      <w:r w:rsidRPr="00AD4E30">
        <w:rPr>
          <w:rFonts w:ascii="Arial" w:eastAsia="Times New Roman" w:hAnsi="Arial" w:cs="Arial"/>
          <w:color w:val="000000"/>
          <w:sz w:val="24"/>
          <w:szCs w:val="24"/>
          <w:lang w:val="es-AR"/>
        </w:rPr>
        <w:t>Manipulación</w:t>
      </w:r>
      <w:r w:rsidR="009C4E12" w:rsidRPr="009C4E12">
        <w:rPr>
          <w:rFonts w:ascii="Arial" w:eastAsia="Times New Roman" w:hAnsi="Arial" w:cs="Arial"/>
          <w:color w:val="000000"/>
          <w:sz w:val="24"/>
          <w:szCs w:val="24"/>
          <w:lang w:val="es-AR"/>
        </w:rPr>
        <w:t xml:space="preserve"> y detonación de explosivos </w:t>
      </w:r>
    </w:p>
    <w:p w14:paraId="117EA6E8"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Visualización del funcionamiento de palas cargadoras en conjunto de camiones de carguío y transporte</w:t>
      </w:r>
    </w:p>
    <w:p w14:paraId="42D5DE55"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ES"/>
        </w:rPr>
      </w:pPr>
      <w:r w:rsidRPr="009C4E12">
        <w:rPr>
          <w:rFonts w:ascii="Arial" w:eastAsia="Times New Roman" w:hAnsi="Arial" w:cs="Arial"/>
          <w:color w:val="000000"/>
          <w:sz w:val="24"/>
          <w:szCs w:val="24"/>
          <w:lang w:val="es-AR"/>
        </w:rPr>
        <w:t>Utilización de cintas transportadoras para la clasificación del mineral</w:t>
      </w:r>
    </w:p>
    <w:p w14:paraId="21BF4ABB"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ES"/>
        </w:rPr>
      </w:pPr>
      <w:r w:rsidRPr="009C4E12">
        <w:rPr>
          <w:rFonts w:ascii="Arial" w:eastAsia="Times New Roman" w:hAnsi="Arial" w:cs="Arial"/>
          <w:color w:val="000000"/>
          <w:sz w:val="24"/>
          <w:szCs w:val="24"/>
          <w:lang w:val="es-ES"/>
        </w:rPr>
        <w:t>Alimentación</w:t>
      </w:r>
      <w:r w:rsidRPr="009C4E12">
        <w:rPr>
          <w:rFonts w:ascii="Arial" w:eastAsia="Times New Roman" w:hAnsi="Arial" w:cs="Arial"/>
          <w:color w:val="000000"/>
          <w:sz w:val="24"/>
          <w:szCs w:val="24"/>
        </w:rPr>
        <w:t xml:space="preserve"> y</w:t>
      </w:r>
      <w:r w:rsidRPr="009C4E12">
        <w:rPr>
          <w:rFonts w:ascii="Arial" w:eastAsia="Times New Roman" w:hAnsi="Arial" w:cs="Arial"/>
          <w:color w:val="000000"/>
          <w:sz w:val="24"/>
          <w:szCs w:val="24"/>
          <w:lang w:val="es-ES"/>
        </w:rPr>
        <w:t xml:space="preserve"> manejo</w:t>
      </w:r>
      <w:r w:rsidRPr="009C4E12">
        <w:rPr>
          <w:rFonts w:ascii="Arial" w:eastAsia="Times New Roman" w:hAnsi="Arial" w:cs="Arial"/>
          <w:color w:val="000000"/>
          <w:sz w:val="24"/>
          <w:szCs w:val="24"/>
        </w:rPr>
        <w:t xml:space="preserve"> de</w:t>
      </w:r>
      <w:r w:rsidRPr="009C4E12">
        <w:rPr>
          <w:rFonts w:ascii="Arial" w:eastAsia="Times New Roman" w:hAnsi="Arial" w:cs="Arial"/>
          <w:color w:val="000000"/>
          <w:sz w:val="24"/>
          <w:szCs w:val="24"/>
          <w:lang w:val="es-ES"/>
        </w:rPr>
        <w:t xml:space="preserve"> hornos</w:t>
      </w:r>
      <w:r w:rsidRPr="009C4E12">
        <w:rPr>
          <w:rFonts w:ascii="Arial" w:eastAsia="Times New Roman" w:hAnsi="Arial" w:cs="Arial"/>
          <w:color w:val="000000"/>
          <w:sz w:val="24"/>
          <w:szCs w:val="24"/>
        </w:rPr>
        <w:t> </w:t>
      </w:r>
    </w:p>
    <w:p w14:paraId="42A2B855"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rPr>
      </w:pPr>
      <w:r w:rsidRPr="009C4E12">
        <w:rPr>
          <w:rFonts w:ascii="Arial" w:eastAsia="Times New Roman" w:hAnsi="Arial" w:cs="Arial"/>
          <w:color w:val="000000"/>
          <w:sz w:val="24"/>
          <w:szCs w:val="24"/>
          <w:lang w:val="es-ES"/>
        </w:rPr>
        <w:t>Tratamiento</w:t>
      </w:r>
      <w:r w:rsidRPr="009C4E12">
        <w:rPr>
          <w:rFonts w:ascii="Arial" w:eastAsia="Times New Roman" w:hAnsi="Arial" w:cs="Arial"/>
          <w:color w:val="000000"/>
          <w:sz w:val="24"/>
          <w:szCs w:val="24"/>
        </w:rPr>
        <w:t xml:space="preserve"> de</w:t>
      </w:r>
      <w:r w:rsidRPr="009C4E12">
        <w:rPr>
          <w:rFonts w:ascii="Arial" w:eastAsia="Times New Roman" w:hAnsi="Arial" w:cs="Arial"/>
          <w:color w:val="000000"/>
          <w:sz w:val="24"/>
          <w:szCs w:val="24"/>
          <w:lang w:val="es-ES"/>
        </w:rPr>
        <w:t xml:space="preserve"> hidratación</w:t>
      </w:r>
      <w:r w:rsidRPr="009C4E12">
        <w:rPr>
          <w:rFonts w:ascii="Arial" w:eastAsia="Times New Roman" w:hAnsi="Arial" w:cs="Arial"/>
          <w:color w:val="000000"/>
          <w:sz w:val="24"/>
          <w:szCs w:val="24"/>
        </w:rPr>
        <w:t xml:space="preserve"> de</w:t>
      </w:r>
      <w:r w:rsidRPr="00190E67">
        <w:rPr>
          <w:rFonts w:ascii="Arial" w:eastAsia="Times New Roman" w:hAnsi="Arial" w:cs="Arial"/>
          <w:color w:val="000000"/>
          <w:sz w:val="24"/>
          <w:szCs w:val="24"/>
          <w:lang w:val="es-AR"/>
        </w:rPr>
        <w:t xml:space="preserve"> cales</w:t>
      </w:r>
    </w:p>
    <w:p w14:paraId="77866AE5"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EC"/>
        </w:rPr>
      </w:pPr>
      <w:r w:rsidRPr="009C4E12">
        <w:rPr>
          <w:rFonts w:ascii="Arial" w:eastAsia="Times New Roman" w:hAnsi="Arial" w:cs="Arial"/>
          <w:color w:val="000000"/>
          <w:sz w:val="24"/>
          <w:szCs w:val="24"/>
          <w:lang w:val="es-AR"/>
        </w:rPr>
        <w:t>Diversos análisis químicos por medio de ensayos para corroborar el control de calidad que realizan a diario (Laboratorio) </w:t>
      </w:r>
    </w:p>
    <w:p w14:paraId="7ABFC11C"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rPr>
      </w:pPr>
      <w:r w:rsidRPr="009C4E12">
        <w:rPr>
          <w:rFonts w:ascii="Arial" w:eastAsia="Times New Roman" w:hAnsi="Arial" w:cs="Arial"/>
          <w:color w:val="000000"/>
          <w:sz w:val="24"/>
          <w:szCs w:val="24"/>
          <w:lang w:val="es-EC"/>
        </w:rPr>
        <w:t>Comercialización</w:t>
      </w:r>
      <w:r w:rsidRPr="009C4E12">
        <w:rPr>
          <w:rFonts w:ascii="Arial" w:eastAsia="Times New Roman" w:hAnsi="Arial" w:cs="Arial"/>
          <w:color w:val="000000"/>
          <w:sz w:val="24"/>
          <w:szCs w:val="24"/>
        </w:rPr>
        <w:t xml:space="preserve"> y</w:t>
      </w:r>
      <w:r w:rsidRPr="009C4E12">
        <w:rPr>
          <w:rFonts w:ascii="Arial" w:eastAsia="Times New Roman" w:hAnsi="Arial" w:cs="Arial"/>
          <w:color w:val="000000"/>
          <w:sz w:val="24"/>
          <w:szCs w:val="24"/>
          <w:lang w:val="es-ES"/>
        </w:rPr>
        <w:t xml:space="preserve"> empaquetamiento</w:t>
      </w:r>
      <w:r w:rsidRPr="009C4E12">
        <w:rPr>
          <w:rFonts w:ascii="Arial" w:eastAsia="Times New Roman" w:hAnsi="Arial" w:cs="Arial"/>
          <w:color w:val="000000"/>
          <w:sz w:val="24"/>
          <w:szCs w:val="24"/>
        </w:rPr>
        <w:t xml:space="preserve"> de cal</w:t>
      </w:r>
    </w:p>
    <w:p w14:paraId="29603AFF" w14:textId="77777777" w:rsidR="009C4E12" w:rsidRPr="009C4E12" w:rsidRDefault="009C4E12" w:rsidP="00255B1D">
      <w:pPr>
        <w:numPr>
          <w:ilvl w:val="0"/>
          <w:numId w:val="2"/>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Pactar y presentar un informe para la obtención del título. </w:t>
      </w:r>
    </w:p>
    <w:p w14:paraId="6BC40ACC" w14:textId="77777777" w:rsidR="009C4E12" w:rsidRPr="009C4E12" w:rsidRDefault="009C4E12" w:rsidP="00F14CE5">
      <w:pPr>
        <w:pStyle w:val="Ttulo1"/>
        <w:rPr>
          <w:rFonts w:ascii="Arial" w:eastAsia="Times New Roman" w:hAnsi="Arial" w:cs="Arial"/>
          <w:sz w:val="24"/>
          <w:szCs w:val="24"/>
          <w:lang w:val="es-AR"/>
        </w:rPr>
      </w:pPr>
      <w:bookmarkStart w:id="58" w:name="_Toc120064107"/>
      <w:r w:rsidRPr="0071153F">
        <w:rPr>
          <w:rFonts w:ascii="Arial" w:eastAsia="Times New Roman" w:hAnsi="Arial" w:cs="Arial"/>
          <w:sz w:val="24"/>
          <w:szCs w:val="24"/>
          <w:lang w:val="es-AR"/>
        </w:rPr>
        <w:t>VÍAS DE ACCESO</w:t>
      </w:r>
      <w:bookmarkEnd w:id="58"/>
    </w:p>
    <w:p w14:paraId="5ADF1CDC" w14:textId="77777777" w:rsidR="009C4E12" w:rsidRPr="009C4E12" w:rsidRDefault="009C4E12" w:rsidP="009C4E12">
      <w:pPr>
        <w:spacing w:after="0" w:line="240"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La industria calera San Juan se encuentra ubicada a 92 km desde la capital de la ciudad de San Juan, ubicada en el distrito de </w:t>
      </w:r>
      <w:r w:rsidRPr="00CA2750">
        <w:rPr>
          <w:rFonts w:ascii="Arial" w:eastAsia="Times New Roman" w:hAnsi="Arial" w:cs="Arial"/>
          <w:color w:val="000000"/>
          <w:sz w:val="24"/>
          <w:szCs w:val="24"/>
          <w:lang w:val="es-ES"/>
        </w:rPr>
        <w:t>cieneguita.dpto</w:t>
      </w:r>
      <w:r w:rsidRPr="009C4E12">
        <w:rPr>
          <w:rFonts w:ascii="Arial" w:eastAsia="Times New Roman" w:hAnsi="Arial" w:cs="Arial"/>
          <w:color w:val="000000"/>
          <w:sz w:val="24"/>
          <w:szCs w:val="24"/>
          <w:lang w:val="es-AR"/>
        </w:rPr>
        <w:t xml:space="preserve"> Sarmiento, San Juan Argentina</w:t>
      </w:r>
      <w:ins w:id="59" w:author="Usuario" w:date="2022-12-02T11:18:00Z">
        <w:r w:rsidR="00F36C4D">
          <w:rPr>
            <w:rFonts w:ascii="Arial" w:eastAsia="Times New Roman" w:hAnsi="Arial" w:cs="Arial"/>
            <w:color w:val="000000"/>
            <w:sz w:val="24"/>
            <w:szCs w:val="24"/>
            <w:lang w:val="es-AR"/>
          </w:rPr>
          <w:t xml:space="preserve"> ( Imagen 1)</w:t>
        </w:r>
      </w:ins>
      <w:ins w:id="60" w:author="Usuario" w:date="2022-12-02T11:19:00Z">
        <w:r w:rsidR="00F36C4D">
          <w:rPr>
            <w:rFonts w:ascii="Arial" w:eastAsia="Times New Roman" w:hAnsi="Arial" w:cs="Arial"/>
            <w:color w:val="000000"/>
            <w:sz w:val="24"/>
            <w:szCs w:val="24"/>
            <w:lang w:val="es-AR"/>
          </w:rPr>
          <w:t xml:space="preserve"> y las vías de Acceso </w:t>
        </w:r>
      </w:ins>
      <w:r w:rsidRPr="009C4E12">
        <w:rPr>
          <w:rFonts w:ascii="Arial" w:eastAsia="Times New Roman" w:hAnsi="Arial" w:cs="Arial"/>
          <w:color w:val="000000"/>
          <w:sz w:val="24"/>
          <w:szCs w:val="24"/>
          <w:lang w:val="es-AR"/>
        </w:rPr>
        <w:t xml:space="preserve"> </w:t>
      </w:r>
      <w:del w:id="61" w:author="Usuario" w:date="2022-12-02T11:19:00Z">
        <w:r w:rsidRPr="009C4E12" w:rsidDel="00F36C4D">
          <w:rPr>
            <w:rFonts w:ascii="Arial" w:eastAsia="Times New Roman" w:hAnsi="Arial" w:cs="Arial"/>
            <w:color w:val="000000"/>
            <w:sz w:val="24"/>
            <w:szCs w:val="24"/>
            <w:lang w:val="es-AR"/>
          </w:rPr>
          <w:delText xml:space="preserve">(Imagen Para llegar </w:delText>
        </w:r>
      </w:del>
      <w:r w:rsidRPr="009C4E12">
        <w:rPr>
          <w:rFonts w:ascii="Arial" w:eastAsia="Times New Roman" w:hAnsi="Arial" w:cs="Arial"/>
          <w:color w:val="000000"/>
          <w:sz w:val="24"/>
          <w:szCs w:val="24"/>
          <w:lang w:val="es-AR"/>
        </w:rPr>
        <w:t xml:space="preserve">a destino </w:t>
      </w:r>
      <w:ins w:id="62" w:author="Usuario" w:date="2022-12-02T11:19:00Z">
        <w:r w:rsidR="00F36C4D">
          <w:rPr>
            <w:rFonts w:ascii="Arial" w:eastAsia="Times New Roman" w:hAnsi="Arial" w:cs="Arial"/>
            <w:color w:val="000000"/>
            <w:sz w:val="24"/>
            <w:szCs w:val="24"/>
            <w:lang w:val="es-AR"/>
          </w:rPr>
          <w:t xml:space="preserve">sería a partir de </w:t>
        </w:r>
      </w:ins>
      <w:del w:id="63" w:author="Usuario" w:date="2022-12-02T11:19:00Z">
        <w:r w:rsidRPr="009C4E12" w:rsidDel="00F36C4D">
          <w:rPr>
            <w:rFonts w:ascii="Arial" w:eastAsia="Times New Roman" w:hAnsi="Arial" w:cs="Arial"/>
            <w:color w:val="000000"/>
            <w:sz w:val="24"/>
            <w:szCs w:val="24"/>
            <w:lang w:val="es-AR"/>
          </w:rPr>
          <w:delText>tomamos</w:delText>
        </w:r>
      </w:del>
      <w:r w:rsidRPr="009C4E12">
        <w:rPr>
          <w:rFonts w:ascii="Arial" w:eastAsia="Times New Roman" w:hAnsi="Arial" w:cs="Arial"/>
          <w:color w:val="000000"/>
          <w:sz w:val="24"/>
          <w:szCs w:val="24"/>
          <w:lang w:val="es-AR"/>
        </w:rPr>
        <w:t xml:space="preserve"> la ruta nacional N° 40 hasta llegar a la Zona de Media Agua, luego nos incorporamos con RN 153, que nos dirige hacia los pueblos Cañada Honda, Cienaguita y por último Los Berros, continuando por la ruta N° 153 a 13 km , se encuentra la industria propiamente dicha.</w:t>
      </w:r>
      <w:ins w:id="64" w:author="Usuario" w:date="2022-12-02T11:19:00Z">
        <w:r w:rsidR="00F36C4D">
          <w:rPr>
            <w:rFonts w:ascii="Arial" w:eastAsia="Times New Roman" w:hAnsi="Arial" w:cs="Arial"/>
            <w:color w:val="000000"/>
            <w:sz w:val="24"/>
            <w:szCs w:val="24"/>
            <w:lang w:val="es-AR"/>
          </w:rPr>
          <w:t>( Imagen2)</w:t>
        </w:r>
      </w:ins>
      <w:ins w:id="65" w:author="Usuario" w:date="2022-12-02T11:20:00Z">
        <w:r w:rsidR="00F36C4D">
          <w:rPr>
            <w:rFonts w:ascii="Arial" w:eastAsia="Times New Roman" w:hAnsi="Arial" w:cs="Arial"/>
            <w:color w:val="000000"/>
            <w:sz w:val="24"/>
            <w:szCs w:val="24"/>
            <w:lang w:val="es-AR"/>
          </w:rPr>
          <w:t xml:space="preserve"> </w:t>
        </w:r>
      </w:ins>
      <w:r w:rsidR="0071153F" w:rsidRPr="0071153F">
        <w:rPr>
          <w:rFonts w:ascii="Arial" w:eastAsia="Times New Roman" w:hAnsi="Arial" w:cs="Arial"/>
          <w:noProof/>
          <w:color w:val="000000"/>
          <w:sz w:val="24"/>
          <w:szCs w:val="24"/>
          <w:bdr w:val="none" w:sz="0" w:space="0" w:color="auto" w:frame="1"/>
          <w:lang w:val="es-AR"/>
        </w:rPr>
        <w:t xml:space="preserve"> </w:t>
      </w:r>
    </w:p>
    <w:p w14:paraId="3C62FB5D" w14:textId="77777777" w:rsidR="0071153F" w:rsidRDefault="0071153F" w:rsidP="0071153F">
      <w:pPr>
        <w:spacing w:after="0" w:line="240" w:lineRule="auto"/>
        <w:rPr>
          <w:rFonts w:ascii="Arial" w:eastAsia="Times New Roman" w:hAnsi="Arial" w:cs="Arial"/>
          <w:color w:val="000000"/>
          <w:sz w:val="24"/>
          <w:szCs w:val="24"/>
          <w:lang w:val="es-AR"/>
        </w:rPr>
      </w:pPr>
      <w:r w:rsidRPr="009C4E12">
        <w:rPr>
          <w:rFonts w:ascii="Arial" w:eastAsia="Times New Roman" w:hAnsi="Arial" w:cs="Arial"/>
          <w:noProof/>
          <w:color w:val="000000"/>
          <w:sz w:val="24"/>
          <w:szCs w:val="24"/>
          <w:bdr w:val="none" w:sz="0" w:space="0" w:color="auto" w:frame="1"/>
        </w:rPr>
        <w:drawing>
          <wp:anchor distT="0" distB="0" distL="114300" distR="114300" simplePos="0" relativeHeight="251661312" behindDoc="0" locked="0" layoutInCell="1" allowOverlap="1" wp14:anchorId="36ED750B" wp14:editId="4EB0022F">
            <wp:simplePos x="0" y="0"/>
            <wp:positionH relativeFrom="column">
              <wp:posOffset>1066165</wp:posOffset>
            </wp:positionH>
            <wp:positionV relativeFrom="paragraph">
              <wp:posOffset>23495</wp:posOffset>
            </wp:positionV>
            <wp:extent cx="2886075" cy="1817370"/>
            <wp:effectExtent l="0" t="0" r="9525" b="0"/>
            <wp:wrapThrough wrapText="bothSides">
              <wp:wrapPolygon edited="0">
                <wp:start x="0" y="0"/>
                <wp:lineTo x="0" y="21283"/>
                <wp:lineTo x="21529" y="21283"/>
                <wp:lineTo x="21529" y="0"/>
                <wp:lineTo x="0" y="0"/>
              </wp:wrapPolygon>
            </wp:wrapThrough>
            <wp:docPr id="31" name="Imagen 31" descr="https://lh5.googleusercontent.com/QUXE8qEVVs4E27PXbHewkuCR9VeffstabMl5yVcJB69yIlakiiTnGpUZeqYNezMeEJ0LVAnGh1ZYbILaMidoB5FAA0EZDm6vDoNTXV_AnzN1j_M4nKxZZRsNRq59hfOQYnvqrazqSILu6sIfvtiHQjHHda7jdBEtJl3jMIDCVeOkJkHvRhPG7wk0U86O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QUXE8qEVVs4E27PXbHewkuCR9VeffstabMl5yVcJB69yIlakiiTnGpUZeqYNezMeEJ0LVAnGh1ZYbILaMidoB5FAA0EZDm6vDoNTXV_AnzN1j_M4nKxZZRsNRq59hfOQYnvqrazqSILu6sIfvtiHQjHHda7jdBEtJl3jMIDCVeOkJkHvRhPG7wk0U86OS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6075" cy="1817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1F7A7" w14:textId="77777777" w:rsidR="0071153F" w:rsidRDefault="0071153F" w:rsidP="0071153F">
      <w:pPr>
        <w:spacing w:after="0" w:line="240" w:lineRule="auto"/>
        <w:rPr>
          <w:rFonts w:ascii="Arial" w:eastAsia="Times New Roman" w:hAnsi="Arial" w:cs="Arial"/>
          <w:color w:val="000000"/>
          <w:sz w:val="24"/>
          <w:szCs w:val="24"/>
          <w:lang w:val="es-AR"/>
        </w:rPr>
      </w:pPr>
    </w:p>
    <w:p w14:paraId="2F96857B" w14:textId="77777777" w:rsidR="0071153F" w:rsidRDefault="0071153F" w:rsidP="0071153F">
      <w:pPr>
        <w:spacing w:after="0" w:line="240" w:lineRule="auto"/>
        <w:rPr>
          <w:rFonts w:ascii="Arial" w:eastAsia="Times New Roman" w:hAnsi="Arial" w:cs="Arial"/>
          <w:color w:val="000000"/>
          <w:sz w:val="24"/>
          <w:szCs w:val="24"/>
          <w:lang w:val="es-AR"/>
        </w:rPr>
      </w:pPr>
    </w:p>
    <w:p w14:paraId="3C8B81EC" w14:textId="77777777" w:rsidR="0071153F" w:rsidRDefault="0071153F" w:rsidP="0071153F">
      <w:pPr>
        <w:spacing w:after="0" w:line="240" w:lineRule="auto"/>
        <w:rPr>
          <w:rFonts w:ascii="Arial" w:eastAsia="Times New Roman" w:hAnsi="Arial" w:cs="Arial"/>
          <w:color w:val="000000"/>
          <w:sz w:val="24"/>
          <w:szCs w:val="24"/>
          <w:lang w:val="es-AR"/>
        </w:rPr>
      </w:pPr>
    </w:p>
    <w:p w14:paraId="4F040417" w14:textId="77777777" w:rsidR="0071153F" w:rsidRDefault="0071153F" w:rsidP="0071153F">
      <w:pPr>
        <w:spacing w:after="0" w:line="240" w:lineRule="auto"/>
        <w:rPr>
          <w:rFonts w:ascii="Arial" w:eastAsia="Times New Roman" w:hAnsi="Arial" w:cs="Arial"/>
          <w:color w:val="000000"/>
          <w:sz w:val="24"/>
          <w:szCs w:val="24"/>
          <w:lang w:val="es-AR"/>
        </w:rPr>
      </w:pPr>
    </w:p>
    <w:p w14:paraId="681DB986" w14:textId="77777777" w:rsidR="0071153F" w:rsidRDefault="0071153F" w:rsidP="0071153F">
      <w:pPr>
        <w:spacing w:after="0" w:line="240" w:lineRule="auto"/>
        <w:rPr>
          <w:rFonts w:ascii="Arial" w:eastAsia="Times New Roman" w:hAnsi="Arial" w:cs="Arial"/>
          <w:color w:val="000000"/>
          <w:sz w:val="24"/>
          <w:szCs w:val="24"/>
          <w:lang w:val="es-AR"/>
        </w:rPr>
      </w:pPr>
    </w:p>
    <w:p w14:paraId="57633B58" w14:textId="77777777" w:rsidR="0071153F" w:rsidRDefault="0071153F" w:rsidP="0071153F">
      <w:pPr>
        <w:spacing w:after="0" w:line="240" w:lineRule="auto"/>
        <w:rPr>
          <w:rFonts w:ascii="Arial" w:eastAsia="Times New Roman" w:hAnsi="Arial" w:cs="Arial"/>
          <w:color w:val="000000"/>
          <w:sz w:val="24"/>
          <w:szCs w:val="24"/>
          <w:lang w:val="es-AR"/>
        </w:rPr>
      </w:pPr>
    </w:p>
    <w:p w14:paraId="14E88DDE" w14:textId="77777777" w:rsidR="0071153F" w:rsidRDefault="0071153F" w:rsidP="0071153F">
      <w:pPr>
        <w:spacing w:after="0" w:line="240" w:lineRule="auto"/>
        <w:rPr>
          <w:rFonts w:ascii="Arial" w:eastAsia="Times New Roman" w:hAnsi="Arial" w:cs="Arial"/>
          <w:color w:val="000000"/>
          <w:sz w:val="24"/>
          <w:szCs w:val="24"/>
          <w:lang w:val="es-AR"/>
        </w:rPr>
      </w:pPr>
    </w:p>
    <w:p w14:paraId="38972A88" w14:textId="77777777" w:rsidR="0071153F" w:rsidRDefault="0071153F" w:rsidP="0071153F">
      <w:pPr>
        <w:spacing w:after="0" w:line="240" w:lineRule="auto"/>
        <w:rPr>
          <w:rFonts w:ascii="Arial" w:eastAsia="Times New Roman" w:hAnsi="Arial" w:cs="Arial"/>
          <w:color w:val="000000"/>
          <w:sz w:val="24"/>
          <w:szCs w:val="24"/>
          <w:lang w:val="es-AR"/>
        </w:rPr>
      </w:pPr>
    </w:p>
    <w:p w14:paraId="1A4775AE" w14:textId="77777777" w:rsidR="0071153F" w:rsidRDefault="0071153F" w:rsidP="0071153F">
      <w:pPr>
        <w:spacing w:after="0" w:line="240" w:lineRule="auto"/>
        <w:rPr>
          <w:rFonts w:ascii="Arial" w:eastAsia="Times New Roman" w:hAnsi="Arial" w:cs="Arial"/>
          <w:color w:val="000000"/>
          <w:sz w:val="24"/>
          <w:szCs w:val="24"/>
          <w:lang w:val="es-AR"/>
        </w:rPr>
      </w:pPr>
    </w:p>
    <w:p w14:paraId="427A589F" w14:textId="77777777" w:rsidR="0071153F" w:rsidRDefault="0071153F" w:rsidP="0071153F">
      <w:pPr>
        <w:spacing w:after="0" w:line="240" w:lineRule="auto"/>
        <w:rPr>
          <w:rFonts w:ascii="Arial" w:eastAsia="Times New Roman" w:hAnsi="Arial" w:cs="Arial"/>
          <w:color w:val="000000"/>
          <w:sz w:val="24"/>
          <w:szCs w:val="24"/>
          <w:lang w:val="es-AR"/>
        </w:rPr>
      </w:pPr>
    </w:p>
    <w:p w14:paraId="6AA69F61" w14:textId="77777777" w:rsidR="0071153F" w:rsidRDefault="0071153F" w:rsidP="0071153F">
      <w:pPr>
        <w:spacing w:after="0" w:line="240" w:lineRule="auto"/>
        <w:rPr>
          <w:rFonts w:ascii="Arial" w:eastAsia="Times New Roman" w:hAnsi="Arial" w:cs="Arial"/>
          <w:color w:val="000000"/>
          <w:sz w:val="24"/>
          <w:szCs w:val="24"/>
          <w:lang w:val="es-AR"/>
        </w:rPr>
      </w:pPr>
    </w:p>
    <w:p w14:paraId="153D415B" w14:textId="77777777" w:rsidR="0071153F" w:rsidRDefault="0071153F" w:rsidP="0071153F">
      <w:pPr>
        <w:spacing w:after="0" w:line="240" w:lineRule="auto"/>
        <w:jc w:val="center"/>
        <w:rPr>
          <w:rFonts w:ascii="Arial" w:eastAsia="Times New Roman" w:hAnsi="Arial" w:cs="Arial"/>
          <w:color w:val="000000"/>
          <w:sz w:val="20"/>
          <w:szCs w:val="20"/>
          <w:lang w:val="es-AR"/>
        </w:rPr>
      </w:pPr>
    </w:p>
    <w:p w14:paraId="6A00EFDC" w14:textId="77777777" w:rsidR="0071153F" w:rsidRDefault="0071153F" w:rsidP="0071153F">
      <w:pPr>
        <w:spacing w:after="0" w:line="240" w:lineRule="auto"/>
        <w:jc w:val="center"/>
        <w:rPr>
          <w:rFonts w:ascii="Arial" w:eastAsia="Times New Roman" w:hAnsi="Arial" w:cs="Arial"/>
          <w:color w:val="000000"/>
          <w:sz w:val="20"/>
          <w:szCs w:val="20"/>
          <w:lang w:val="es-AR"/>
        </w:rPr>
      </w:pPr>
    </w:p>
    <w:p w14:paraId="40FEC6C7" w14:textId="77777777" w:rsidR="009C4E12" w:rsidRPr="009C4E12" w:rsidRDefault="0071153F" w:rsidP="0071153F">
      <w:pPr>
        <w:spacing w:after="0" w:line="240" w:lineRule="auto"/>
        <w:jc w:val="center"/>
        <w:rPr>
          <w:rFonts w:ascii="Arial" w:eastAsia="Times New Roman" w:hAnsi="Arial" w:cs="Arial"/>
          <w:sz w:val="24"/>
          <w:szCs w:val="24"/>
          <w:lang w:val="es-AR"/>
        </w:rPr>
      </w:pPr>
      <w:commentRangeStart w:id="66"/>
      <w:r>
        <w:rPr>
          <w:rFonts w:ascii="Arial" w:eastAsia="Times New Roman" w:hAnsi="Arial" w:cs="Arial"/>
          <w:color w:val="000000"/>
          <w:sz w:val="20"/>
          <w:szCs w:val="20"/>
          <w:lang w:val="es-AR"/>
        </w:rPr>
        <w:t xml:space="preserve">Imagen </w:t>
      </w:r>
      <w:ins w:id="67" w:author="Usuario" w:date="2022-12-02T11:18:00Z">
        <w:r w:rsidR="00F36C4D">
          <w:rPr>
            <w:rFonts w:ascii="Arial" w:eastAsia="Times New Roman" w:hAnsi="Arial" w:cs="Arial"/>
            <w:color w:val="000000"/>
            <w:sz w:val="20"/>
            <w:szCs w:val="20"/>
            <w:lang w:val="es-AR"/>
          </w:rPr>
          <w:t>1</w:t>
        </w:r>
      </w:ins>
      <w:r w:rsidR="009C4E12" w:rsidRPr="009C4E12">
        <w:rPr>
          <w:rFonts w:ascii="Arial" w:eastAsia="Times New Roman" w:hAnsi="Arial" w:cs="Arial"/>
          <w:color w:val="000000"/>
          <w:sz w:val="20"/>
          <w:szCs w:val="20"/>
          <w:lang w:val="es-AR"/>
        </w:rPr>
        <w:t xml:space="preserve">: vista en </w:t>
      </w:r>
      <w:proofErr w:type="gramStart"/>
      <w:r w:rsidR="009C4E12" w:rsidRPr="009C4E12">
        <w:rPr>
          <w:rFonts w:ascii="Arial" w:eastAsia="Times New Roman" w:hAnsi="Arial" w:cs="Arial"/>
          <w:color w:val="000000"/>
          <w:sz w:val="20"/>
          <w:szCs w:val="20"/>
          <w:lang w:val="es-AR"/>
        </w:rPr>
        <w:t>planta .</w:t>
      </w:r>
      <w:proofErr w:type="gramEnd"/>
      <w:r w:rsidR="009C4E12" w:rsidRPr="009C4E12">
        <w:rPr>
          <w:rFonts w:ascii="Arial" w:eastAsia="Times New Roman" w:hAnsi="Arial" w:cs="Arial"/>
          <w:color w:val="000000"/>
          <w:sz w:val="20"/>
          <w:szCs w:val="20"/>
          <w:lang w:val="es-AR"/>
        </w:rPr>
        <w:t xml:space="preserve"> localizacion de zona de trabajo</w:t>
      </w:r>
    </w:p>
    <w:p w14:paraId="091CA3CD" w14:textId="77777777" w:rsidR="009C4E12" w:rsidRPr="009C4E12" w:rsidRDefault="0071153F" w:rsidP="009C4E12">
      <w:pPr>
        <w:spacing w:after="0" w:line="240" w:lineRule="auto"/>
        <w:rPr>
          <w:rFonts w:ascii="Arial" w:eastAsia="Times New Roman" w:hAnsi="Arial" w:cs="Arial"/>
          <w:sz w:val="24"/>
          <w:szCs w:val="24"/>
          <w:lang w:val="es-AR"/>
        </w:rPr>
      </w:pPr>
      <w:r w:rsidRPr="009C4E12">
        <w:rPr>
          <w:rFonts w:ascii="Arial" w:eastAsia="Times New Roman" w:hAnsi="Arial" w:cs="Arial"/>
          <w:noProof/>
          <w:color w:val="000000"/>
          <w:sz w:val="24"/>
          <w:szCs w:val="24"/>
          <w:bdr w:val="none" w:sz="0" w:space="0" w:color="auto" w:frame="1"/>
        </w:rPr>
        <w:lastRenderedPageBreak/>
        <w:drawing>
          <wp:anchor distT="0" distB="0" distL="114300" distR="114300" simplePos="0" relativeHeight="251660288" behindDoc="0" locked="0" layoutInCell="1" allowOverlap="1" wp14:anchorId="6F820E76" wp14:editId="6B71AAD8">
            <wp:simplePos x="0" y="0"/>
            <wp:positionH relativeFrom="column">
              <wp:posOffset>1765564</wp:posOffset>
            </wp:positionH>
            <wp:positionV relativeFrom="paragraph">
              <wp:posOffset>371</wp:posOffset>
            </wp:positionV>
            <wp:extent cx="1636395" cy="3182620"/>
            <wp:effectExtent l="0" t="0" r="1905" b="0"/>
            <wp:wrapSquare wrapText="bothSides"/>
            <wp:docPr id="30" name="Imagen 30" descr="https://lh4.googleusercontent.com/pYQxwNyfkHK3gGWpyQglNl2vRM45-Qo2GwO83UG4Rws7Sxh-bvY-590qexcxYvmqZZyXvVQ6UCMKXN1g8v1N-iylFpLfQ8FRZWt-3G8B9bJk1vgYxnvdRWz731hpXtY0DDd4wQKqSrCrEaPy8AnxR43IZczIUPwc--V1vyvw-3TeRt3R9hH1IgQbl6Y1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pYQxwNyfkHK3gGWpyQglNl2vRM45-Qo2GwO83UG4Rws7Sxh-bvY-590qexcxYvmqZZyXvVQ6UCMKXN1g8v1N-iylFpLfQ8FRZWt-3G8B9bJk1vgYxnvdRWz731hpXtY0DDd4wQKqSrCrEaPy8AnxR43IZczIUPwc--V1vyvw-3TeRt3R9hH1IgQbl6Y1q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561"/>
                    <a:stretch/>
                  </pic:blipFill>
                  <pic:spPr bwMode="auto">
                    <a:xfrm>
                      <a:off x="0" y="0"/>
                      <a:ext cx="1636395" cy="3182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4E12" w:rsidRPr="009C4E12">
        <w:rPr>
          <w:rFonts w:ascii="Arial" w:eastAsia="Times New Roman" w:hAnsi="Arial" w:cs="Arial"/>
          <w:color w:val="000000"/>
          <w:sz w:val="24"/>
          <w:szCs w:val="24"/>
          <w:lang w:val="es-AR"/>
        </w:rPr>
        <w:t> </w:t>
      </w:r>
      <w:commentRangeEnd w:id="66"/>
      <w:r w:rsidR="00F36C4D">
        <w:rPr>
          <w:rStyle w:val="Refdecomentario"/>
        </w:rPr>
        <w:commentReference w:id="66"/>
      </w:r>
    </w:p>
    <w:p w14:paraId="2AC4AB58" w14:textId="77777777" w:rsidR="009C4E12" w:rsidRPr="009C4E12" w:rsidRDefault="009C4E12" w:rsidP="009C4E12">
      <w:pPr>
        <w:spacing w:after="240" w:line="240" w:lineRule="auto"/>
        <w:rPr>
          <w:rFonts w:ascii="Arial" w:eastAsia="Times New Roman" w:hAnsi="Arial" w:cs="Arial"/>
          <w:sz w:val="24"/>
          <w:szCs w:val="24"/>
          <w:lang w:val="es-AR"/>
        </w:rPr>
      </w:pPr>
    </w:p>
    <w:p w14:paraId="55EE0777" w14:textId="77777777" w:rsidR="009C4E12" w:rsidRPr="009C4E12" w:rsidRDefault="009C4E12" w:rsidP="009C4E12">
      <w:pPr>
        <w:spacing w:after="0" w:line="240"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w:t>
      </w:r>
    </w:p>
    <w:p w14:paraId="27A1386C" w14:textId="77777777" w:rsidR="001A5CCD" w:rsidRDefault="001A5CCD" w:rsidP="009C4E12">
      <w:pPr>
        <w:spacing w:after="0" w:line="240" w:lineRule="auto"/>
        <w:rPr>
          <w:rFonts w:ascii="Arial" w:eastAsia="Times New Roman" w:hAnsi="Arial" w:cs="Arial"/>
          <w:color w:val="000000"/>
          <w:sz w:val="24"/>
          <w:szCs w:val="24"/>
          <w:lang w:val="es-AR"/>
        </w:rPr>
      </w:pPr>
    </w:p>
    <w:p w14:paraId="6EFE590E" w14:textId="77777777" w:rsidR="001A5CCD" w:rsidRDefault="001A5CCD" w:rsidP="009C4E12">
      <w:pPr>
        <w:spacing w:after="0" w:line="240" w:lineRule="auto"/>
        <w:rPr>
          <w:rFonts w:ascii="Arial" w:eastAsia="Times New Roman" w:hAnsi="Arial" w:cs="Arial"/>
          <w:color w:val="000000"/>
          <w:sz w:val="24"/>
          <w:szCs w:val="24"/>
          <w:lang w:val="es-AR"/>
        </w:rPr>
      </w:pPr>
    </w:p>
    <w:p w14:paraId="2EAB556A" w14:textId="77777777" w:rsidR="001A5CCD" w:rsidRDefault="001A5CCD" w:rsidP="009C4E12">
      <w:pPr>
        <w:spacing w:after="0" w:line="240" w:lineRule="auto"/>
        <w:rPr>
          <w:rFonts w:ascii="Arial" w:eastAsia="Times New Roman" w:hAnsi="Arial" w:cs="Arial"/>
          <w:color w:val="000000"/>
          <w:sz w:val="24"/>
          <w:szCs w:val="24"/>
          <w:lang w:val="es-AR"/>
        </w:rPr>
      </w:pPr>
    </w:p>
    <w:p w14:paraId="7DF88990" w14:textId="77777777" w:rsidR="001A5CCD" w:rsidRDefault="001A5CCD" w:rsidP="009C4E12">
      <w:pPr>
        <w:spacing w:after="0" w:line="240" w:lineRule="auto"/>
        <w:rPr>
          <w:rFonts w:ascii="Arial" w:eastAsia="Times New Roman" w:hAnsi="Arial" w:cs="Arial"/>
          <w:color w:val="000000"/>
          <w:sz w:val="24"/>
          <w:szCs w:val="24"/>
          <w:lang w:val="es-AR"/>
        </w:rPr>
      </w:pPr>
    </w:p>
    <w:p w14:paraId="42C25325" w14:textId="77777777" w:rsidR="001A5CCD" w:rsidRDefault="001A5CCD" w:rsidP="009C4E12">
      <w:pPr>
        <w:spacing w:after="0" w:line="240" w:lineRule="auto"/>
        <w:rPr>
          <w:rFonts w:ascii="Arial" w:eastAsia="Times New Roman" w:hAnsi="Arial" w:cs="Arial"/>
          <w:color w:val="000000"/>
          <w:sz w:val="24"/>
          <w:szCs w:val="24"/>
          <w:lang w:val="es-AR"/>
        </w:rPr>
      </w:pPr>
    </w:p>
    <w:p w14:paraId="33FC99C5" w14:textId="77777777" w:rsidR="001A5CCD" w:rsidRDefault="001A5CCD" w:rsidP="009C4E12">
      <w:pPr>
        <w:spacing w:after="0" w:line="240" w:lineRule="auto"/>
        <w:rPr>
          <w:rFonts w:ascii="Arial" w:eastAsia="Times New Roman" w:hAnsi="Arial" w:cs="Arial"/>
          <w:color w:val="000000"/>
          <w:sz w:val="24"/>
          <w:szCs w:val="24"/>
          <w:lang w:val="es-AR"/>
        </w:rPr>
      </w:pPr>
    </w:p>
    <w:p w14:paraId="7CA3E08C" w14:textId="77777777" w:rsidR="001A5CCD" w:rsidRDefault="001A5CCD" w:rsidP="009C4E12">
      <w:pPr>
        <w:spacing w:after="0" w:line="240" w:lineRule="auto"/>
        <w:rPr>
          <w:rFonts w:ascii="Arial" w:eastAsia="Times New Roman" w:hAnsi="Arial" w:cs="Arial"/>
          <w:color w:val="000000"/>
          <w:sz w:val="24"/>
          <w:szCs w:val="24"/>
          <w:lang w:val="es-AR"/>
        </w:rPr>
      </w:pPr>
    </w:p>
    <w:p w14:paraId="35EA4DBA" w14:textId="77777777" w:rsidR="001A5CCD" w:rsidRDefault="001A5CCD" w:rsidP="009C4E12">
      <w:pPr>
        <w:spacing w:after="0" w:line="240" w:lineRule="auto"/>
        <w:rPr>
          <w:rFonts w:ascii="Arial" w:eastAsia="Times New Roman" w:hAnsi="Arial" w:cs="Arial"/>
          <w:color w:val="000000"/>
          <w:sz w:val="24"/>
          <w:szCs w:val="24"/>
          <w:lang w:val="es-AR"/>
        </w:rPr>
      </w:pPr>
    </w:p>
    <w:p w14:paraId="78B49D93" w14:textId="77777777" w:rsidR="001A5CCD" w:rsidRDefault="001A5CCD" w:rsidP="009C4E12">
      <w:pPr>
        <w:spacing w:after="0" w:line="240" w:lineRule="auto"/>
        <w:rPr>
          <w:rFonts w:ascii="Arial" w:eastAsia="Times New Roman" w:hAnsi="Arial" w:cs="Arial"/>
          <w:color w:val="000000"/>
          <w:sz w:val="24"/>
          <w:szCs w:val="24"/>
          <w:lang w:val="es-AR"/>
        </w:rPr>
      </w:pPr>
    </w:p>
    <w:p w14:paraId="440E1BC5" w14:textId="77777777" w:rsidR="001A5CCD" w:rsidRDefault="001A5CCD" w:rsidP="009C4E12">
      <w:pPr>
        <w:spacing w:after="0" w:line="240" w:lineRule="auto"/>
        <w:rPr>
          <w:rFonts w:ascii="Arial" w:eastAsia="Times New Roman" w:hAnsi="Arial" w:cs="Arial"/>
          <w:color w:val="000000"/>
          <w:sz w:val="24"/>
          <w:szCs w:val="24"/>
          <w:lang w:val="es-AR"/>
        </w:rPr>
      </w:pPr>
    </w:p>
    <w:p w14:paraId="6C4C28B5" w14:textId="77777777" w:rsidR="001A5CCD" w:rsidRDefault="001A5CCD" w:rsidP="009C4E12">
      <w:pPr>
        <w:spacing w:after="0" w:line="240" w:lineRule="auto"/>
        <w:rPr>
          <w:rFonts w:ascii="Arial" w:eastAsia="Times New Roman" w:hAnsi="Arial" w:cs="Arial"/>
          <w:color w:val="000000"/>
          <w:sz w:val="24"/>
          <w:szCs w:val="24"/>
          <w:lang w:val="es-AR"/>
        </w:rPr>
      </w:pPr>
    </w:p>
    <w:p w14:paraId="40C2A748" w14:textId="77777777" w:rsidR="001A5CCD" w:rsidRDefault="001A5CCD" w:rsidP="009C4E12">
      <w:pPr>
        <w:spacing w:after="0" w:line="240" w:lineRule="auto"/>
        <w:rPr>
          <w:rFonts w:ascii="Arial" w:eastAsia="Times New Roman" w:hAnsi="Arial" w:cs="Arial"/>
          <w:color w:val="000000"/>
          <w:sz w:val="24"/>
          <w:szCs w:val="24"/>
          <w:lang w:val="es-AR"/>
        </w:rPr>
      </w:pPr>
    </w:p>
    <w:p w14:paraId="069854FE" w14:textId="77777777" w:rsidR="001A5CCD" w:rsidRDefault="001A5CCD" w:rsidP="009C4E12">
      <w:pPr>
        <w:spacing w:after="0" w:line="240" w:lineRule="auto"/>
        <w:rPr>
          <w:rFonts w:ascii="Arial" w:eastAsia="Times New Roman" w:hAnsi="Arial" w:cs="Arial"/>
          <w:color w:val="000000"/>
          <w:sz w:val="24"/>
          <w:szCs w:val="24"/>
          <w:lang w:val="es-AR"/>
        </w:rPr>
      </w:pPr>
    </w:p>
    <w:p w14:paraId="1D0153F7" w14:textId="77777777" w:rsidR="001A5CCD" w:rsidRDefault="001A5CCD" w:rsidP="009C4E12">
      <w:pPr>
        <w:spacing w:after="0" w:line="240" w:lineRule="auto"/>
        <w:rPr>
          <w:rFonts w:ascii="Arial" w:eastAsia="Times New Roman" w:hAnsi="Arial" w:cs="Arial"/>
          <w:color w:val="000000"/>
          <w:sz w:val="24"/>
          <w:szCs w:val="24"/>
          <w:lang w:val="es-AR"/>
        </w:rPr>
      </w:pPr>
    </w:p>
    <w:p w14:paraId="56FEED57" w14:textId="77777777" w:rsidR="001A5CCD" w:rsidRDefault="001A5CCD" w:rsidP="009C4E12">
      <w:pPr>
        <w:spacing w:after="0" w:line="240" w:lineRule="auto"/>
        <w:rPr>
          <w:rFonts w:ascii="Arial" w:eastAsia="Times New Roman" w:hAnsi="Arial" w:cs="Arial"/>
          <w:color w:val="000000"/>
          <w:sz w:val="24"/>
          <w:szCs w:val="24"/>
          <w:lang w:val="es-AR"/>
        </w:rPr>
      </w:pPr>
    </w:p>
    <w:p w14:paraId="0CE40ECE" w14:textId="77777777" w:rsidR="0071153F" w:rsidRPr="00190E67" w:rsidRDefault="009C4E12" w:rsidP="00190E67">
      <w:pPr>
        <w:spacing w:after="0" w:line="240" w:lineRule="auto"/>
        <w:jc w:val="center"/>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Imagen </w:t>
      </w:r>
      <w:proofErr w:type="gramStart"/>
      <w:r w:rsidRPr="009C4E12">
        <w:rPr>
          <w:rFonts w:ascii="Arial" w:eastAsia="Times New Roman" w:hAnsi="Arial" w:cs="Arial"/>
          <w:color w:val="000000"/>
          <w:sz w:val="24"/>
          <w:szCs w:val="24"/>
          <w:lang w:val="es-AR"/>
        </w:rPr>
        <w:t>2 :</w:t>
      </w:r>
      <w:proofErr w:type="gramEnd"/>
      <w:r w:rsidRPr="009C4E12">
        <w:rPr>
          <w:rFonts w:ascii="Arial" w:eastAsia="Times New Roman" w:hAnsi="Arial" w:cs="Arial"/>
          <w:color w:val="000000"/>
          <w:sz w:val="24"/>
          <w:szCs w:val="24"/>
          <w:lang w:val="es-AR"/>
        </w:rPr>
        <w:t xml:space="preserve"> Localización de industria calera San Juan por GPS</w:t>
      </w:r>
    </w:p>
    <w:p w14:paraId="2418B367" w14:textId="77777777" w:rsidR="009C4E12" w:rsidRPr="00190E67" w:rsidRDefault="0071153F" w:rsidP="00F14CE5">
      <w:pPr>
        <w:pStyle w:val="Ttulo1"/>
        <w:rPr>
          <w:rFonts w:ascii="Arial" w:hAnsi="Arial" w:cs="Arial"/>
          <w:sz w:val="24"/>
          <w:szCs w:val="24"/>
          <w:lang w:val="es-AR"/>
        </w:rPr>
      </w:pPr>
      <w:bookmarkStart w:id="68" w:name="_Toc120064108"/>
      <w:del w:id="69" w:author="Usuario" w:date="2022-12-02T11:21:00Z">
        <w:r w:rsidRPr="00190E67" w:rsidDel="00F36C4D">
          <w:rPr>
            <w:rFonts w:ascii="Arial" w:hAnsi="Arial" w:cs="Arial"/>
            <w:sz w:val="24"/>
            <w:szCs w:val="24"/>
            <w:lang w:val="es-AR"/>
          </w:rPr>
          <w:delText>G</w:delText>
        </w:r>
        <w:r w:rsidR="009C4E12" w:rsidRPr="00190E67" w:rsidDel="00F36C4D">
          <w:rPr>
            <w:rStyle w:val="Ttulo1Car"/>
            <w:rFonts w:ascii="Arial" w:hAnsi="Arial" w:cs="Arial"/>
            <w:sz w:val="24"/>
            <w:szCs w:val="24"/>
            <w:lang w:val="es-AR"/>
          </w:rPr>
          <w:delText>EOLOGÍA DEL LUGAR</w:delText>
        </w:r>
      </w:del>
      <w:bookmarkEnd w:id="68"/>
      <w:ins w:id="70" w:author="Usuario" w:date="2022-12-02T11:21:00Z">
        <w:r w:rsidR="00F36C4D">
          <w:rPr>
            <w:rFonts w:ascii="Arial" w:hAnsi="Arial" w:cs="Arial"/>
            <w:sz w:val="24"/>
            <w:szCs w:val="24"/>
            <w:lang w:val="es-AR"/>
          </w:rPr>
          <w:t>INFORMACION DEL LUGAR</w:t>
        </w:r>
      </w:ins>
    </w:p>
    <w:p w14:paraId="62A74398" w14:textId="392D0C83"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Las calizas y dolomías de alta calidad de la provincia de San Juan, constituyen las mayores reservas del país y se utilizan para la construcción, siderurgia, industria química, cristalería, rocas ornamentales, mármoles e industria plástica, etc. Su explotación abarca la mayor parte de producción minera en </w:t>
      </w:r>
      <w:ins w:id="71" w:author="Usuario" w:date="2022-12-05T16:37:00Z">
        <w:r w:rsidR="00C12C5F">
          <w:rPr>
            <w:rFonts w:ascii="Arial" w:eastAsia="Times New Roman" w:hAnsi="Arial" w:cs="Arial"/>
            <w:color w:val="000000"/>
            <w:sz w:val="24"/>
            <w:szCs w:val="24"/>
            <w:lang w:val="es-AR"/>
          </w:rPr>
          <w:t>S</w:t>
        </w:r>
      </w:ins>
      <w:del w:id="72" w:author="Usuario" w:date="2022-12-05T16:37:00Z">
        <w:r w:rsidRPr="009C4E12" w:rsidDel="00C12C5F">
          <w:rPr>
            <w:rFonts w:ascii="Arial" w:eastAsia="Times New Roman" w:hAnsi="Arial" w:cs="Arial"/>
            <w:color w:val="000000"/>
            <w:sz w:val="24"/>
            <w:szCs w:val="24"/>
            <w:lang w:val="es-AR"/>
          </w:rPr>
          <w:delText>s</w:delText>
        </w:r>
      </w:del>
      <w:r w:rsidRPr="009C4E12">
        <w:rPr>
          <w:rFonts w:ascii="Arial" w:eastAsia="Times New Roman" w:hAnsi="Arial" w:cs="Arial"/>
          <w:color w:val="000000"/>
          <w:sz w:val="24"/>
          <w:szCs w:val="24"/>
          <w:lang w:val="es-AR"/>
        </w:rPr>
        <w:t xml:space="preserve">an </w:t>
      </w:r>
      <w:proofErr w:type="spellStart"/>
      <w:ins w:id="73" w:author="Usuario" w:date="2022-12-05T16:37:00Z">
        <w:r w:rsidR="00C12C5F">
          <w:rPr>
            <w:rFonts w:ascii="Arial" w:eastAsia="Times New Roman" w:hAnsi="Arial" w:cs="Arial"/>
            <w:color w:val="000000"/>
            <w:sz w:val="24"/>
            <w:szCs w:val="24"/>
            <w:lang w:val="es-AR"/>
          </w:rPr>
          <w:t>J</w:t>
        </w:r>
      </w:ins>
      <w:del w:id="74" w:author="Usuario" w:date="2022-12-05T16:37:00Z">
        <w:r w:rsidRPr="009C4E12" w:rsidDel="00C12C5F">
          <w:rPr>
            <w:rFonts w:ascii="Arial" w:eastAsia="Times New Roman" w:hAnsi="Arial" w:cs="Arial"/>
            <w:color w:val="000000"/>
            <w:sz w:val="24"/>
            <w:szCs w:val="24"/>
            <w:lang w:val="es-AR"/>
          </w:rPr>
          <w:delText>ju</w:delText>
        </w:r>
      </w:del>
      <w:r w:rsidRPr="009C4E12">
        <w:rPr>
          <w:rFonts w:ascii="Arial" w:eastAsia="Times New Roman" w:hAnsi="Arial" w:cs="Arial"/>
          <w:color w:val="000000"/>
          <w:sz w:val="24"/>
          <w:szCs w:val="24"/>
          <w:lang w:val="es-AR"/>
        </w:rPr>
        <w:t>an</w:t>
      </w:r>
      <w:proofErr w:type="spellEnd"/>
      <w:r w:rsidRPr="009C4E12">
        <w:rPr>
          <w:rFonts w:ascii="Arial" w:eastAsia="Times New Roman" w:hAnsi="Arial" w:cs="Arial"/>
          <w:color w:val="000000"/>
          <w:sz w:val="24"/>
          <w:szCs w:val="24"/>
          <w:lang w:val="es-AR"/>
        </w:rPr>
        <w:t xml:space="preserve">, </w:t>
      </w:r>
      <w:ins w:id="75" w:author="Usuario" w:date="2022-12-05T16:38:00Z">
        <w:r w:rsidR="00C12C5F">
          <w:rPr>
            <w:rFonts w:ascii="Arial" w:eastAsia="Times New Roman" w:hAnsi="Arial" w:cs="Arial"/>
            <w:color w:val="000000"/>
            <w:sz w:val="24"/>
            <w:szCs w:val="24"/>
            <w:lang w:val="es-AR"/>
          </w:rPr>
          <w:t>y</w:t>
        </w:r>
      </w:ins>
      <w:del w:id="76" w:author="Usuario" w:date="2022-12-05T16:38:00Z">
        <w:r w:rsidRPr="009C4E12" w:rsidDel="00C12C5F">
          <w:rPr>
            <w:rFonts w:ascii="Arial" w:eastAsia="Times New Roman" w:hAnsi="Arial" w:cs="Arial"/>
            <w:color w:val="000000"/>
            <w:sz w:val="24"/>
            <w:szCs w:val="24"/>
            <w:lang w:val="es-AR"/>
          </w:rPr>
          <w:delText>d</w:delText>
        </w:r>
      </w:del>
      <w:r w:rsidRPr="009C4E12">
        <w:rPr>
          <w:rFonts w:ascii="Arial" w:eastAsia="Times New Roman" w:hAnsi="Arial" w:cs="Arial"/>
          <w:color w:val="000000"/>
          <w:sz w:val="24"/>
          <w:szCs w:val="24"/>
          <w:lang w:val="es-AR"/>
        </w:rPr>
        <w:t>e</w:t>
      </w:r>
      <w:del w:id="77" w:author="Usuario" w:date="2022-12-05T16:37:00Z">
        <w:r w:rsidRPr="009C4E12" w:rsidDel="00C12C5F">
          <w:rPr>
            <w:rFonts w:ascii="Arial" w:eastAsia="Times New Roman" w:hAnsi="Arial" w:cs="Arial"/>
            <w:color w:val="000000"/>
            <w:sz w:val="24"/>
            <w:szCs w:val="24"/>
            <w:lang w:val="es-AR"/>
          </w:rPr>
          <w:delText xml:space="preserve"> la</w:delText>
        </w:r>
      </w:del>
      <w:r w:rsidRPr="009C4E12">
        <w:rPr>
          <w:rFonts w:ascii="Arial" w:eastAsia="Times New Roman" w:hAnsi="Arial" w:cs="Arial"/>
          <w:color w:val="000000"/>
          <w:sz w:val="24"/>
          <w:szCs w:val="24"/>
          <w:lang w:val="es-AR"/>
        </w:rPr>
        <w:t xml:space="preserve"> </w:t>
      </w:r>
      <w:del w:id="78" w:author="Usuario" w:date="2022-12-05T16:38:00Z">
        <w:r w:rsidRPr="009C4E12" w:rsidDel="00C12C5F">
          <w:rPr>
            <w:rFonts w:ascii="Arial" w:eastAsia="Times New Roman" w:hAnsi="Arial" w:cs="Arial"/>
            <w:color w:val="000000"/>
            <w:sz w:val="24"/>
            <w:szCs w:val="24"/>
            <w:lang w:val="es-AR"/>
          </w:rPr>
          <w:delText>que</w:delText>
        </w:r>
      </w:del>
      <w:r w:rsidRPr="009C4E12">
        <w:rPr>
          <w:rFonts w:ascii="Arial" w:eastAsia="Times New Roman" w:hAnsi="Arial" w:cs="Arial"/>
          <w:color w:val="000000"/>
          <w:sz w:val="24"/>
          <w:szCs w:val="24"/>
          <w:lang w:val="es-AR"/>
        </w:rPr>
        <w:t xml:space="preserve"> el distrito Los </w:t>
      </w:r>
      <w:ins w:id="79" w:author="Usuario" w:date="2022-12-05T16:37:00Z">
        <w:r w:rsidR="00C12C5F">
          <w:rPr>
            <w:rFonts w:ascii="Arial" w:eastAsia="Times New Roman" w:hAnsi="Arial" w:cs="Arial"/>
            <w:color w:val="000000"/>
            <w:sz w:val="24"/>
            <w:szCs w:val="24"/>
            <w:lang w:val="es-AR"/>
          </w:rPr>
          <w:t>B</w:t>
        </w:r>
      </w:ins>
      <w:del w:id="80" w:author="Usuario" w:date="2022-12-05T16:37:00Z">
        <w:r w:rsidRPr="009C4E12" w:rsidDel="00C12C5F">
          <w:rPr>
            <w:rFonts w:ascii="Arial" w:eastAsia="Times New Roman" w:hAnsi="Arial" w:cs="Arial"/>
            <w:color w:val="000000"/>
            <w:sz w:val="24"/>
            <w:szCs w:val="24"/>
            <w:lang w:val="es-AR"/>
          </w:rPr>
          <w:delText>b</w:delText>
        </w:r>
      </w:del>
      <w:r w:rsidRPr="009C4E12">
        <w:rPr>
          <w:rFonts w:ascii="Arial" w:eastAsia="Times New Roman" w:hAnsi="Arial" w:cs="Arial"/>
          <w:color w:val="000000"/>
          <w:sz w:val="24"/>
          <w:szCs w:val="24"/>
          <w:lang w:val="es-AR"/>
        </w:rPr>
        <w:t>erros comprende uno de los cuatro sectores principales.</w:t>
      </w:r>
    </w:p>
    <w:p w14:paraId="45D8FB81" w14:textId="2913D03F"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Los yacimientos en explotación por parte de caleras </w:t>
      </w:r>
      <w:ins w:id="81" w:author="Usuario" w:date="2022-12-05T16:38:00Z">
        <w:r w:rsidR="00C12C5F">
          <w:rPr>
            <w:rFonts w:ascii="Arial" w:eastAsia="Times New Roman" w:hAnsi="Arial" w:cs="Arial"/>
            <w:color w:val="000000"/>
            <w:sz w:val="24"/>
            <w:szCs w:val="24"/>
            <w:lang w:val="es-AR"/>
          </w:rPr>
          <w:t>S</w:t>
        </w:r>
      </w:ins>
      <w:del w:id="82" w:author="Usuario" w:date="2022-12-05T16:38:00Z">
        <w:r w:rsidRPr="009C4E12" w:rsidDel="00C12C5F">
          <w:rPr>
            <w:rFonts w:ascii="Arial" w:eastAsia="Times New Roman" w:hAnsi="Arial" w:cs="Arial"/>
            <w:color w:val="000000"/>
            <w:sz w:val="24"/>
            <w:szCs w:val="24"/>
            <w:lang w:val="es-AR"/>
          </w:rPr>
          <w:delText>s</w:delText>
        </w:r>
      </w:del>
      <w:r w:rsidRPr="009C4E12">
        <w:rPr>
          <w:rFonts w:ascii="Arial" w:eastAsia="Times New Roman" w:hAnsi="Arial" w:cs="Arial"/>
          <w:color w:val="000000"/>
          <w:sz w:val="24"/>
          <w:szCs w:val="24"/>
          <w:lang w:val="es-AR"/>
        </w:rPr>
        <w:t xml:space="preserve">an </w:t>
      </w:r>
      <w:ins w:id="83" w:author="Usuario" w:date="2022-12-05T16:38:00Z">
        <w:r w:rsidR="00C12C5F">
          <w:rPr>
            <w:rFonts w:ascii="Arial" w:eastAsia="Times New Roman" w:hAnsi="Arial" w:cs="Arial"/>
            <w:color w:val="000000"/>
            <w:sz w:val="24"/>
            <w:szCs w:val="24"/>
            <w:lang w:val="es-AR"/>
          </w:rPr>
          <w:t>J</w:t>
        </w:r>
      </w:ins>
      <w:del w:id="84" w:author="Usuario" w:date="2022-12-05T16:38:00Z">
        <w:r w:rsidRPr="009C4E12" w:rsidDel="00C12C5F">
          <w:rPr>
            <w:rFonts w:ascii="Arial" w:eastAsia="Times New Roman" w:hAnsi="Arial" w:cs="Arial"/>
            <w:color w:val="000000"/>
            <w:sz w:val="24"/>
            <w:szCs w:val="24"/>
            <w:lang w:val="es-AR"/>
          </w:rPr>
          <w:delText>j</w:delText>
        </w:r>
      </w:del>
      <w:r w:rsidRPr="009C4E12">
        <w:rPr>
          <w:rFonts w:ascii="Arial" w:eastAsia="Times New Roman" w:hAnsi="Arial" w:cs="Arial"/>
          <w:color w:val="000000"/>
          <w:sz w:val="24"/>
          <w:szCs w:val="24"/>
          <w:lang w:val="es-AR"/>
        </w:rPr>
        <w:t xml:space="preserve">uan se localizan principalmente en los </w:t>
      </w:r>
      <w:ins w:id="85" w:author="Usuario" w:date="2022-12-05T16:39:00Z">
        <w:r w:rsidR="00C12C5F">
          <w:rPr>
            <w:rFonts w:ascii="Arial" w:eastAsia="Times New Roman" w:hAnsi="Arial" w:cs="Arial"/>
            <w:color w:val="000000"/>
            <w:sz w:val="24"/>
            <w:szCs w:val="24"/>
            <w:lang w:val="es-AR"/>
          </w:rPr>
          <w:t>C</w:t>
        </w:r>
      </w:ins>
      <w:del w:id="86" w:author="Usuario" w:date="2022-12-05T16:39:00Z">
        <w:r w:rsidRPr="009C4E12" w:rsidDel="00C12C5F">
          <w:rPr>
            <w:rFonts w:ascii="Arial" w:eastAsia="Times New Roman" w:hAnsi="Arial" w:cs="Arial"/>
            <w:color w:val="000000"/>
            <w:sz w:val="24"/>
            <w:szCs w:val="24"/>
            <w:lang w:val="es-AR"/>
          </w:rPr>
          <w:delText>c</w:delText>
        </w:r>
      </w:del>
      <w:r w:rsidRPr="009C4E12">
        <w:rPr>
          <w:rFonts w:ascii="Arial" w:eastAsia="Times New Roman" w:hAnsi="Arial" w:cs="Arial"/>
          <w:color w:val="000000"/>
          <w:sz w:val="24"/>
          <w:szCs w:val="24"/>
          <w:lang w:val="es-AR"/>
        </w:rPr>
        <w:t xml:space="preserve">erros de </w:t>
      </w:r>
      <w:ins w:id="87" w:author="Usuario" w:date="2022-12-05T16:39:00Z">
        <w:r w:rsidR="00C12C5F">
          <w:rPr>
            <w:rFonts w:ascii="Arial" w:eastAsia="Times New Roman" w:hAnsi="Arial" w:cs="Arial"/>
            <w:color w:val="000000"/>
            <w:sz w:val="24"/>
            <w:szCs w:val="24"/>
            <w:lang w:val="es-AR"/>
          </w:rPr>
          <w:t>P</w:t>
        </w:r>
      </w:ins>
      <w:del w:id="88" w:author="Usuario" w:date="2022-12-05T16:39:00Z">
        <w:r w:rsidRPr="009C4E12" w:rsidDel="00C12C5F">
          <w:rPr>
            <w:rFonts w:ascii="Arial" w:eastAsia="Times New Roman" w:hAnsi="Arial" w:cs="Arial"/>
            <w:color w:val="000000"/>
            <w:sz w:val="24"/>
            <w:szCs w:val="24"/>
            <w:lang w:val="es-AR"/>
          </w:rPr>
          <w:delText>p</w:delText>
        </w:r>
      </w:del>
      <w:r w:rsidRPr="009C4E12">
        <w:rPr>
          <w:rFonts w:ascii="Arial" w:eastAsia="Times New Roman" w:hAnsi="Arial" w:cs="Arial"/>
          <w:color w:val="000000"/>
          <w:sz w:val="24"/>
          <w:szCs w:val="24"/>
          <w:lang w:val="es-AR"/>
        </w:rPr>
        <w:t xml:space="preserve">edernal de </w:t>
      </w:r>
      <w:ins w:id="89" w:author="Usuario" w:date="2022-12-05T16:38:00Z">
        <w:r w:rsidR="00C12C5F">
          <w:rPr>
            <w:rFonts w:ascii="Arial" w:eastAsia="Times New Roman" w:hAnsi="Arial" w:cs="Arial"/>
            <w:color w:val="000000"/>
            <w:sz w:val="24"/>
            <w:szCs w:val="24"/>
            <w:lang w:val="es-AR"/>
          </w:rPr>
          <w:t>L</w:t>
        </w:r>
      </w:ins>
      <w:del w:id="90" w:author="Usuario" w:date="2022-12-05T16:38:00Z">
        <w:r w:rsidRPr="009C4E12" w:rsidDel="00C12C5F">
          <w:rPr>
            <w:rFonts w:ascii="Arial" w:eastAsia="Times New Roman" w:hAnsi="Arial" w:cs="Arial"/>
            <w:color w:val="000000"/>
            <w:sz w:val="24"/>
            <w:szCs w:val="24"/>
            <w:lang w:val="es-AR"/>
          </w:rPr>
          <w:delText>l</w:delText>
        </w:r>
      </w:del>
      <w:r w:rsidRPr="009C4E12">
        <w:rPr>
          <w:rFonts w:ascii="Arial" w:eastAsia="Times New Roman" w:hAnsi="Arial" w:cs="Arial"/>
          <w:color w:val="000000"/>
          <w:sz w:val="24"/>
          <w:szCs w:val="24"/>
          <w:lang w:val="es-AR"/>
        </w:rPr>
        <w:t xml:space="preserve">os </w:t>
      </w:r>
      <w:ins w:id="91" w:author="Usuario" w:date="2022-12-05T16:38:00Z">
        <w:r w:rsidR="00C12C5F">
          <w:rPr>
            <w:rFonts w:ascii="Arial" w:eastAsia="Times New Roman" w:hAnsi="Arial" w:cs="Arial"/>
            <w:color w:val="000000"/>
            <w:sz w:val="24"/>
            <w:szCs w:val="24"/>
            <w:lang w:val="es-AR"/>
          </w:rPr>
          <w:t>B</w:t>
        </w:r>
      </w:ins>
      <w:del w:id="92" w:author="Usuario" w:date="2022-12-05T16:38:00Z">
        <w:r w:rsidRPr="009C4E12" w:rsidDel="00C12C5F">
          <w:rPr>
            <w:rFonts w:ascii="Arial" w:eastAsia="Times New Roman" w:hAnsi="Arial" w:cs="Arial"/>
            <w:color w:val="000000"/>
            <w:sz w:val="24"/>
            <w:szCs w:val="24"/>
            <w:lang w:val="es-AR"/>
          </w:rPr>
          <w:delText>b</w:delText>
        </w:r>
      </w:del>
      <w:r w:rsidRPr="009C4E12">
        <w:rPr>
          <w:rFonts w:ascii="Arial" w:eastAsia="Times New Roman" w:hAnsi="Arial" w:cs="Arial"/>
          <w:color w:val="000000"/>
          <w:sz w:val="24"/>
          <w:szCs w:val="24"/>
          <w:lang w:val="es-AR"/>
        </w:rPr>
        <w:t xml:space="preserve">erros y </w:t>
      </w:r>
      <w:ins w:id="93" w:author="Usuario" w:date="2022-12-05T16:39:00Z">
        <w:r w:rsidR="00C12C5F">
          <w:rPr>
            <w:rFonts w:ascii="Arial" w:eastAsia="Times New Roman" w:hAnsi="Arial" w:cs="Arial"/>
            <w:color w:val="000000"/>
            <w:sz w:val="24"/>
            <w:szCs w:val="24"/>
            <w:lang w:val="es-AR"/>
          </w:rPr>
          <w:t>D</w:t>
        </w:r>
      </w:ins>
      <w:del w:id="94" w:author="Usuario" w:date="2022-12-05T16:39:00Z">
        <w:r w:rsidRPr="009C4E12" w:rsidDel="00C12C5F">
          <w:rPr>
            <w:rFonts w:ascii="Arial" w:eastAsia="Times New Roman" w:hAnsi="Arial" w:cs="Arial"/>
            <w:color w:val="000000"/>
            <w:sz w:val="24"/>
            <w:szCs w:val="24"/>
            <w:lang w:val="es-AR"/>
          </w:rPr>
          <w:delText>d</w:delText>
        </w:r>
      </w:del>
      <w:r w:rsidRPr="009C4E12">
        <w:rPr>
          <w:rFonts w:ascii="Arial" w:eastAsia="Times New Roman" w:hAnsi="Arial" w:cs="Arial"/>
          <w:color w:val="000000"/>
          <w:sz w:val="24"/>
          <w:szCs w:val="24"/>
          <w:lang w:val="es-AR"/>
        </w:rPr>
        <w:t xml:space="preserve">el </w:t>
      </w:r>
      <w:ins w:id="95" w:author="Usuario" w:date="2022-12-05T16:39:00Z">
        <w:r w:rsidR="00C12C5F">
          <w:rPr>
            <w:rFonts w:ascii="Arial" w:eastAsia="Times New Roman" w:hAnsi="Arial" w:cs="Arial"/>
            <w:color w:val="000000"/>
            <w:sz w:val="24"/>
            <w:szCs w:val="24"/>
            <w:lang w:val="es-AR"/>
          </w:rPr>
          <w:t>M</w:t>
        </w:r>
      </w:ins>
      <w:del w:id="96" w:author="Usuario" w:date="2022-12-05T16:39:00Z">
        <w:r w:rsidRPr="009C4E12" w:rsidDel="00C12C5F">
          <w:rPr>
            <w:rFonts w:ascii="Arial" w:eastAsia="Times New Roman" w:hAnsi="Arial" w:cs="Arial"/>
            <w:color w:val="000000"/>
            <w:sz w:val="24"/>
            <w:szCs w:val="24"/>
            <w:lang w:val="es-AR"/>
          </w:rPr>
          <w:delText>m</w:delText>
        </w:r>
      </w:del>
      <w:r w:rsidRPr="009C4E12">
        <w:rPr>
          <w:rFonts w:ascii="Arial" w:eastAsia="Times New Roman" w:hAnsi="Arial" w:cs="Arial"/>
          <w:color w:val="000000"/>
          <w:sz w:val="24"/>
          <w:szCs w:val="24"/>
          <w:lang w:val="es-AR"/>
        </w:rPr>
        <w:t xml:space="preserve">edio, y hacia el sur hasta el flanco </w:t>
      </w:r>
      <w:r w:rsidR="002D11C9" w:rsidRPr="009C4E12">
        <w:rPr>
          <w:rFonts w:ascii="Arial" w:eastAsia="Times New Roman" w:hAnsi="Arial" w:cs="Arial"/>
          <w:color w:val="000000"/>
          <w:sz w:val="24"/>
          <w:szCs w:val="24"/>
          <w:lang w:val="es-AR"/>
        </w:rPr>
        <w:t>oriental</w:t>
      </w:r>
      <w:r w:rsidRPr="009C4E12">
        <w:rPr>
          <w:rFonts w:ascii="Arial" w:eastAsia="Times New Roman" w:hAnsi="Arial" w:cs="Arial"/>
          <w:color w:val="000000"/>
          <w:sz w:val="24"/>
          <w:szCs w:val="24"/>
          <w:lang w:val="es-AR"/>
        </w:rPr>
        <w:t xml:space="preserve"> del </w:t>
      </w:r>
      <w:ins w:id="97" w:author="Usuario" w:date="2022-12-05T16:39:00Z">
        <w:r w:rsidR="00C12C5F">
          <w:rPr>
            <w:rFonts w:ascii="Arial" w:eastAsia="Times New Roman" w:hAnsi="Arial" w:cs="Arial"/>
            <w:color w:val="000000"/>
            <w:sz w:val="24"/>
            <w:szCs w:val="24"/>
            <w:lang w:val="es-AR"/>
          </w:rPr>
          <w:t>C</w:t>
        </w:r>
      </w:ins>
      <w:del w:id="98" w:author="Usuario" w:date="2022-12-05T16:39:00Z">
        <w:r w:rsidRPr="009C4E12" w:rsidDel="00C12C5F">
          <w:rPr>
            <w:rFonts w:ascii="Arial" w:eastAsia="Times New Roman" w:hAnsi="Arial" w:cs="Arial"/>
            <w:color w:val="000000"/>
            <w:sz w:val="24"/>
            <w:szCs w:val="24"/>
            <w:lang w:val="es-AR"/>
          </w:rPr>
          <w:delText>c</w:delText>
        </w:r>
      </w:del>
      <w:r w:rsidRPr="009C4E12">
        <w:rPr>
          <w:rFonts w:ascii="Arial" w:eastAsia="Times New Roman" w:hAnsi="Arial" w:cs="Arial"/>
          <w:color w:val="000000"/>
          <w:sz w:val="24"/>
          <w:szCs w:val="24"/>
          <w:lang w:val="es-AR"/>
        </w:rPr>
        <w:t xml:space="preserve">erro de </w:t>
      </w:r>
      <w:ins w:id="99" w:author="Usuario" w:date="2022-12-05T16:39:00Z">
        <w:r w:rsidR="00C12C5F">
          <w:rPr>
            <w:rFonts w:ascii="Arial" w:eastAsia="Times New Roman" w:hAnsi="Arial" w:cs="Arial"/>
            <w:color w:val="000000"/>
            <w:sz w:val="24"/>
            <w:szCs w:val="24"/>
            <w:lang w:val="es-AR"/>
          </w:rPr>
          <w:t>P</w:t>
        </w:r>
      </w:ins>
      <w:del w:id="100" w:author="Usuario" w:date="2022-12-05T16:39:00Z">
        <w:r w:rsidRPr="009C4E12" w:rsidDel="00C12C5F">
          <w:rPr>
            <w:rFonts w:ascii="Arial" w:eastAsia="Times New Roman" w:hAnsi="Arial" w:cs="Arial"/>
            <w:color w:val="000000"/>
            <w:sz w:val="24"/>
            <w:szCs w:val="24"/>
            <w:lang w:val="es-AR"/>
          </w:rPr>
          <w:delText>p</w:delText>
        </w:r>
      </w:del>
      <w:r w:rsidRPr="009C4E12">
        <w:rPr>
          <w:rFonts w:ascii="Arial" w:eastAsia="Times New Roman" w:hAnsi="Arial" w:cs="Arial"/>
          <w:color w:val="000000"/>
          <w:sz w:val="24"/>
          <w:szCs w:val="24"/>
          <w:lang w:val="es-AR"/>
        </w:rPr>
        <w:t xml:space="preserve">edernal. La industria Caleras </w:t>
      </w:r>
      <w:ins w:id="101" w:author="Usuario" w:date="2022-12-05T16:39:00Z">
        <w:r w:rsidR="00C12C5F">
          <w:rPr>
            <w:rFonts w:ascii="Arial" w:eastAsia="Times New Roman" w:hAnsi="Arial" w:cs="Arial"/>
            <w:color w:val="000000"/>
            <w:sz w:val="24"/>
            <w:szCs w:val="24"/>
            <w:lang w:val="es-AR"/>
          </w:rPr>
          <w:t>S</w:t>
        </w:r>
      </w:ins>
      <w:del w:id="102" w:author="Usuario" w:date="2022-12-05T16:39:00Z">
        <w:r w:rsidRPr="009C4E12" w:rsidDel="00C12C5F">
          <w:rPr>
            <w:rFonts w:ascii="Arial" w:eastAsia="Times New Roman" w:hAnsi="Arial" w:cs="Arial"/>
            <w:color w:val="000000"/>
            <w:sz w:val="24"/>
            <w:szCs w:val="24"/>
            <w:lang w:val="es-AR"/>
          </w:rPr>
          <w:delText>s</w:delText>
        </w:r>
      </w:del>
      <w:r w:rsidRPr="009C4E12">
        <w:rPr>
          <w:rFonts w:ascii="Arial" w:eastAsia="Times New Roman" w:hAnsi="Arial" w:cs="Arial"/>
          <w:color w:val="000000"/>
          <w:sz w:val="24"/>
          <w:szCs w:val="24"/>
          <w:lang w:val="es-AR"/>
        </w:rPr>
        <w:t xml:space="preserve">an </w:t>
      </w:r>
      <w:ins w:id="103" w:author="Usuario" w:date="2022-12-05T16:39:00Z">
        <w:r w:rsidR="00C12C5F">
          <w:rPr>
            <w:rFonts w:ascii="Arial" w:eastAsia="Times New Roman" w:hAnsi="Arial" w:cs="Arial"/>
            <w:color w:val="000000"/>
            <w:sz w:val="24"/>
            <w:szCs w:val="24"/>
            <w:lang w:val="es-AR"/>
          </w:rPr>
          <w:t>J</w:t>
        </w:r>
      </w:ins>
      <w:del w:id="104" w:author="Usuario" w:date="2022-12-05T16:39:00Z">
        <w:r w:rsidRPr="009C4E12" w:rsidDel="00C12C5F">
          <w:rPr>
            <w:rFonts w:ascii="Arial" w:eastAsia="Times New Roman" w:hAnsi="Arial" w:cs="Arial"/>
            <w:color w:val="000000"/>
            <w:sz w:val="24"/>
            <w:szCs w:val="24"/>
            <w:lang w:val="es-AR"/>
          </w:rPr>
          <w:delText>j</w:delText>
        </w:r>
      </w:del>
      <w:r w:rsidRPr="009C4E12">
        <w:rPr>
          <w:rFonts w:ascii="Arial" w:eastAsia="Times New Roman" w:hAnsi="Arial" w:cs="Arial"/>
          <w:color w:val="000000"/>
          <w:sz w:val="24"/>
          <w:szCs w:val="24"/>
          <w:lang w:val="es-AR"/>
        </w:rPr>
        <w:t xml:space="preserve">uan forma parte de una de las canteras más importantes que han sido desarrolladas en el faldeo </w:t>
      </w:r>
      <w:r w:rsidR="002D11C9" w:rsidRPr="009C4E12">
        <w:rPr>
          <w:rFonts w:ascii="Arial" w:eastAsia="Times New Roman" w:hAnsi="Arial" w:cs="Arial"/>
          <w:color w:val="000000"/>
          <w:sz w:val="24"/>
          <w:szCs w:val="24"/>
          <w:lang w:val="es-AR"/>
        </w:rPr>
        <w:t>oriental</w:t>
      </w:r>
      <w:r w:rsidRPr="009C4E12">
        <w:rPr>
          <w:rFonts w:ascii="Arial" w:eastAsia="Times New Roman" w:hAnsi="Arial" w:cs="Arial"/>
          <w:color w:val="000000"/>
          <w:sz w:val="24"/>
          <w:szCs w:val="24"/>
          <w:lang w:val="es-AR"/>
        </w:rPr>
        <w:t xml:space="preserve"> de las alineaciones calcáreas, en una extensión de aproximadamente 11km desde los berros hasta cieneguita.</w:t>
      </w:r>
    </w:p>
    <w:p w14:paraId="3035632C" w14:textId="77777777" w:rsidR="009C4E12" w:rsidRPr="009C4E12" w:rsidRDefault="009C4E12" w:rsidP="00255B1D">
      <w:pPr>
        <w:spacing w:after="0" w:line="276" w:lineRule="auto"/>
        <w:rPr>
          <w:rFonts w:ascii="Arial" w:eastAsia="Times New Roman" w:hAnsi="Arial" w:cs="Arial"/>
          <w:sz w:val="24"/>
          <w:szCs w:val="24"/>
          <w:lang w:val="es-AR"/>
        </w:rPr>
      </w:pPr>
      <w:proofErr w:type="gramStart"/>
      <w:r w:rsidRPr="009C4E12">
        <w:rPr>
          <w:rFonts w:ascii="Arial" w:eastAsia="Times New Roman" w:hAnsi="Arial" w:cs="Arial"/>
          <w:color w:val="000000"/>
          <w:sz w:val="24"/>
          <w:szCs w:val="24"/>
          <w:lang w:val="es-AR"/>
        </w:rPr>
        <w:t>Las zonas de canteras está</w:t>
      </w:r>
      <w:proofErr w:type="gramEnd"/>
      <w:r w:rsidRPr="009C4E12">
        <w:rPr>
          <w:rFonts w:ascii="Arial" w:eastAsia="Times New Roman" w:hAnsi="Arial" w:cs="Arial"/>
          <w:color w:val="000000"/>
          <w:sz w:val="24"/>
          <w:szCs w:val="24"/>
          <w:lang w:val="es-AR"/>
        </w:rPr>
        <w:t xml:space="preserve"> situada a 80 km al sur de la ciudad de San Juan y se accede desde esa ciudad o desde Mendoza por la ruta nacional 40. A partir de la localidad de Mediagua se empalma con la ruta</w:t>
      </w:r>
      <w:r w:rsidR="00F14CE5">
        <w:rPr>
          <w:rFonts w:ascii="Arial" w:eastAsia="Times New Roman" w:hAnsi="Arial" w:cs="Arial"/>
          <w:color w:val="000000"/>
          <w:sz w:val="24"/>
          <w:szCs w:val="24"/>
          <w:lang w:val="es-AR"/>
        </w:rPr>
        <w:t xml:space="preserve"> provincial 153 en dirección al</w:t>
      </w:r>
      <w:r w:rsidRPr="009C4E12">
        <w:rPr>
          <w:rFonts w:ascii="Arial" w:eastAsia="Times New Roman" w:hAnsi="Arial" w:cs="Arial"/>
          <w:color w:val="000000"/>
          <w:sz w:val="24"/>
          <w:szCs w:val="24"/>
          <w:lang w:val="es-AR"/>
        </w:rPr>
        <w:t xml:space="preserve"> oeste. </w:t>
      </w:r>
    </w:p>
    <w:p w14:paraId="0B2A6AA0"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Los yacimientos señalados están ubicados en una </w:t>
      </w:r>
      <w:r w:rsidR="00CE0864" w:rsidRPr="009C4E12">
        <w:rPr>
          <w:rFonts w:ascii="Arial" w:eastAsia="Times New Roman" w:hAnsi="Arial" w:cs="Arial"/>
          <w:color w:val="000000"/>
          <w:sz w:val="24"/>
          <w:szCs w:val="24"/>
          <w:lang w:val="es-AR"/>
        </w:rPr>
        <w:t>pre cordillera</w:t>
      </w:r>
      <w:r w:rsidRPr="009C4E12">
        <w:rPr>
          <w:rFonts w:ascii="Arial" w:eastAsia="Times New Roman" w:hAnsi="Arial" w:cs="Arial"/>
          <w:color w:val="000000"/>
          <w:sz w:val="24"/>
          <w:szCs w:val="24"/>
          <w:lang w:val="es-AR"/>
        </w:rPr>
        <w:t xml:space="preserve"> oriental. Se trata de calizas y dolomías de plataforma, estas presentan un color gris, con textura micríticas y esparriticas. Las reservas aseguradas son de 5,2 millones de toneladas. las reservas geológicas alcanzan magnitudes suficientes para abastecer los mercados durante muchas décadas. Las explotaciones son canteras a cielo abierto, trabajándose los bancos subverticales mediante perforaciones y voladuras llevadas a cabo con martillos manuales o bien hasta con equipos de perforación montados sobre orugas.</w:t>
      </w:r>
    </w:p>
    <w:p w14:paraId="75493538" w14:textId="52AED3CB" w:rsidR="009C4E12" w:rsidRPr="009C4E12" w:rsidRDefault="009C4E12" w:rsidP="00F14CE5">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Los depósitos de calcita están estrechamente relacionados con los de calizas y </w:t>
      </w:r>
      <w:r w:rsidR="00CE0864" w:rsidRPr="009C4E12">
        <w:rPr>
          <w:rFonts w:ascii="Arial" w:eastAsia="Times New Roman" w:hAnsi="Arial" w:cs="Arial"/>
          <w:color w:val="000000"/>
          <w:sz w:val="24"/>
          <w:szCs w:val="24"/>
          <w:lang w:val="es-AR"/>
        </w:rPr>
        <w:t>dolomías. En</w:t>
      </w:r>
      <w:r w:rsidRPr="009C4E12">
        <w:rPr>
          <w:rFonts w:ascii="Arial" w:eastAsia="Times New Roman" w:hAnsi="Arial" w:cs="Arial"/>
          <w:color w:val="000000"/>
          <w:sz w:val="24"/>
          <w:szCs w:val="24"/>
          <w:lang w:val="es-AR"/>
        </w:rPr>
        <w:t xml:space="preserve"> el distrito los Berros, las minas de calcita más importantes se distribuyen en el flanco oriental </w:t>
      </w:r>
      <w:r w:rsidRPr="009C4E12">
        <w:rPr>
          <w:rFonts w:ascii="Arial" w:eastAsia="Times New Roman" w:hAnsi="Arial" w:cs="Arial"/>
          <w:color w:val="000000"/>
          <w:sz w:val="24"/>
          <w:szCs w:val="24"/>
          <w:lang w:val="es-AR"/>
        </w:rPr>
        <w:lastRenderedPageBreak/>
        <w:t xml:space="preserve">del cerro Pedernal de Los Berro. Las rocas de caja corresponden a las formaciones de edad </w:t>
      </w:r>
      <w:r w:rsidR="008D1EB8" w:rsidRPr="009C4E12">
        <w:rPr>
          <w:rFonts w:ascii="Arial" w:eastAsia="Times New Roman" w:hAnsi="Arial" w:cs="Arial"/>
          <w:color w:val="000000"/>
          <w:sz w:val="24"/>
          <w:szCs w:val="24"/>
          <w:lang w:val="es-AR"/>
        </w:rPr>
        <w:t>cámbrico</w:t>
      </w:r>
      <w:r w:rsidRPr="009C4E12">
        <w:rPr>
          <w:rFonts w:ascii="Arial" w:eastAsia="Times New Roman" w:hAnsi="Arial" w:cs="Arial"/>
          <w:color w:val="000000"/>
          <w:sz w:val="24"/>
          <w:szCs w:val="24"/>
          <w:lang w:val="es-AR"/>
        </w:rPr>
        <w:t xml:space="preserve"> </w:t>
      </w:r>
      <w:r w:rsidR="008D1EB8" w:rsidRPr="009C4E12">
        <w:rPr>
          <w:rFonts w:ascii="Arial" w:eastAsia="Times New Roman" w:hAnsi="Arial" w:cs="Arial"/>
          <w:color w:val="000000"/>
          <w:sz w:val="24"/>
          <w:szCs w:val="24"/>
          <w:lang w:val="es-AR"/>
        </w:rPr>
        <w:t>Ordovícica</w:t>
      </w:r>
      <w:r w:rsidRPr="009C4E12">
        <w:rPr>
          <w:rFonts w:ascii="Arial" w:eastAsia="Times New Roman" w:hAnsi="Arial" w:cs="Arial"/>
          <w:color w:val="000000"/>
          <w:sz w:val="24"/>
          <w:szCs w:val="24"/>
          <w:lang w:val="es-AR"/>
        </w:rPr>
        <w:t xml:space="preserve">, la calcita se presenta en agregados espásticos gruesos, de color blanco, opaco hasta ligeramente translucido; en ocasiones tiene patinas rosadas a rojizas de </w:t>
      </w:r>
      <w:r w:rsidR="008D1EB8" w:rsidRPr="009C4E12">
        <w:rPr>
          <w:rFonts w:ascii="Arial" w:eastAsia="Times New Roman" w:hAnsi="Arial" w:cs="Arial"/>
          <w:color w:val="000000"/>
          <w:sz w:val="24"/>
          <w:szCs w:val="24"/>
          <w:lang w:val="es-AR"/>
        </w:rPr>
        <w:t>hidróxido</w:t>
      </w:r>
      <w:r w:rsidRPr="009C4E12">
        <w:rPr>
          <w:rFonts w:ascii="Arial" w:eastAsia="Times New Roman" w:hAnsi="Arial" w:cs="Arial"/>
          <w:color w:val="000000"/>
          <w:sz w:val="24"/>
          <w:szCs w:val="24"/>
          <w:lang w:val="es-AR"/>
        </w:rPr>
        <w:t xml:space="preserve"> de </w:t>
      </w:r>
      <w:commentRangeStart w:id="105"/>
      <w:r w:rsidRPr="009C4E12">
        <w:rPr>
          <w:rFonts w:ascii="Arial" w:eastAsia="Times New Roman" w:hAnsi="Arial" w:cs="Arial"/>
          <w:color w:val="000000"/>
          <w:sz w:val="24"/>
          <w:szCs w:val="24"/>
          <w:lang w:val="es-AR"/>
        </w:rPr>
        <w:t>hierro</w:t>
      </w:r>
      <w:commentRangeEnd w:id="105"/>
      <w:r w:rsidR="00C12C5F">
        <w:rPr>
          <w:rStyle w:val="Refdecomentario"/>
        </w:rPr>
        <w:commentReference w:id="105"/>
      </w:r>
      <w:r w:rsidRPr="009C4E12">
        <w:rPr>
          <w:rFonts w:ascii="Arial" w:eastAsia="Times New Roman" w:hAnsi="Arial" w:cs="Arial"/>
          <w:color w:val="000000"/>
          <w:sz w:val="24"/>
          <w:szCs w:val="24"/>
          <w:lang w:val="es-AR"/>
        </w:rPr>
        <w:t>.</w:t>
      </w:r>
    </w:p>
    <w:p w14:paraId="148B8EEC" w14:textId="77777777" w:rsidR="009C4E12" w:rsidRDefault="009C4E12" w:rsidP="00F14CE5">
      <w:pPr>
        <w:pStyle w:val="Ttulo1"/>
        <w:rPr>
          <w:rFonts w:ascii="Arial" w:eastAsia="Times New Roman" w:hAnsi="Arial" w:cs="Arial"/>
          <w:sz w:val="24"/>
          <w:szCs w:val="24"/>
          <w:lang w:val="es-AR"/>
        </w:rPr>
      </w:pPr>
      <w:bookmarkStart w:id="106" w:name="_Toc120064109"/>
      <w:r w:rsidRPr="0071153F">
        <w:rPr>
          <w:rFonts w:ascii="Arial" w:eastAsia="Times New Roman" w:hAnsi="Arial" w:cs="Arial"/>
          <w:sz w:val="24"/>
          <w:szCs w:val="24"/>
          <w:lang w:val="es-AR"/>
        </w:rPr>
        <w:t>TRABAJO ESPECÍFICO</w:t>
      </w:r>
      <w:bookmarkEnd w:id="106"/>
    </w:p>
    <w:p w14:paraId="48F6A4AA" w14:textId="77777777" w:rsidR="002F2596" w:rsidRPr="002F2596" w:rsidRDefault="002F2596" w:rsidP="002F2596">
      <w:pPr>
        <w:rPr>
          <w:lang w:val="es-AR"/>
        </w:rPr>
      </w:pPr>
    </w:p>
    <w:p w14:paraId="3917D8B0" w14:textId="77777777" w:rsidR="009C4E12" w:rsidRPr="009C4E12" w:rsidRDefault="009C4E12" w:rsidP="00F14CE5">
      <w:pPr>
        <w:pStyle w:val="Ttulo2"/>
        <w:rPr>
          <w:rFonts w:ascii="Arial" w:eastAsia="Times New Roman" w:hAnsi="Arial" w:cs="Arial"/>
          <w:sz w:val="24"/>
          <w:szCs w:val="24"/>
          <w:lang w:val="es-AR"/>
        </w:rPr>
      </w:pPr>
      <w:bookmarkStart w:id="107" w:name="_Toc120064110"/>
      <w:r w:rsidRPr="0071153F">
        <w:rPr>
          <w:rFonts w:ascii="Arial" w:eastAsia="Times New Roman" w:hAnsi="Arial" w:cs="Arial"/>
          <w:sz w:val="24"/>
          <w:szCs w:val="24"/>
          <w:lang w:val="es-AR"/>
        </w:rPr>
        <w:t>DIA N° 1:  Instrucciones de la industria y Procesamiento de voladura</w:t>
      </w:r>
      <w:bookmarkEnd w:id="107"/>
      <w:r w:rsidRPr="0071153F">
        <w:rPr>
          <w:rFonts w:ascii="Arial" w:eastAsia="Times New Roman" w:hAnsi="Arial" w:cs="Arial"/>
          <w:sz w:val="24"/>
          <w:szCs w:val="24"/>
          <w:lang w:val="es-AR"/>
        </w:rPr>
        <w:t> </w:t>
      </w:r>
    </w:p>
    <w:p w14:paraId="62E0A3FD" w14:textId="5A899A16"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Una vez ya en el lugar de destino, Nos presentamos en la garita de seguridad e ingreso de dicha empresa, El operario encargado de este sector anunció nuestra llegada por vía </w:t>
      </w:r>
      <w:r w:rsidR="008D1EB8" w:rsidRPr="009C4E12">
        <w:rPr>
          <w:rFonts w:ascii="Arial" w:eastAsia="Times New Roman" w:hAnsi="Arial" w:cs="Arial"/>
          <w:color w:val="000000"/>
          <w:sz w:val="24"/>
          <w:szCs w:val="24"/>
          <w:lang w:val="es-AR"/>
        </w:rPr>
        <w:t>Handy</w:t>
      </w:r>
      <w:r w:rsidRPr="009C4E12">
        <w:rPr>
          <w:rFonts w:ascii="Arial" w:eastAsia="Times New Roman" w:hAnsi="Arial" w:cs="Arial"/>
          <w:color w:val="000000"/>
          <w:sz w:val="24"/>
          <w:szCs w:val="24"/>
          <w:lang w:val="es-AR"/>
        </w:rPr>
        <w:t xml:space="preserve"> al </w:t>
      </w:r>
      <w:r w:rsidR="008D1EB8" w:rsidRPr="009C4E12">
        <w:rPr>
          <w:rFonts w:ascii="Arial" w:eastAsia="Times New Roman" w:hAnsi="Arial" w:cs="Arial"/>
          <w:color w:val="000000"/>
          <w:sz w:val="24"/>
          <w:szCs w:val="24"/>
          <w:lang w:val="es-AR"/>
        </w:rPr>
        <w:t>dpto.</w:t>
      </w:r>
      <w:r w:rsidRPr="009C4E12">
        <w:rPr>
          <w:rFonts w:ascii="Arial" w:eastAsia="Times New Roman" w:hAnsi="Arial" w:cs="Arial"/>
          <w:color w:val="000000"/>
          <w:sz w:val="24"/>
          <w:szCs w:val="24"/>
          <w:lang w:val="es-AR"/>
        </w:rPr>
        <w:t xml:space="preserve"> de recursos humanos, para posteriormente asignarnos la tarea a realizar en presente dia, ya registradas nos concedieron los elementos de protección personal ( Casco, lentes de seguridad y protección auditiva), previamente la </w:t>
      </w:r>
      <w:r w:rsidR="008D1EB8" w:rsidRPr="009C4E12">
        <w:rPr>
          <w:rFonts w:ascii="Arial" w:eastAsia="Times New Roman" w:hAnsi="Arial" w:cs="Arial"/>
          <w:color w:val="000000"/>
          <w:sz w:val="24"/>
          <w:szCs w:val="24"/>
          <w:lang w:val="es-AR"/>
        </w:rPr>
        <w:t>institución</w:t>
      </w:r>
      <w:r w:rsidRPr="009C4E12">
        <w:rPr>
          <w:rFonts w:ascii="Arial" w:eastAsia="Times New Roman" w:hAnsi="Arial" w:cs="Arial"/>
          <w:color w:val="000000"/>
          <w:sz w:val="24"/>
          <w:szCs w:val="24"/>
          <w:lang w:val="es-AR"/>
        </w:rPr>
        <w:t xml:space="preserve"> educativa “Colegio del </w:t>
      </w:r>
      <w:ins w:id="108" w:author="Usuario" w:date="2022-12-05T16:46:00Z">
        <w:r w:rsidR="00C12C5F">
          <w:rPr>
            <w:rFonts w:ascii="Arial" w:eastAsia="Times New Roman" w:hAnsi="Arial" w:cs="Arial"/>
            <w:color w:val="000000"/>
            <w:sz w:val="24"/>
            <w:szCs w:val="24"/>
            <w:lang w:val="es-AR"/>
          </w:rPr>
          <w:t>P</w:t>
        </w:r>
      </w:ins>
      <w:del w:id="109" w:author="Usuario" w:date="2022-12-05T16:46:00Z">
        <w:r w:rsidRPr="009C4E12" w:rsidDel="00C12C5F">
          <w:rPr>
            <w:rFonts w:ascii="Arial" w:eastAsia="Times New Roman" w:hAnsi="Arial" w:cs="Arial"/>
            <w:color w:val="000000"/>
            <w:sz w:val="24"/>
            <w:szCs w:val="24"/>
            <w:lang w:val="es-AR"/>
          </w:rPr>
          <w:delText>p</w:delText>
        </w:r>
      </w:del>
      <w:r w:rsidRPr="009C4E12">
        <w:rPr>
          <w:rFonts w:ascii="Arial" w:eastAsia="Times New Roman" w:hAnsi="Arial" w:cs="Arial"/>
          <w:color w:val="000000"/>
          <w:sz w:val="24"/>
          <w:szCs w:val="24"/>
          <w:lang w:val="es-AR"/>
        </w:rPr>
        <w:t xml:space="preserve">rado” estuvo dispuesta a encargarse de la entrega de zapatos de seguridad. Fuimos recibidas por Luciano supervisor del sector Higiene y </w:t>
      </w:r>
      <w:ins w:id="110" w:author="Usuario" w:date="2022-12-05T16:48:00Z">
        <w:r w:rsidR="00C12C5F">
          <w:rPr>
            <w:rFonts w:ascii="Arial" w:eastAsia="Times New Roman" w:hAnsi="Arial" w:cs="Arial"/>
            <w:color w:val="000000"/>
            <w:sz w:val="24"/>
            <w:szCs w:val="24"/>
            <w:lang w:val="es-AR"/>
          </w:rPr>
          <w:t>S</w:t>
        </w:r>
      </w:ins>
      <w:del w:id="111" w:author="Usuario" w:date="2022-12-05T16:48:00Z">
        <w:r w:rsidRPr="009C4E12" w:rsidDel="00C12C5F">
          <w:rPr>
            <w:rFonts w:ascii="Arial" w:eastAsia="Times New Roman" w:hAnsi="Arial" w:cs="Arial"/>
            <w:color w:val="000000"/>
            <w:sz w:val="24"/>
            <w:szCs w:val="24"/>
            <w:lang w:val="es-AR"/>
          </w:rPr>
          <w:delText>s</w:delText>
        </w:r>
      </w:del>
      <w:r w:rsidRPr="009C4E12">
        <w:rPr>
          <w:rFonts w:ascii="Arial" w:eastAsia="Times New Roman" w:hAnsi="Arial" w:cs="Arial"/>
          <w:color w:val="000000"/>
          <w:sz w:val="24"/>
          <w:szCs w:val="24"/>
          <w:lang w:val="es-AR"/>
        </w:rPr>
        <w:t xml:space="preserve">eguridad, este relato brevemente cómo debemos llevar a cabo una inducción, es decir, el encargado realiza una charla hacia las visitas, empresas tercerizadas, personas que ingresan a la nómina de la empresas, para hacer conocer a cada funcionario sobre los riesgos, protocolos y procedimiento que corren dentro de la misma, Unos de los principales riesgos es el atropello debido a la circulación de transportes pesados ( Camiones, pala cargadora, retroexcavadora, </w:t>
      </w:r>
      <w:ins w:id="112" w:author="Usuario" w:date="2022-12-05T16:49:00Z">
        <w:r w:rsidR="00C12C5F">
          <w:rPr>
            <w:rFonts w:ascii="Arial" w:eastAsia="Times New Roman" w:hAnsi="Arial" w:cs="Arial"/>
            <w:color w:val="000000"/>
            <w:sz w:val="24"/>
            <w:szCs w:val="24"/>
            <w:lang w:val="es-AR"/>
          </w:rPr>
          <w:t>p</w:t>
        </w:r>
      </w:ins>
      <w:del w:id="113" w:author="Usuario" w:date="2022-12-05T16:49:00Z">
        <w:r w:rsidRPr="009C4E12" w:rsidDel="00C12C5F">
          <w:rPr>
            <w:rFonts w:ascii="Arial" w:eastAsia="Times New Roman" w:hAnsi="Arial" w:cs="Arial"/>
            <w:color w:val="000000"/>
            <w:sz w:val="24"/>
            <w:szCs w:val="24"/>
            <w:lang w:val="es-AR"/>
          </w:rPr>
          <w:delText>P</w:delText>
        </w:r>
      </w:del>
      <w:r w:rsidRPr="009C4E12">
        <w:rPr>
          <w:rFonts w:ascii="Arial" w:eastAsia="Times New Roman" w:hAnsi="Arial" w:cs="Arial"/>
          <w:color w:val="000000"/>
          <w:sz w:val="24"/>
          <w:szCs w:val="24"/>
          <w:lang w:val="es-AR"/>
        </w:rPr>
        <w:t>erforadora)</w:t>
      </w:r>
      <w:ins w:id="114" w:author="Usuario" w:date="2022-12-05T16:49:00Z">
        <w:r w:rsidR="00C12C5F">
          <w:rPr>
            <w:rFonts w:ascii="Arial" w:eastAsia="Times New Roman" w:hAnsi="Arial" w:cs="Arial"/>
            <w:color w:val="000000"/>
            <w:sz w:val="24"/>
            <w:szCs w:val="24"/>
            <w:lang w:val="es-AR"/>
          </w:rPr>
          <w:t>,</w:t>
        </w:r>
      </w:ins>
      <w:del w:id="115" w:author="Usuario" w:date="2022-12-05T16:49:00Z">
        <w:r w:rsidRPr="009C4E12" w:rsidDel="00C12C5F">
          <w:rPr>
            <w:rFonts w:ascii="Arial" w:eastAsia="Times New Roman" w:hAnsi="Arial" w:cs="Arial"/>
            <w:color w:val="000000"/>
            <w:sz w:val="24"/>
            <w:szCs w:val="24"/>
            <w:lang w:val="es-AR"/>
          </w:rPr>
          <w:delText xml:space="preserve"> tanto</w:delText>
        </w:r>
      </w:del>
      <w:r w:rsidRPr="009C4E12">
        <w:rPr>
          <w:rFonts w:ascii="Arial" w:eastAsia="Times New Roman" w:hAnsi="Arial" w:cs="Arial"/>
          <w:color w:val="000000"/>
          <w:sz w:val="24"/>
          <w:szCs w:val="24"/>
          <w:lang w:val="es-AR"/>
        </w:rPr>
        <w:t xml:space="preserve"> como livianos ( camionetas internas),  a su vez es obligatorio transitar por las sendas peatonal delimitadas que se encuentran en toda la empresa. Otro riesgo es de choque eléctrico posee mayor fatalidad y esto se produce en la mayoría de los casos por utilizar herramientas en mal estado, hacer procedimientos inadecuados, no respetar las 5 reglas de oro (Imagen 1</w:t>
      </w:r>
      <w:del w:id="116" w:author="Usuario" w:date="2022-12-05T16:50:00Z">
        <w:r w:rsidRPr="009C4E12" w:rsidDel="00C12C5F">
          <w:rPr>
            <w:rFonts w:ascii="Arial" w:eastAsia="Times New Roman" w:hAnsi="Arial" w:cs="Arial"/>
            <w:color w:val="000000"/>
            <w:sz w:val="24"/>
            <w:szCs w:val="24"/>
            <w:lang w:val="es-AR"/>
          </w:rPr>
          <w:delText>) .En</w:delText>
        </w:r>
      </w:del>
      <w:ins w:id="117" w:author="Usuario" w:date="2022-12-05T16:50:00Z">
        <w:r w:rsidR="00C12C5F" w:rsidRPr="009C4E12">
          <w:rPr>
            <w:rFonts w:ascii="Arial" w:eastAsia="Times New Roman" w:hAnsi="Arial" w:cs="Arial"/>
            <w:color w:val="000000"/>
            <w:sz w:val="24"/>
            <w:szCs w:val="24"/>
            <w:lang w:val="es-AR"/>
          </w:rPr>
          <w:t>). En</w:t>
        </w:r>
      </w:ins>
      <w:r w:rsidRPr="009C4E12">
        <w:rPr>
          <w:rFonts w:ascii="Arial" w:eastAsia="Times New Roman" w:hAnsi="Arial" w:cs="Arial"/>
          <w:color w:val="000000"/>
          <w:sz w:val="24"/>
          <w:szCs w:val="24"/>
          <w:lang w:val="es-AR"/>
        </w:rPr>
        <w:t xml:space="preserve"> el proceso de voladura el jefe de cantera se </w:t>
      </w:r>
      <w:proofErr w:type="gramStart"/>
      <w:r w:rsidRPr="009C4E12">
        <w:rPr>
          <w:rFonts w:ascii="Arial" w:eastAsia="Times New Roman" w:hAnsi="Arial" w:cs="Arial"/>
          <w:color w:val="000000"/>
          <w:sz w:val="24"/>
          <w:szCs w:val="24"/>
          <w:lang w:val="es-AR"/>
        </w:rPr>
        <w:t>comunica  por</w:t>
      </w:r>
      <w:proofErr w:type="gramEnd"/>
      <w:r w:rsidRPr="009C4E12">
        <w:rPr>
          <w:rFonts w:ascii="Arial" w:eastAsia="Times New Roman" w:hAnsi="Arial" w:cs="Arial"/>
          <w:color w:val="000000"/>
          <w:sz w:val="24"/>
          <w:szCs w:val="24"/>
          <w:lang w:val="es-AR"/>
        </w:rPr>
        <w:t xml:space="preserve"> vía </w:t>
      </w:r>
      <w:r w:rsidR="008D1EB8" w:rsidRPr="009C4E12">
        <w:rPr>
          <w:rFonts w:ascii="Arial" w:eastAsia="Times New Roman" w:hAnsi="Arial" w:cs="Arial"/>
          <w:color w:val="000000"/>
          <w:sz w:val="24"/>
          <w:szCs w:val="24"/>
          <w:lang w:val="es-AR"/>
        </w:rPr>
        <w:t>Handy</w:t>
      </w:r>
      <w:r w:rsidRPr="009C4E12">
        <w:rPr>
          <w:rFonts w:ascii="Arial" w:eastAsia="Times New Roman" w:hAnsi="Arial" w:cs="Arial"/>
          <w:color w:val="000000"/>
          <w:sz w:val="24"/>
          <w:szCs w:val="24"/>
          <w:lang w:val="es-AR"/>
        </w:rPr>
        <w:t xml:space="preserve"> para informarle al supervisor de garita, la detonación propiamente dicha,  en ciertos sectores  ya sea sur o norte. El mismo difunde a todos los áreas, las mi</w:t>
      </w:r>
      <w:del w:id="118" w:author="Usuario" w:date="2022-12-05T16:51:00Z">
        <w:r w:rsidRPr="009C4E12" w:rsidDel="00C12C5F">
          <w:rPr>
            <w:rFonts w:ascii="Arial" w:eastAsia="Times New Roman" w:hAnsi="Arial" w:cs="Arial"/>
            <w:color w:val="000000"/>
            <w:sz w:val="24"/>
            <w:szCs w:val="24"/>
            <w:lang w:val="es-AR"/>
          </w:rPr>
          <w:delText>a</w:delText>
        </w:r>
      </w:del>
      <w:r w:rsidRPr="009C4E12">
        <w:rPr>
          <w:rFonts w:ascii="Arial" w:eastAsia="Times New Roman" w:hAnsi="Arial" w:cs="Arial"/>
          <w:color w:val="000000"/>
          <w:sz w:val="24"/>
          <w:szCs w:val="24"/>
          <w:lang w:val="es-AR"/>
        </w:rPr>
        <w:t xml:space="preserve">smas deben recibir la respuesta de cada uno de ellos en el caso de no recibir ninguna la detonación se posterga al siguiente horario </w:t>
      </w:r>
      <w:r w:rsidR="008D1EB8" w:rsidRPr="009C4E12">
        <w:rPr>
          <w:rFonts w:ascii="Arial" w:eastAsia="Times New Roman" w:hAnsi="Arial" w:cs="Arial"/>
          <w:color w:val="000000"/>
          <w:sz w:val="24"/>
          <w:szCs w:val="24"/>
          <w:lang w:val="es-AR"/>
        </w:rPr>
        <w:t>previsto, por</w:t>
      </w:r>
      <w:r w:rsidRPr="009C4E12">
        <w:rPr>
          <w:rFonts w:ascii="Arial" w:eastAsia="Times New Roman" w:hAnsi="Arial" w:cs="Arial"/>
          <w:color w:val="000000"/>
          <w:sz w:val="24"/>
          <w:szCs w:val="24"/>
          <w:lang w:val="es-AR"/>
        </w:rPr>
        <w:t xml:space="preserve"> otro lado la manera de informar anticipadamente mediante cartelería localizada en la entrada principal de ingreso (imagen 2)</w:t>
      </w:r>
    </w:p>
    <w:p w14:paraId="5F0008C2" w14:textId="77777777" w:rsidR="009C4E12" w:rsidRPr="009C4E12" w:rsidRDefault="009C4E12" w:rsidP="00255B1D">
      <w:pPr>
        <w:spacing w:after="0" w:line="276" w:lineRule="auto"/>
        <w:rPr>
          <w:rFonts w:ascii="Arial" w:eastAsia="Times New Roman" w:hAnsi="Arial" w:cs="Arial"/>
          <w:sz w:val="24"/>
          <w:szCs w:val="24"/>
          <w:lang w:val="es-AR"/>
        </w:rPr>
      </w:pPr>
    </w:p>
    <w:p w14:paraId="1F5CF13D" w14:textId="77777777" w:rsidR="009C4E12" w:rsidRPr="009C4E12" w:rsidRDefault="009C4E12" w:rsidP="00255B1D">
      <w:pPr>
        <w:numPr>
          <w:ilvl w:val="0"/>
          <w:numId w:val="3"/>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 A 30 </w:t>
      </w:r>
      <w:proofErr w:type="gramStart"/>
      <w:r w:rsidRPr="009C4E12">
        <w:rPr>
          <w:rFonts w:ascii="Arial" w:eastAsia="Times New Roman" w:hAnsi="Arial" w:cs="Arial"/>
          <w:color w:val="000000"/>
          <w:sz w:val="24"/>
          <w:szCs w:val="24"/>
          <w:lang w:val="es-AR"/>
        </w:rPr>
        <w:t>min  de</w:t>
      </w:r>
      <w:proofErr w:type="gramEnd"/>
      <w:r w:rsidRPr="009C4E12">
        <w:rPr>
          <w:rFonts w:ascii="Arial" w:eastAsia="Times New Roman" w:hAnsi="Arial" w:cs="Arial"/>
          <w:color w:val="000000"/>
          <w:sz w:val="24"/>
          <w:szCs w:val="24"/>
          <w:lang w:val="es-AR"/>
        </w:rPr>
        <w:t xml:space="preserve"> que comience este suceso si </w:t>
      </w:r>
      <w:r w:rsidR="008D1EB8" w:rsidRPr="009C4E12">
        <w:rPr>
          <w:rFonts w:ascii="Arial" w:eastAsia="Times New Roman" w:hAnsi="Arial" w:cs="Arial"/>
          <w:color w:val="000000"/>
          <w:sz w:val="24"/>
          <w:szCs w:val="24"/>
          <w:lang w:val="es-AR"/>
        </w:rPr>
        <w:t>sitúa</w:t>
      </w:r>
      <w:r w:rsidRPr="009C4E12">
        <w:rPr>
          <w:rFonts w:ascii="Arial" w:eastAsia="Times New Roman" w:hAnsi="Arial" w:cs="Arial"/>
          <w:color w:val="000000"/>
          <w:sz w:val="24"/>
          <w:szCs w:val="24"/>
          <w:lang w:val="es-AR"/>
        </w:rPr>
        <w:t xml:space="preserve"> una bandera de color rojo para evitar  el ingreso de </w:t>
      </w:r>
      <w:r w:rsidR="003D3952" w:rsidRPr="009C4E12">
        <w:rPr>
          <w:rFonts w:ascii="Arial" w:eastAsia="Times New Roman" w:hAnsi="Arial" w:cs="Arial"/>
          <w:color w:val="000000"/>
          <w:sz w:val="24"/>
          <w:szCs w:val="24"/>
          <w:lang w:val="es-AR"/>
        </w:rPr>
        <w:t>vehículos</w:t>
      </w:r>
      <w:r w:rsidRPr="009C4E12">
        <w:rPr>
          <w:rFonts w:ascii="Arial" w:eastAsia="Times New Roman" w:hAnsi="Arial" w:cs="Arial"/>
          <w:color w:val="000000"/>
          <w:sz w:val="24"/>
          <w:szCs w:val="24"/>
          <w:lang w:val="es-AR"/>
        </w:rPr>
        <w:t xml:space="preserve"> y personas.</w:t>
      </w:r>
    </w:p>
    <w:p w14:paraId="4B9F872D" w14:textId="77777777" w:rsidR="009C4E12" w:rsidRPr="009C4E12" w:rsidRDefault="009C4E12" w:rsidP="00255B1D">
      <w:pPr>
        <w:numPr>
          <w:ilvl w:val="0"/>
          <w:numId w:val="3"/>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Otro dato importante que se lleva a cabo con una anticipación de 15 minutos el jefe de cantera debe visualizar desde la cantera que no se encuentre personal y maquinaria trabajando.</w:t>
      </w:r>
    </w:p>
    <w:p w14:paraId="4211B745" w14:textId="77777777" w:rsidR="009C4E12" w:rsidRPr="009C4E12" w:rsidRDefault="009C4E12" w:rsidP="00255B1D">
      <w:pPr>
        <w:numPr>
          <w:ilvl w:val="0"/>
          <w:numId w:val="3"/>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Por último 5 min antes de arrancar con la voladura se activa una sirena que suena constantemente hasta que se dé por finalizada la misma. </w:t>
      </w:r>
    </w:p>
    <w:p w14:paraId="3CB09773" w14:textId="77777777" w:rsidR="009C4E12" w:rsidRPr="009C4E12" w:rsidRDefault="009C4E12" w:rsidP="00255B1D">
      <w:pPr>
        <w:numPr>
          <w:ilvl w:val="0"/>
          <w:numId w:val="3"/>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Al momento de iniciarse todo trabajador que no se encuentre resguardado, debe dirigirse inmediatamente a cualquier sector de la empresa mas cercano para protegerse de la proyección de rocas que resulte arriesgado.</w:t>
      </w:r>
    </w:p>
    <w:p w14:paraId="5DAEF842" w14:textId="77777777" w:rsidR="009C4E12" w:rsidRDefault="009C4E12" w:rsidP="00255B1D">
      <w:pPr>
        <w:numPr>
          <w:ilvl w:val="0"/>
          <w:numId w:val="3"/>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lastRenderedPageBreak/>
        <w:t>Se realiza un monitoreo por cámaras para supervisar que se esté cumpliendo con estas normas, si no se cumple serán sancionados.</w:t>
      </w:r>
    </w:p>
    <w:p w14:paraId="1C76E1E2" w14:textId="77777777" w:rsidR="00F14CE5" w:rsidRPr="009C4E12" w:rsidRDefault="00F14CE5" w:rsidP="00F14CE5">
      <w:pPr>
        <w:spacing w:after="0" w:line="276" w:lineRule="auto"/>
        <w:ind w:left="720"/>
        <w:textAlignment w:val="baseline"/>
        <w:rPr>
          <w:rFonts w:ascii="Arial" w:eastAsia="Times New Roman" w:hAnsi="Arial" w:cs="Arial"/>
          <w:color w:val="000000"/>
          <w:sz w:val="24"/>
          <w:szCs w:val="24"/>
          <w:lang w:val="es-AR"/>
        </w:rPr>
      </w:pPr>
    </w:p>
    <w:p w14:paraId="17C44FC7" w14:textId="77777777" w:rsidR="009C4E12" w:rsidRPr="009C4E12" w:rsidRDefault="009C4E12" w:rsidP="00255B1D">
      <w:pPr>
        <w:spacing w:after="0" w:line="276" w:lineRule="auto"/>
        <w:rPr>
          <w:rFonts w:ascii="Arial" w:eastAsia="Times New Roman" w:hAnsi="Arial" w:cs="Arial"/>
          <w:sz w:val="24"/>
          <w:szCs w:val="24"/>
          <w:lang w:val="es-AR"/>
        </w:rPr>
      </w:pPr>
      <w:proofErr w:type="gramStart"/>
      <w:r w:rsidRPr="009C4E12">
        <w:rPr>
          <w:rFonts w:ascii="Arial" w:eastAsia="Times New Roman" w:hAnsi="Arial" w:cs="Arial"/>
          <w:color w:val="000000"/>
          <w:sz w:val="24"/>
          <w:szCs w:val="24"/>
          <w:lang w:val="es-AR"/>
        </w:rPr>
        <w:t>Además</w:t>
      </w:r>
      <w:proofErr w:type="gramEnd"/>
      <w:r w:rsidRPr="009C4E12">
        <w:rPr>
          <w:rFonts w:ascii="Arial" w:eastAsia="Times New Roman" w:hAnsi="Arial" w:cs="Arial"/>
          <w:color w:val="000000"/>
          <w:sz w:val="24"/>
          <w:szCs w:val="24"/>
          <w:lang w:val="es-AR"/>
        </w:rPr>
        <w:t xml:space="preserve"> hay maquinarias y herramientas que puede generar correr el riesgo de atrapamiento, por los siniestros que han ocurrido se exige utilizar ropa no tan suelta para poder hacer el trabajo de manera adecuada, evitar objetos colgantes. Esta industria posee 5 puntos de encuentro (imagen 3)   </w:t>
      </w:r>
    </w:p>
    <w:p w14:paraId="6135535E" w14:textId="77777777" w:rsidR="009C4E12" w:rsidRPr="009C4E12" w:rsidRDefault="009C4E12" w:rsidP="009C4E12">
      <w:pPr>
        <w:spacing w:after="0" w:line="240" w:lineRule="auto"/>
        <w:rPr>
          <w:rFonts w:ascii="Arial" w:eastAsia="Times New Roman" w:hAnsi="Arial" w:cs="Arial"/>
          <w:sz w:val="24"/>
          <w:szCs w:val="24"/>
          <w:lang w:val="es-AR"/>
        </w:rPr>
      </w:pPr>
    </w:p>
    <w:p w14:paraId="55CC2154" w14:textId="77777777" w:rsidR="009C4E12" w:rsidRPr="009C4E12" w:rsidRDefault="009C4E12" w:rsidP="00255B1D">
      <w:pPr>
        <w:pStyle w:val="Ttulo3"/>
        <w:rPr>
          <w:rFonts w:ascii="Arial" w:eastAsia="Times New Roman" w:hAnsi="Arial" w:cs="Arial"/>
          <w:lang w:val="es-AR"/>
        </w:rPr>
      </w:pPr>
      <w:bookmarkStart w:id="119" w:name="_Toc120064111"/>
      <w:r w:rsidRPr="0071153F">
        <w:rPr>
          <w:rFonts w:ascii="Arial" w:eastAsia="Times New Roman" w:hAnsi="Arial" w:cs="Arial"/>
          <w:lang w:val="es-AR"/>
        </w:rPr>
        <w:t>REQUISITOS BÁSICOS OBLIGATORIOS DE LA EMPRESA</w:t>
      </w:r>
      <w:bookmarkEnd w:id="119"/>
      <w:r w:rsidRPr="0071153F">
        <w:rPr>
          <w:rFonts w:ascii="Arial" w:eastAsia="Times New Roman" w:hAnsi="Arial" w:cs="Arial"/>
          <w:lang w:val="es-AR"/>
        </w:rPr>
        <w:t> </w:t>
      </w:r>
    </w:p>
    <w:p w14:paraId="132767BD" w14:textId="77777777" w:rsidR="009C4E12" w:rsidRPr="009C4E12" w:rsidRDefault="009C4E12" w:rsidP="00F14CE5">
      <w:pPr>
        <w:numPr>
          <w:ilvl w:val="0"/>
          <w:numId w:val="4"/>
        </w:numPr>
        <w:spacing w:after="0" w:line="360" w:lineRule="auto"/>
        <w:textAlignment w:val="baseline"/>
        <w:rPr>
          <w:rFonts w:ascii="Arial" w:eastAsia="Times New Roman" w:hAnsi="Arial" w:cs="Arial"/>
          <w:bCs/>
          <w:color w:val="000000"/>
          <w:sz w:val="24"/>
          <w:szCs w:val="24"/>
        </w:rPr>
      </w:pPr>
      <w:r w:rsidRPr="009C4E12">
        <w:rPr>
          <w:rFonts w:ascii="Arial" w:eastAsia="Times New Roman" w:hAnsi="Arial" w:cs="Arial"/>
          <w:bCs/>
          <w:color w:val="000000"/>
          <w:sz w:val="24"/>
          <w:szCs w:val="24"/>
        </w:rPr>
        <w:t>Casco</w:t>
      </w:r>
    </w:p>
    <w:p w14:paraId="69C3776D" w14:textId="77777777" w:rsidR="009C4E12" w:rsidRPr="009C4E12" w:rsidRDefault="009C4E12" w:rsidP="00F14CE5">
      <w:pPr>
        <w:numPr>
          <w:ilvl w:val="0"/>
          <w:numId w:val="4"/>
        </w:numPr>
        <w:spacing w:after="0" w:line="360" w:lineRule="auto"/>
        <w:textAlignment w:val="baseline"/>
        <w:rPr>
          <w:rFonts w:ascii="Arial" w:eastAsia="Times New Roman" w:hAnsi="Arial" w:cs="Arial"/>
          <w:bCs/>
          <w:color w:val="000000"/>
          <w:sz w:val="24"/>
          <w:szCs w:val="24"/>
        </w:rPr>
      </w:pPr>
      <w:r w:rsidRPr="009C4E12">
        <w:rPr>
          <w:rFonts w:ascii="Arial" w:eastAsia="Times New Roman" w:hAnsi="Arial" w:cs="Arial"/>
          <w:bCs/>
          <w:color w:val="000000"/>
          <w:sz w:val="24"/>
          <w:szCs w:val="24"/>
        </w:rPr>
        <w:t>Lentes de seguridad</w:t>
      </w:r>
    </w:p>
    <w:p w14:paraId="0AC99287" w14:textId="77777777" w:rsidR="009C4E12" w:rsidRPr="009C4E12" w:rsidRDefault="009C4E12" w:rsidP="00F14CE5">
      <w:pPr>
        <w:numPr>
          <w:ilvl w:val="0"/>
          <w:numId w:val="4"/>
        </w:numPr>
        <w:spacing w:after="0" w:line="360" w:lineRule="auto"/>
        <w:textAlignment w:val="baseline"/>
        <w:rPr>
          <w:rFonts w:ascii="Arial" w:eastAsia="Times New Roman" w:hAnsi="Arial" w:cs="Arial"/>
          <w:bCs/>
          <w:color w:val="000000"/>
          <w:sz w:val="24"/>
          <w:szCs w:val="24"/>
        </w:rPr>
      </w:pPr>
      <w:r w:rsidRPr="009C4E12">
        <w:rPr>
          <w:rFonts w:ascii="Arial" w:eastAsia="Times New Roman" w:hAnsi="Arial" w:cs="Arial"/>
          <w:bCs/>
          <w:color w:val="000000"/>
          <w:sz w:val="24"/>
          <w:szCs w:val="24"/>
        </w:rPr>
        <w:t>vestimenta larga</w:t>
      </w:r>
    </w:p>
    <w:p w14:paraId="7206F72B" w14:textId="77777777" w:rsidR="009C4E12" w:rsidRPr="009C4E12" w:rsidRDefault="009C4E12" w:rsidP="00F14CE5">
      <w:pPr>
        <w:numPr>
          <w:ilvl w:val="0"/>
          <w:numId w:val="4"/>
        </w:numPr>
        <w:spacing w:after="0" w:line="360" w:lineRule="auto"/>
        <w:textAlignment w:val="baseline"/>
        <w:rPr>
          <w:rFonts w:ascii="Arial" w:eastAsia="Times New Roman" w:hAnsi="Arial" w:cs="Arial"/>
          <w:bCs/>
          <w:color w:val="000000"/>
          <w:sz w:val="24"/>
          <w:szCs w:val="24"/>
        </w:rPr>
      </w:pPr>
      <w:r w:rsidRPr="009C4E12">
        <w:rPr>
          <w:rFonts w:ascii="Arial" w:eastAsia="Times New Roman" w:hAnsi="Arial" w:cs="Arial"/>
          <w:bCs/>
          <w:color w:val="000000"/>
          <w:sz w:val="24"/>
          <w:szCs w:val="24"/>
        </w:rPr>
        <w:t>zapatos de seguridad </w:t>
      </w:r>
    </w:p>
    <w:p w14:paraId="10451A52" w14:textId="77777777" w:rsidR="009C4E12" w:rsidRPr="009C4E12" w:rsidRDefault="009C4E12" w:rsidP="00F14CE5">
      <w:pPr>
        <w:numPr>
          <w:ilvl w:val="0"/>
          <w:numId w:val="4"/>
        </w:numPr>
        <w:spacing w:after="0" w:line="360" w:lineRule="auto"/>
        <w:textAlignment w:val="baseline"/>
        <w:rPr>
          <w:rFonts w:ascii="Arial" w:eastAsia="Times New Roman" w:hAnsi="Arial" w:cs="Arial"/>
          <w:bCs/>
          <w:color w:val="000000"/>
          <w:sz w:val="24"/>
          <w:szCs w:val="24"/>
          <w:lang w:val="es-AR"/>
        </w:rPr>
      </w:pPr>
      <w:r w:rsidRPr="009C4E12">
        <w:rPr>
          <w:rFonts w:ascii="Arial" w:eastAsia="Times New Roman" w:hAnsi="Arial" w:cs="Arial"/>
          <w:bCs/>
          <w:color w:val="000000"/>
          <w:sz w:val="24"/>
          <w:szCs w:val="24"/>
          <w:lang w:val="es-AR"/>
        </w:rPr>
        <w:t>Si se trabaja a más de 2 metros de altura se requiere Arnés </w:t>
      </w:r>
    </w:p>
    <w:p w14:paraId="460F6C45" w14:textId="77777777" w:rsidR="009C4E12" w:rsidRPr="009C4E12" w:rsidRDefault="009C4E12" w:rsidP="00F14CE5">
      <w:pPr>
        <w:numPr>
          <w:ilvl w:val="0"/>
          <w:numId w:val="4"/>
        </w:numPr>
        <w:spacing w:after="0" w:line="360" w:lineRule="auto"/>
        <w:textAlignment w:val="baseline"/>
        <w:rPr>
          <w:rFonts w:ascii="Arial" w:eastAsia="Times New Roman" w:hAnsi="Arial" w:cs="Arial"/>
          <w:bCs/>
          <w:color w:val="000000"/>
          <w:sz w:val="24"/>
          <w:szCs w:val="24"/>
          <w:lang w:val="es-AR"/>
        </w:rPr>
      </w:pPr>
      <w:r w:rsidRPr="009C4E12">
        <w:rPr>
          <w:rFonts w:ascii="Arial" w:eastAsia="Times New Roman" w:hAnsi="Arial" w:cs="Arial"/>
          <w:bCs/>
          <w:color w:val="000000"/>
          <w:sz w:val="24"/>
          <w:szCs w:val="24"/>
          <w:lang w:val="es-AR"/>
        </w:rPr>
        <w:t>En zonas donde se emita ruido y vibraciones, son necesarios la protección auditiva</w:t>
      </w:r>
    </w:p>
    <w:p w14:paraId="58B95A8C" w14:textId="77777777" w:rsidR="009C4E12" w:rsidRPr="009C4E12" w:rsidRDefault="009C4E12" w:rsidP="00F14CE5">
      <w:pPr>
        <w:numPr>
          <w:ilvl w:val="0"/>
          <w:numId w:val="4"/>
        </w:numPr>
        <w:spacing w:after="0" w:line="360" w:lineRule="auto"/>
        <w:textAlignment w:val="baseline"/>
        <w:rPr>
          <w:rFonts w:ascii="Arial" w:eastAsia="Times New Roman" w:hAnsi="Arial" w:cs="Arial"/>
          <w:bCs/>
          <w:color w:val="000000"/>
          <w:sz w:val="24"/>
          <w:szCs w:val="24"/>
          <w:lang w:val="es-AR"/>
        </w:rPr>
      </w:pPr>
      <w:r w:rsidRPr="009C4E12">
        <w:rPr>
          <w:rFonts w:ascii="Arial" w:eastAsia="Times New Roman" w:hAnsi="Arial" w:cs="Arial"/>
          <w:bCs/>
          <w:color w:val="000000"/>
          <w:sz w:val="24"/>
          <w:szCs w:val="24"/>
          <w:lang w:val="es-AR"/>
        </w:rPr>
        <w:t>Emisión de polvo y gases: Mascara facial y barbijo (Imagen 4)</w:t>
      </w:r>
    </w:p>
    <w:p w14:paraId="59D391A3" w14:textId="77777777" w:rsidR="009C4E12" w:rsidRPr="009C4E12" w:rsidRDefault="009C4E12" w:rsidP="00F14CE5">
      <w:pPr>
        <w:numPr>
          <w:ilvl w:val="0"/>
          <w:numId w:val="4"/>
        </w:numPr>
        <w:spacing w:after="0" w:line="360"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Prohibido fumar en lugares cerrados, para </w:t>
      </w:r>
      <w:proofErr w:type="gramStart"/>
      <w:r w:rsidRPr="009C4E12">
        <w:rPr>
          <w:rFonts w:ascii="Arial" w:eastAsia="Times New Roman" w:hAnsi="Arial" w:cs="Arial"/>
          <w:color w:val="000000"/>
          <w:sz w:val="24"/>
          <w:szCs w:val="24"/>
          <w:lang w:val="es-AR"/>
        </w:rPr>
        <w:t>ello  tienen</w:t>
      </w:r>
      <w:proofErr w:type="gramEnd"/>
      <w:r w:rsidRPr="009C4E12">
        <w:rPr>
          <w:rFonts w:ascii="Arial" w:eastAsia="Times New Roman" w:hAnsi="Arial" w:cs="Arial"/>
          <w:color w:val="000000"/>
          <w:sz w:val="24"/>
          <w:szCs w:val="24"/>
          <w:lang w:val="es-AR"/>
        </w:rPr>
        <w:t xml:space="preserve"> una zona de fumadores</w:t>
      </w:r>
      <w:r w:rsidR="00F14CE5">
        <w:rPr>
          <w:rFonts w:ascii="Arial" w:eastAsia="Times New Roman" w:hAnsi="Arial" w:cs="Arial"/>
          <w:color w:val="000000"/>
          <w:sz w:val="24"/>
          <w:szCs w:val="24"/>
          <w:lang w:val="es-AR"/>
        </w:rPr>
        <w:t xml:space="preserve"> </w:t>
      </w:r>
      <w:r w:rsidRPr="009C4E12">
        <w:rPr>
          <w:rFonts w:ascii="Arial" w:eastAsia="Times New Roman" w:hAnsi="Arial" w:cs="Arial"/>
          <w:color w:val="000000"/>
          <w:sz w:val="24"/>
          <w:szCs w:val="24"/>
          <w:lang w:val="es-AR"/>
        </w:rPr>
        <w:t>(Imagen 5)</w:t>
      </w:r>
    </w:p>
    <w:p w14:paraId="2486FFD2" w14:textId="77777777" w:rsidR="009C4E12" w:rsidRPr="009C4E12" w:rsidRDefault="009C4E12" w:rsidP="00F14CE5">
      <w:pPr>
        <w:numPr>
          <w:ilvl w:val="0"/>
          <w:numId w:val="5"/>
        </w:numPr>
        <w:spacing w:after="0" w:line="360"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Cuentan con una certificación de normas </w:t>
      </w:r>
      <w:proofErr w:type="gramStart"/>
      <w:r w:rsidRPr="009C4E12">
        <w:rPr>
          <w:rFonts w:ascii="Arial" w:eastAsia="Times New Roman" w:hAnsi="Arial" w:cs="Arial"/>
          <w:color w:val="000000"/>
          <w:sz w:val="24"/>
          <w:szCs w:val="24"/>
          <w:lang w:val="es-AR"/>
        </w:rPr>
        <w:t>ISO :</w:t>
      </w:r>
      <w:proofErr w:type="gramEnd"/>
      <w:r w:rsidRPr="009C4E12">
        <w:rPr>
          <w:rFonts w:ascii="Arial" w:eastAsia="Times New Roman" w:hAnsi="Arial" w:cs="Arial"/>
          <w:color w:val="000000"/>
          <w:sz w:val="24"/>
          <w:szCs w:val="24"/>
          <w:lang w:val="es-AR"/>
        </w:rPr>
        <w:t xml:space="preserve"> 9.001 (sistema de gestión y calidad), 14.001 (Sistema de gestión de ambiente) 45.001 (Sistema y gestión de seguridad e higiene laboral)</w:t>
      </w:r>
    </w:p>
    <w:p w14:paraId="6A10DA74" w14:textId="77777777" w:rsidR="009C4E12" w:rsidRPr="009C4E12" w:rsidRDefault="009C4E12" w:rsidP="009C4E12">
      <w:pPr>
        <w:spacing w:after="0" w:line="240" w:lineRule="auto"/>
        <w:rPr>
          <w:rFonts w:ascii="Arial" w:eastAsia="Times New Roman" w:hAnsi="Arial" w:cs="Arial"/>
          <w:sz w:val="24"/>
          <w:szCs w:val="24"/>
          <w:lang w:val="es-AR"/>
        </w:rPr>
      </w:pPr>
      <w:r w:rsidRPr="009C4E12">
        <w:rPr>
          <w:rFonts w:ascii="Arial" w:eastAsia="Times New Roman" w:hAnsi="Arial" w:cs="Arial"/>
          <w:noProof/>
          <w:color w:val="000000"/>
          <w:sz w:val="24"/>
          <w:szCs w:val="24"/>
          <w:bdr w:val="none" w:sz="0" w:space="0" w:color="auto" w:frame="1"/>
        </w:rPr>
        <w:lastRenderedPageBreak/>
        <w:drawing>
          <wp:inline distT="0" distB="0" distL="0" distR="0" wp14:anchorId="5404136E" wp14:editId="3B6A3C0D">
            <wp:extent cx="2733675" cy="3933825"/>
            <wp:effectExtent l="0" t="0" r="9525" b="9525"/>
            <wp:docPr id="29" name="Imagen 29" descr="https://lh4.googleusercontent.com/h4iRpO6LRN8YHpoiWqOuSJL6micjKo-PFeVx0MCyOaKYFkS6Ut7XLBruMOcm_PU5JUs4eMuFvBTOPLj8n5ckWrZ2BtbFmYnKWKe1jt3vhD2ZhpmEktJNbPjbp724SvJUbiXQcddoDa9wGL1odXIXoRQede-XxB6rKiWEMd20tVoen-MeKu2PqbEB_Dbb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h4iRpO6LRN8YHpoiWqOuSJL6micjKo-PFeVx0MCyOaKYFkS6Ut7XLBruMOcm_PU5JUs4eMuFvBTOPLj8n5ckWrZ2BtbFmYnKWKe1jt3vhD2ZhpmEktJNbPjbp724SvJUbiXQcddoDa9wGL1odXIXoRQede-XxB6rKiWEMd20tVoen-MeKu2PqbEB_DbbKQ"/>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3675" cy="3933825"/>
                    </a:xfrm>
                    <a:prstGeom prst="rect">
                      <a:avLst/>
                    </a:prstGeom>
                    <a:noFill/>
                    <a:ln>
                      <a:noFill/>
                    </a:ln>
                  </pic:spPr>
                </pic:pic>
              </a:graphicData>
            </a:graphic>
          </wp:inline>
        </w:drawing>
      </w:r>
      <w:r w:rsidRPr="009C4E12">
        <w:rPr>
          <w:rFonts w:ascii="Arial" w:eastAsia="Times New Roman" w:hAnsi="Arial" w:cs="Arial"/>
          <w:color w:val="000000"/>
          <w:sz w:val="24"/>
          <w:szCs w:val="24"/>
          <w:lang w:val="es-AR"/>
        </w:rPr>
        <w:t xml:space="preserve">  </w:t>
      </w:r>
      <w:r w:rsidRPr="009C4E12">
        <w:rPr>
          <w:rFonts w:ascii="Arial" w:eastAsia="Times New Roman" w:hAnsi="Arial" w:cs="Arial"/>
          <w:noProof/>
          <w:color w:val="000000"/>
          <w:sz w:val="24"/>
          <w:szCs w:val="24"/>
          <w:bdr w:val="none" w:sz="0" w:space="0" w:color="auto" w:frame="1"/>
        </w:rPr>
        <w:drawing>
          <wp:inline distT="0" distB="0" distL="0" distR="0" wp14:anchorId="758E976F" wp14:editId="7A547FEC">
            <wp:extent cx="2524125" cy="3371850"/>
            <wp:effectExtent l="0" t="0" r="9525" b="0"/>
            <wp:docPr id="28" name="Imagen 28" descr="https://lh5.googleusercontent.com/-JMlm6SioQj0cUBwkymwhmbyVS9ViplQDFHxTiCBhatrbHjXIzm301MOVtb0zXfTkBiDBFfPUVeTavhjdJk03nmFf6tiDP9QOPpUoBFcF1RtcCnJTSGfLrnIZNTslTaHLYbMxcE3rYjkSjU9og3BfcO40wOfcEu5p_AtsI0mFSQk3x6zE2nsl4cmtVJq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JMlm6SioQj0cUBwkymwhmbyVS9ViplQDFHxTiCBhatrbHjXIzm301MOVtb0zXfTkBiDBFfPUVeTavhjdJk03nmFf6tiDP9QOPpUoBFcF1RtcCnJTSGfLrnIZNTslTaHLYbMxcE3rYjkSjU9og3BfcO40wOfcEu5p_AtsI0mFSQk3x6zE2nsl4cmtVJq1Q"/>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4125" cy="3371850"/>
                    </a:xfrm>
                    <a:prstGeom prst="rect">
                      <a:avLst/>
                    </a:prstGeom>
                    <a:noFill/>
                    <a:ln>
                      <a:noFill/>
                    </a:ln>
                  </pic:spPr>
                </pic:pic>
              </a:graphicData>
            </a:graphic>
          </wp:inline>
        </w:drawing>
      </w:r>
    </w:p>
    <w:p w14:paraId="239972B4" w14:textId="77777777" w:rsidR="009C4E12" w:rsidRPr="009C4E12" w:rsidRDefault="009C4E12" w:rsidP="009C4E12">
      <w:pPr>
        <w:spacing w:after="0" w:line="240" w:lineRule="auto"/>
        <w:rPr>
          <w:rFonts w:ascii="Arial" w:eastAsia="Times New Roman" w:hAnsi="Arial" w:cs="Arial"/>
          <w:sz w:val="20"/>
          <w:szCs w:val="20"/>
          <w:lang w:val="es-AR"/>
        </w:rPr>
      </w:pPr>
      <w:r w:rsidRPr="009C4E12">
        <w:rPr>
          <w:rFonts w:ascii="Arial" w:eastAsia="Times New Roman" w:hAnsi="Arial" w:cs="Arial"/>
          <w:color w:val="000000"/>
          <w:sz w:val="20"/>
          <w:szCs w:val="20"/>
          <w:lang w:val="es-AR"/>
        </w:rPr>
        <w:t>  </w:t>
      </w:r>
      <w:proofErr w:type="gramStart"/>
      <w:r w:rsidRPr="009C4E12">
        <w:rPr>
          <w:rFonts w:ascii="Arial" w:eastAsia="Times New Roman" w:hAnsi="Arial" w:cs="Arial"/>
          <w:color w:val="000000"/>
          <w:sz w:val="20"/>
          <w:szCs w:val="20"/>
          <w:lang w:val="es-AR"/>
        </w:rPr>
        <w:t>( Imagen</w:t>
      </w:r>
      <w:proofErr w:type="gramEnd"/>
      <w:r w:rsidRPr="009C4E12">
        <w:rPr>
          <w:rFonts w:ascii="Arial" w:eastAsia="Times New Roman" w:hAnsi="Arial" w:cs="Arial"/>
          <w:color w:val="000000"/>
          <w:sz w:val="20"/>
          <w:szCs w:val="20"/>
          <w:lang w:val="es-AR"/>
        </w:rPr>
        <w:t xml:space="preserve"> 1:Reglas de oro)</w:t>
      </w:r>
      <w:r w:rsidRPr="009C4E12">
        <w:rPr>
          <w:rFonts w:ascii="Arial" w:eastAsia="Times New Roman" w:hAnsi="Arial" w:cs="Arial"/>
          <w:color w:val="000000"/>
          <w:sz w:val="24"/>
          <w:szCs w:val="24"/>
          <w:lang w:val="es-AR"/>
        </w:rPr>
        <w:t xml:space="preserve">                   </w:t>
      </w:r>
      <w:r w:rsidR="00731360">
        <w:rPr>
          <w:rFonts w:ascii="Arial" w:eastAsia="Times New Roman" w:hAnsi="Arial" w:cs="Arial"/>
          <w:color w:val="000000"/>
          <w:sz w:val="24"/>
          <w:szCs w:val="24"/>
          <w:lang w:val="es-AR"/>
        </w:rPr>
        <w:t xml:space="preserve">           </w:t>
      </w:r>
      <w:r w:rsidRPr="009C4E12">
        <w:rPr>
          <w:rFonts w:ascii="Arial" w:eastAsia="Times New Roman" w:hAnsi="Arial" w:cs="Arial"/>
          <w:color w:val="000000"/>
          <w:sz w:val="24"/>
          <w:szCs w:val="24"/>
          <w:lang w:val="es-AR"/>
        </w:rPr>
        <w:t xml:space="preserve">      </w:t>
      </w:r>
      <w:r w:rsidRPr="009C4E12">
        <w:rPr>
          <w:rFonts w:ascii="Arial" w:eastAsia="Times New Roman" w:hAnsi="Arial" w:cs="Arial"/>
          <w:color w:val="000000"/>
          <w:sz w:val="20"/>
          <w:szCs w:val="20"/>
          <w:lang w:val="es-AR"/>
        </w:rPr>
        <w:t xml:space="preserve">( Imagen 2: </w:t>
      </w:r>
      <w:r w:rsidR="003D3952" w:rsidRPr="009C4E12">
        <w:rPr>
          <w:rFonts w:ascii="Arial" w:eastAsia="Times New Roman" w:hAnsi="Arial" w:cs="Arial"/>
          <w:color w:val="000000"/>
          <w:sz w:val="20"/>
          <w:szCs w:val="20"/>
          <w:lang w:val="es-AR"/>
        </w:rPr>
        <w:t>Cartelería</w:t>
      </w:r>
      <w:r w:rsidRPr="009C4E12">
        <w:rPr>
          <w:rFonts w:ascii="Arial" w:eastAsia="Times New Roman" w:hAnsi="Arial" w:cs="Arial"/>
          <w:color w:val="000000"/>
          <w:sz w:val="20"/>
          <w:szCs w:val="20"/>
          <w:lang w:val="es-AR"/>
        </w:rPr>
        <w:t>)</w:t>
      </w:r>
    </w:p>
    <w:p w14:paraId="50D21FB5" w14:textId="77777777" w:rsidR="009C4E12" w:rsidRPr="009C4E12" w:rsidRDefault="009C4E12" w:rsidP="009C4E12">
      <w:pPr>
        <w:spacing w:after="0" w:line="240" w:lineRule="auto"/>
        <w:rPr>
          <w:rFonts w:ascii="Arial" w:eastAsia="Times New Roman" w:hAnsi="Arial" w:cs="Arial"/>
          <w:sz w:val="24"/>
          <w:szCs w:val="24"/>
          <w:lang w:val="es-AR"/>
        </w:rPr>
      </w:pPr>
    </w:p>
    <w:p w14:paraId="28174510" w14:textId="77777777" w:rsidR="009C4E12" w:rsidRPr="009C4E12" w:rsidRDefault="009C4E12" w:rsidP="009C4E12">
      <w:pPr>
        <w:spacing w:after="0" w:line="240" w:lineRule="auto"/>
        <w:rPr>
          <w:rFonts w:ascii="Arial" w:eastAsia="Times New Roman" w:hAnsi="Arial" w:cs="Arial"/>
          <w:sz w:val="24"/>
          <w:szCs w:val="24"/>
          <w:lang w:val="es-AR"/>
        </w:rPr>
      </w:pPr>
      <w:r w:rsidRPr="009C4E12">
        <w:rPr>
          <w:rFonts w:ascii="Arial" w:eastAsia="Times New Roman" w:hAnsi="Arial" w:cs="Arial"/>
          <w:noProof/>
          <w:color w:val="000000"/>
          <w:sz w:val="24"/>
          <w:szCs w:val="24"/>
          <w:bdr w:val="none" w:sz="0" w:space="0" w:color="auto" w:frame="1"/>
        </w:rPr>
        <w:drawing>
          <wp:inline distT="0" distB="0" distL="0" distR="0" wp14:anchorId="16BC71A7" wp14:editId="5660E351">
            <wp:extent cx="2095500" cy="2781300"/>
            <wp:effectExtent l="0" t="0" r="0" b="0"/>
            <wp:docPr id="27" name="Imagen 27" descr="https://lh3.googleusercontent.com/hAdwzrZWQvdh-vlNTEo_WHLxMufFOOriFEiBNWw0O-Bv4pWNBVLSwljosbAv0i4lRrPWKwVUEOFaVvvWbKk-Z6OaF3l55C9i7q5niXYamU8TISFIsPbKmwjc2wdjicw3Flzv5gsFOA69lS6Fjxy0BeiT9TBoiI8wPXx51mUSyz0WicG8kTZaNa02T92H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hAdwzrZWQvdh-vlNTEo_WHLxMufFOOriFEiBNWw0O-Bv4pWNBVLSwljosbAv0i4lRrPWKwVUEOFaVvvWbKk-Z6OaF3l55C9i7q5niXYamU8TISFIsPbKmwjc2wdjicw3Flzv5gsFOA69lS6Fjxy0BeiT9TBoiI8wPXx51mUSyz0WicG8kTZaNa02T92HEQ"/>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5500" cy="2781300"/>
                    </a:xfrm>
                    <a:prstGeom prst="rect">
                      <a:avLst/>
                    </a:prstGeom>
                    <a:noFill/>
                    <a:ln>
                      <a:noFill/>
                    </a:ln>
                  </pic:spPr>
                </pic:pic>
              </a:graphicData>
            </a:graphic>
          </wp:inline>
        </w:drawing>
      </w:r>
      <w:r w:rsidRPr="009C4E12">
        <w:rPr>
          <w:rFonts w:ascii="Arial" w:eastAsia="Times New Roman" w:hAnsi="Arial" w:cs="Arial"/>
          <w:color w:val="000000"/>
          <w:sz w:val="24"/>
          <w:szCs w:val="24"/>
          <w:lang w:val="es-AR"/>
        </w:rPr>
        <w:t xml:space="preserve">  </w:t>
      </w:r>
      <w:r w:rsidRPr="009C4E12">
        <w:rPr>
          <w:rFonts w:ascii="Arial" w:eastAsia="Times New Roman" w:hAnsi="Arial" w:cs="Arial"/>
          <w:noProof/>
          <w:color w:val="000000"/>
          <w:sz w:val="24"/>
          <w:szCs w:val="24"/>
          <w:bdr w:val="none" w:sz="0" w:space="0" w:color="auto" w:frame="1"/>
        </w:rPr>
        <w:drawing>
          <wp:inline distT="0" distB="0" distL="0" distR="0" wp14:anchorId="5DFD777C" wp14:editId="5FDDC0D0">
            <wp:extent cx="2419350" cy="2419350"/>
            <wp:effectExtent l="0" t="0" r="0" b="0"/>
            <wp:docPr id="26" name="Imagen 26" descr="https://lh4.googleusercontent.com/9T0BFSPhqZeuOVGDfXGC3E17bDbZMpz3twYcYOBAtonblMasJovF3J0lEVwFJzYV_UEvt_h9LK1dgeNuQKmM1k-F_xNhYBUqrHg1Wc8r-juuYojFKJquAkc308YIxRjT4sGlNmJ7hSqHmCA2zND45-vT8zY2Dsqx6zqJew_oFr-EMc_MUaoL3z9QZzae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9T0BFSPhqZeuOVGDfXGC3E17bDbZMpz3twYcYOBAtonblMasJovF3J0lEVwFJzYV_UEvt_h9LK1dgeNuQKmM1k-F_xNhYBUqrHg1Wc8r-juuYojFKJquAkc308YIxRjT4sGlNmJ7hSqHmCA2zND45-vT8zY2Dsqx6zqJew_oFr-EMc_MUaoL3z9QZzae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r w:rsidRPr="009C4E12">
        <w:rPr>
          <w:rFonts w:ascii="Arial" w:eastAsia="Times New Roman" w:hAnsi="Arial" w:cs="Arial"/>
          <w:color w:val="000000"/>
          <w:sz w:val="24"/>
          <w:szCs w:val="24"/>
          <w:lang w:val="es-AR"/>
        </w:rPr>
        <w:t> </w:t>
      </w:r>
    </w:p>
    <w:p w14:paraId="1FC13647" w14:textId="77777777" w:rsidR="009C4E12" w:rsidRPr="009C4E12" w:rsidRDefault="009C4E12" w:rsidP="009C4E12">
      <w:pPr>
        <w:spacing w:after="0" w:line="240" w:lineRule="auto"/>
        <w:rPr>
          <w:rFonts w:ascii="Arial" w:eastAsia="Times New Roman" w:hAnsi="Arial" w:cs="Arial"/>
          <w:sz w:val="20"/>
          <w:szCs w:val="20"/>
          <w:lang w:val="es-AR"/>
        </w:rPr>
      </w:pPr>
      <w:r w:rsidRPr="009C4E12">
        <w:rPr>
          <w:rFonts w:ascii="Arial" w:eastAsia="Times New Roman" w:hAnsi="Arial" w:cs="Arial"/>
          <w:color w:val="000000"/>
          <w:sz w:val="20"/>
          <w:szCs w:val="20"/>
          <w:lang w:val="es-AR"/>
        </w:rPr>
        <w:t xml:space="preserve">(Imagen 3: Puntos de </w:t>
      </w:r>
      <w:proofErr w:type="gramStart"/>
      <w:r w:rsidRPr="009C4E12">
        <w:rPr>
          <w:rFonts w:ascii="Arial" w:eastAsia="Times New Roman" w:hAnsi="Arial" w:cs="Arial"/>
          <w:color w:val="000000"/>
          <w:sz w:val="20"/>
          <w:szCs w:val="20"/>
          <w:lang w:val="es-AR"/>
        </w:rPr>
        <w:t>encuentro)   </w:t>
      </w:r>
      <w:proofErr w:type="gramEnd"/>
      <w:r w:rsidRPr="009C4E12">
        <w:rPr>
          <w:rFonts w:ascii="Arial" w:eastAsia="Times New Roman" w:hAnsi="Arial" w:cs="Arial"/>
          <w:color w:val="000000"/>
          <w:sz w:val="20"/>
          <w:szCs w:val="20"/>
          <w:lang w:val="es-AR"/>
        </w:rPr>
        <w:t xml:space="preserve"> </w:t>
      </w:r>
      <w:r w:rsidR="00731360">
        <w:rPr>
          <w:rFonts w:ascii="Arial" w:eastAsia="Times New Roman" w:hAnsi="Arial" w:cs="Arial"/>
          <w:color w:val="000000"/>
          <w:sz w:val="20"/>
          <w:szCs w:val="20"/>
          <w:lang w:val="es-AR"/>
        </w:rPr>
        <w:t xml:space="preserve">                    </w:t>
      </w:r>
      <w:r w:rsidRPr="009C4E12">
        <w:rPr>
          <w:rFonts w:ascii="Arial" w:eastAsia="Times New Roman" w:hAnsi="Arial" w:cs="Arial"/>
          <w:color w:val="000000"/>
          <w:sz w:val="20"/>
          <w:szCs w:val="20"/>
          <w:lang w:val="es-AR"/>
        </w:rPr>
        <w:t>  (Imagen 4: EPP)</w:t>
      </w:r>
    </w:p>
    <w:p w14:paraId="524C15DD" w14:textId="77777777" w:rsidR="009C4E12" w:rsidRPr="009C4E12" w:rsidRDefault="009C4E12" w:rsidP="009C4E12">
      <w:pPr>
        <w:spacing w:after="240" w:line="240" w:lineRule="auto"/>
        <w:rPr>
          <w:rFonts w:ascii="Arial" w:eastAsia="Times New Roman" w:hAnsi="Arial" w:cs="Arial"/>
          <w:sz w:val="24"/>
          <w:szCs w:val="24"/>
          <w:lang w:val="es-AR"/>
        </w:rPr>
      </w:pPr>
      <w:r w:rsidRPr="009C4E12">
        <w:rPr>
          <w:rFonts w:ascii="Arial" w:eastAsia="Times New Roman" w:hAnsi="Arial" w:cs="Arial"/>
          <w:sz w:val="24"/>
          <w:szCs w:val="24"/>
          <w:lang w:val="es-AR"/>
        </w:rPr>
        <w:br/>
      </w:r>
      <w:r w:rsidRPr="009C4E12">
        <w:rPr>
          <w:rFonts w:ascii="Arial" w:eastAsia="Times New Roman" w:hAnsi="Arial" w:cs="Arial"/>
          <w:sz w:val="24"/>
          <w:szCs w:val="24"/>
          <w:lang w:val="es-AR"/>
        </w:rPr>
        <w:br/>
      </w:r>
    </w:p>
    <w:p w14:paraId="4BEF917B" w14:textId="77777777" w:rsidR="009C4E12" w:rsidRPr="009C4E12" w:rsidRDefault="009C4E12" w:rsidP="00017674">
      <w:pPr>
        <w:spacing w:after="0" w:line="240" w:lineRule="auto"/>
        <w:jc w:val="center"/>
        <w:rPr>
          <w:rFonts w:ascii="Arial" w:eastAsia="Times New Roman" w:hAnsi="Arial" w:cs="Arial"/>
          <w:sz w:val="24"/>
          <w:szCs w:val="24"/>
        </w:rPr>
      </w:pPr>
      <w:r w:rsidRPr="009C4E12">
        <w:rPr>
          <w:rFonts w:ascii="Arial" w:eastAsia="Times New Roman" w:hAnsi="Arial" w:cs="Arial"/>
          <w:noProof/>
          <w:color w:val="000000"/>
          <w:sz w:val="24"/>
          <w:szCs w:val="24"/>
          <w:bdr w:val="none" w:sz="0" w:space="0" w:color="auto" w:frame="1"/>
        </w:rPr>
        <w:lastRenderedPageBreak/>
        <w:drawing>
          <wp:inline distT="0" distB="0" distL="0" distR="0" wp14:anchorId="593AD390" wp14:editId="40D319A6">
            <wp:extent cx="3086100" cy="2314575"/>
            <wp:effectExtent l="0" t="0" r="0" b="9525"/>
            <wp:docPr id="25" name="Imagen 25" descr="https://lh6.googleusercontent.com/4Yct8qkWvVZfr-VdtGy54QtluiiR2BzcbtdyWgogxDmVZ1SL2ir0BD3QmFKDhw0tNyu6Lft6NQr3rglefp3J9f0-C93qoURjRHQbhGMGbmBpK6OZuUg5tZCG-qh8fMbhDFsLZnfpnCzKelXaAOd6kEXtsWmPbHPltLiIctk5P8G5YPkmDkEO9YVp_7ca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4Yct8qkWvVZfr-VdtGy54QtluiiR2BzcbtdyWgogxDmVZ1SL2ir0BD3QmFKDhw0tNyu6Lft6NQr3rglefp3J9f0-C93qoURjRHQbhGMGbmBpK6OZuUg5tZCG-qh8fMbhDFsLZnfpnCzKelXaAOd6kEXtsWmPbHPltLiIctk5P8G5YPkmDkEO9YVp_7ca9w"/>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p w14:paraId="40ACFF7D" w14:textId="77777777" w:rsidR="009C4E12" w:rsidRPr="009C4E12" w:rsidRDefault="009C4E12" w:rsidP="00017674">
      <w:pPr>
        <w:spacing w:after="0" w:line="240" w:lineRule="auto"/>
        <w:jc w:val="center"/>
        <w:rPr>
          <w:rFonts w:ascii="Arial" w:eastAsia="Times New Roman" w:hAnsi="Arial" w:cs="Arial"/>
          <w:sz w:val="20"/>
          <w:szCs w:val="20"/>
          <w:lang w:val="es-AR"/>
        </w:rPr>
      </w:pPr>
      <w:proofErr w:type="gramStart"/>
      <w:r w:rsidRPr="009C4E12">
        <w:rPr>
          <w:rFonts w:ascii="Arial" w:eastAsia="Times New Roman" w:hAnsi="Arial" w:cs="Arial"/>
          <w:color w:val="000000"/>
          <w:sz w:val="20"/>
          <w:szCs w:val="20"/>
          <w:lang w:val="es-AR"/>
        </w:rPr>
        <w:t>( Imagen</w:t>
      </w:r>
      <w:proofErr w:type="gramEnd"/>
      <w:r w:rsidRPr="009C4E12">
        <w:rPr>
          <w:rFonts w:ascii="Arial" w:eastAsia="Times New Roman" w:hAnsi="Arial" w:cs="Arial"/>
          <w:color w:val="000000"/>
          <w:sz w:val="20"/>
          <w:szCs w:val="20"/>
          <w:lang w:val="es-AR"/>
        </w:rPr>
        <w:t xml:space="preserve"> 5: Zona de fumadores)</w:t>
      </w:r>
    </w:p>
    <w:p w14:paraId="47D23627" w14:textId="77777777" w:rsidR="009C4E12" w:rsidRPr="009C4E12" w:rsidRDefault="009C4E12" w:rsidP="009C4E12">
      <w:pPr>
        <w:spacing w:after="0" w:line="240" w:lineRule="auto"/>
        <w:rPr>
          <w:rFonts w:ascii="Arial" w:eastAsia="Times New Roman" w:hAnsi="Arial" w:cs="Arial"/>
          <w:sz w:val="24"/>
          <w:szCs w:val="24"/>
          <w:lang w:val="es-AR"/>
        </w:rPr>
      </w:pPr>
    </w:p>
    <w:p w14:paraId="6674448A" w14:textId="28F4E559" w:rsidR="009C4E12" w:rsidRPr="009C4E12" w:rsidRDefault="009C4E12" w:rsidP="00F14CE5">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Como segunda actividad, ya una vez realizada dicha capacitación de inducción al rededor de las 10 :30 AM un empleado del departamento de recursos humanos nos orientó al comedor donde este se encuentra en función las 24 hs ,luego fuimos atendidas por parte de las cocineras , las cuales nos brindaron un apetitoso desayuno , al finalizar nos recogió por el lugar  el jefe supervisor del cantera , </w:t>
      </w:r>
      <w:r w:rsidR="003D3952" w:rsidRPr="009C4E12">
        <w:rPr>
          <w:rFonts w:ascii="Arial" w:eastAsia="Times New Roman" w:hAnsi="Arial" w:cs="Arial"/>
          <w:color w:val="000000"/>
          <w:sz w:val="24"/>
          <w:szCs w:val="24"/>
          <w:lang w:val="es-AR"/>
        </w:rPr>
        <w:t>José</w:t>
      </w:r>
      <w:r w:rsidRPr="009C4E12">
        <w:rPr>
          <w:rFonts w:ascii="Arial" w:eastAsia="Times New Roman" w:hAnsi="Arial" w:cs="Arial"/>
          <w:color w:val="000000"/>
          <w:sz w:val="24"/>
          <w:szCs w:val="24"/>
          <w:lang w:val="es-AR"/>
        </w:rPr>
        <w:t xml:space="preserve"> Silva alias “Gringo” , en el respectivo traslado hacia el lugar de destino nos brindó un breve pantallazo de las instalaciones , actividades y labores que se llevan a cabo</w:t>
      </w:r>
      <w:ins w:id="120" w:author="Usuario" w:date="2022-12-05T16:53:00Z">
        <w:r w:rsidR="00C12C5F">
          <w:rPr>
            <w:rFonts w:ascii="Arial" w:eastAsia="Times New Roman" w:hAnsi="Arial" w:cs="Arial"/>
            <w:color w:val="000000"/>
            <w:sz w:val="24"/>
            <w:szCs w:val="24"/>
            <w:lang w:val="es-AR"/>
          </w:rPr>
          <w:t>.</w:t>
        </w:r>
      </w:ins>
      <w:del w:id="121" w:author="Usuario" w:date="2022-12-05T16:53:00Z">
        <w:r w:rsidRPr="009C4E12" w:rsidDel="00C12C5F">
          <w:rPr>
            <w:rFonts w:ascii="Arial" w:eastAsia="Times New Roman" w:hAnsi="Arial" w:cs="Arial"/>
            <w:color w:val="000000"/>
            <w:sz w:val="24"/>
            <w:szCs w:val="24"/>
            <w:lang w:val="es-AR"/>
          </w:rPr>
          <w:delText>,</w:delText>
        </w:r>
      </w:del>
      <w:r w:rsidRPr="009C4E12">
        <w:rPr>
          <w:rFonts w:ascii="Arial" w:eastAsia="Times New Roman" w:hAnsi="Arial" w:cs="Arial"/>
          <w:color w:val="000000"/>
          <w:sz w:val="24"/>
          <w:szCs w:val="24"/>
          <w:lang w:val="es-AR"/>
        </w:rPr>
        <w:t xml:space="preserve"> El proceso de voladura se realiza en el sector sur y norte los tres horario específicos son 10:30, 13:30 y 17:30 si no lleva a cabo en horario, se pospone al día siguiente.</w:t>
      </w:r>
    </w:p>
    <w:p w14:paraId="15766230" w14:textId="35F833E6"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Posterior al trayecto visto anteriormente  llegamos al sector donde se encontraban realizando perforaciones  por operarios perforistas Leandro y Andrés encargados del manejo de la perforadora neumática manual de tiro horizontal (Imagen 6) ,con sus respectivos EPP ( mameluco, protectores auditivos debido a emisiones de vibración y ruido, máscara facial y lentes por la proyección de polvo), estos elementos son reglamentarios ya que cada operario se encuentra en constantemente manipulación de aceites y grasas de altas temperaturas para que no se peguen las brocas y pueda quemarlas son colocadas en cada barra a utilizar,  posee un compresor (Imagen 7), el cual se encarga de inyectar aire a la misma. La distribución de pozo se elaboran con una longitud horizontal de 3 </w:t>
      </w:r>
      <w:del w:id="122" w:author="Usuario" w:date="2022-12-05T16:59:00Z">
        <w:r w:rsidRPr="009C4E12" w:rsidDel="0057005A">
          <w:rPr>
            <w:rFonts w:ascii="Arial" w:eastAsia="Times New Roman" w:hAnsi="Arial" w:cs="Arial"/>
            <w:color w:val="000000"/>
            <w:sz w:val="24"/>
            <w:szCs w:val="24"/>
            <w:lang w:val="es-AR"/>
          </w:rPr>
          <w:delText>metros ,</w:delText>
        </w:r>
      </w:del>
      <w:ins w:id="123" w:author="Usuario" w:date="2022-12-05T16:59:00Z">
        <w:r w:rsidR="0057005A" w:rsidRPr="009C4E12">
          <w:rPr>
            <w:rFonts w:ascii="Arial" w:eastAsia="Times New Roman" w:hAnsi="Arial" w:cs="Arial"/>
            <w:color w:val="000000"/>
            <w:sz w:val="24"/>
            <w:szCs w:val="24"/>
            <w:lang w:val="es-AR"/>
          </w:rPr>
          <w:t>metros,</w:t>
        </w:r>
      </w:ins>
      <w:r w:rsidRPr="009C4E12">
        <w:rPr>
          <w:rFonts w:ascii="Arial" w:eastAsia="Times New Roman" w:hAnsi="Arial" w:cs="Arial"/>
          <w:color w:val="000000"/>
          <w:sz w:val="24"/>
          <w:szCs w:val="24"/>
          <w:lang w:val="es-AR"/>
        </w:rPr>
        <w:t xml:space="preserve"> y la distancia de forma vertical es cada 2 metros (Imagen 8).  En casos especiales dependiendo de la zona de trabajo se hacen pozos de 3 </w:t>
      </w:r>
      <w:del w:id="124" w:author="Usuario" w:date="2022-12-05T16:59:00Z">
        <w:r w:rsidRPr="009C4E12" w:rsidDel="0057005A">
          <w:rPr>
            <w:rFonts w:ascii="Arial" w:eastAsia="Times New Roman" w:hAnsi="Arial" w:cs="Arial"/>
            <w:color w:val="000000"/>
            <w:sz w:val="24"/>
            <w:szCs w:val="24"/>
            <w:lang w:val="es-AR"/>
          </w:rPr>
          <w:delText>metros .</w:delText>
        </w:r>
      </w:del>
      <w:ins w:id="125" w:author="Usuario" w:date="2022-12-05T16:59:00Z">
        <w:r w:rsidR="0057005A" w:rsidRPr="009C4E12">
          <w:rPr>
            <w:rFonts w:ascii="Arial" w:eastAsia="Times New Roman" w:hAnsi="Arial" w:cs="Arial"/>
            <w:color w:val="000000"/>
            <w:sz w:val="24"/>
            <w:szCs w:val="24"/>
            <w:lang w:val="es-AR"/>
          </w:rPr>
          <w:t>metros.</w:t>
        </w:r>
      </w:ins>
      <w:r w:rsidRPr="009C4E12">
        <w:rPr>
          <w:rFonts w:ascii="Arial" w:eastAsia="Times New Roman" w:hAnsi="Arial" w:cs="Arial"/>
          <w:color w:val="000000"/>
          <w:sz w:val="24"/>
          <w:szCs w:val="24"/>
          <w:lang w:val="es-AR"/>
        </w:rPr>
        <w:t xml:space="preserve"> Si el jefe a cargo posee algún tipo de duda con respecto a la calidad del material son enviadas a realizar análisis al </w:t>
      </w:r>
      <w:del w:id="126" w:author="Usuario" w:date="2022-12-05T16:59:00Z">
        <w:r w:rsidRPr="009C4E12" w:rsidDel="0057005A">
          <w:rPr>
            <w:rFonts w:ascii="Arial" w:eastAsia="Times New Roman" w:hAnsi="Arial" w:cs="Arial"/>
            <w:color w:val="000000"/>
            <w:sz w:val="24"/>
            <w:szCs w:val="24"/>
            <w:lang w:val="es-AR"/>
          </w:rPr>
          <w:delText>laboratorio,  de</w:delText>
        </w:r>
      </w:del>
      <w:ins w:id="127" w:author="Usuario" w:date="2022-12-05T16:59:00Z">
        <w:r w:rsidR="0057005A" w:rsidRPr="009C4E12">
          <w:rPr>
            <w:rFonts w:ascii="Arial" w:eastAsia="Times New Roman" w:hAnsi="Arial" w:cs="Arial"/>
            <w:color w:val="000000"/>
            <w:sz w:val="24"/>
            <w:szCs w:val="24"/>
            <w:lang w:val="es-AR"/>
          </w:rPr>
          <w:t>laboratorio, de</w:t>
        </w:r>
      </w:ins>
      <w:r w:rsidRPr="009C4E12">
        <w:rPr>
          <w:rFonts w:ascii="Arial" w:eastAsia="Times New Roman" w:hAnsi="Arial" w:cs="Arial"/>
          <w:color w:val="000000"/>
          <w:sz w:val="24"/>
          <w:szCs w:val="24"/>
          <w:lang w:val="es-AR"/>
        </w:rPr>
        <w:t xml:space="preserve"> lo contrario se continúa con el proceso. En el momento en que nos encontramos en el lugar habían indicado 6 pozos a realizar, como la tarea no fue finalizada ya que no alcanzo el tiempo para comenzar con la voladura, se postergó al siguiente dia en el horario.  La perforadora al estar en constante movimiento los operarios deben estar vigilando que cada barra cumpla con el límite de perforación para posteriormente engrasar y agregar de forma manual la siguiente barra, para cumplir con la profundidad de </w:t>
      </w:r>
      <w:r w:rsidRPr="009C4E12">
        <w:rPr>
          <w:rFonts w:ascii="Arial" w:eastAsia="Times New Roman" w:hAnsi="Arial" w:cs="Arial"/>
          <w:color w:val="000000"/>
          <w:sz w:val="24"/>
          <w:szCs w:val="24"/>
          <w:lang w:val="es-AR"/>
        </w:rPr>
        <w:lastRenderedPageBreak/>
        <w:t xml:space="preserve">6,40 m de cada pozo. El propósito de esta perforadora neumática es abrir huecos cilíndricos en la roca con una respectiva distribución determinada. En dichos huecos es donde se alojarán las </w:t>
      </w:r>
      <w:proofErr w:type="gramStart"/>
      <w:r w:rsidRPr="009C4E12">
        <w:rPr>
          <w:rFonts w:ascii="Arial" w:eastAsia="Times New Roman" w:hAnsi="Arial" w:cs="Arial"/>
          <w:color w:val="000000"/>
          <w:sz w:val="24"/>
          <w:szCs w:val="24"/>
          <w:lang w:val="es-AR"/>
        </w:rPr>
        <w:t>cargas explosivos</w:t>
      </w:r>
      <w:proofErr w:type="gramEnd"/>
      <w:r w:rsidRPr="009C4E12">
        <w:rPr>
          <w:rFonts w:ascii="Arial" w:eastAsia="Times New Roman" w:hAnsi="Arial" w:cs="Arial"/>
          <w:color w:val="000000"/>
          <w:sz w:val="24"/>
          <w:szCs w:val="24"/>
          <w:lang w:val="es-AR"/>
        </w:rPr>
        <w:t xml:space="preserve">. Su objetivo consiste en emplear la energía del aire comprimido para realizar los mismos. Es un sistema de perforación de </w:t>
      </w:r>
      <w:r w:rsidR="003D3952" w:rsidRPr="009C4E12">
        <w:rPr>
          <w:rFonts w:ascii="Arial" w:eastAsia="Times New Roman" w:hAnsi="Arial" w:cs="Arial"/>
          <w:color w:val="000000"/>
          <w:sz w:val="24"/>
          <w:szCs w:val="24"/>
          <w:lang w:val="es-AR"/>
        </w:rPr>
        <w:t>roto percusión</w:t>
      </w:r>
      <w:r w:rsidRPr="009C4E12">
        <w:rPr>
          <w:rFonts w:ascii="Arial" w:eastAsia="Times New Roman" w:hAnsi="Arial" w:cs="Arial"/>
          <w:color w:val="000000"/>
          <w:sz w:val="24"/>
          <w:szCs w:val="24"/>
          <w:lang w:val="es-AR"/>
        </w:rPr>
        <w:t xml:space="preserve"> donde se aplican las barras estas poseen en la punta de la barra una broca tricono (imagen 9). La función de la misma es triturar ejerciendo presión por medio de la barra, mientras el martillo percutor gira en el interior del macizo rocoso, agrietando la zona donde está ubicado el pozo emitiendo partículas de polvo por medio de las fracturas (Imagen 10). Estos se realizan utilizando 9 cartuchos de explosivos ANFO poseen en su interior nitroglicerina (Imagen 11).</w:t>
      </w:r>
    </w:p>
    <w:p w14:paraId="79A18F2B" w14:textId="77777777" w:rsidR="009C4E12" w:rsidRPr="009C4E12" w:rsidRDefault="009C4E12" w:rsidP="009C4E12">
      <w:pPr>
        <w:spacing w:after="0" w:line="240" w:lineRule="auto"/>
        <w:rPr>
          <w:rFonts w:ascii="Arial" w:eastAsia="Times New Roman" w:hAnsi="Arial" w:cs="Arial"/>
          <w:sz w:val="24"/>
          <w:szCs w:val="24"/>
          <w:lang w:val="es-AR"/>
        </w:rPr>
      </w:pPr>
    </w:p>
    <w:p w14:paraId="45FE6C9E" w14:textId="77777777" w:rsidR="0071153F" w:rsidRDefault="009C4E12" w:rsidP="0071153F">
      <w:pPr>
        <w:spacing w:after="0" w:line="240" w:lineRule="auto"/>
        <w:jc w:val="center"/>
        <w:rPr>
          <w:rFonts w:ascii="Arial" w:eastAsia="Times New Roman" w:hAnsi="Arial" w:cs="Arial"/>
          <w:sz w:val="24"/>
          <w:szCs w:val="24"/>
        </w:rPr>
      </w:pPr>
      <w:r w:rsidRPr="009C4E12">
        <w:rPr>
          <w:rFonts w:ascii="Arial" w:eastAsia="Times New Roman" w:hAnsi="Arial" w:cs="Arial"/>
          <w:noProof/>
          <w:color w:val="000000"/>
          <w:sz w:val="24"/>
          <w:szCs w:val="24"/>
          <w:bdr w:val="none" w:sz="0" w:space="0" w:color="auto" w:frame="1"/>
        </w:rPr>
        <w:drawing>
          <wp:inline distT="0" distB="0" distL="0" distR="0" wp14:anchorId="7D8BC314" wp14:editId="75C7C4EF">
            <wp:extent cx="3143250" cy="2362200"/>
            <wp:effectExtent l="0" t="0" r="0" b="0"/>
            <wp:docPr id="24" name="Imagen 24" descr="https://lh5.googleusercontent.com/WBd8U3B8EKFkjGpZjkhSMVxWFzGCOqdpYaTbCC88Xee26Fr9zJtny6RKV1KWsd-I07PHiPKdbrmYXYoCWgRDMShHyUlh6u7uFD9479Kd86d517540aO7eRP-gW7MPYIEEltySxR5oWeU12sn0n1bI1Y7II0q2EXQ5jvXngr5WvIjMn8LhbA1Y1kXl8kP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WBd8U3B8EKFkjGpZjkhSMVxWFzGCOqdpYaTbCC88Xee26Fr9zJtny6RKV1KWsd-I07PHiPKdbrmYXYoCWgRDMShHyUlh6u7uFD9479Kd86d517540aO7eRP-gW7MPYIEEltySxR5oWeU12sn0n1bI1Y7II0q2EXQ5jvXngr5WvIjMn8LhbA1Y1kXl8kP5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0" cy="2362200"/>
                    </a:xfrm>
                    <a:prstGeom prst="rect">
                      <a:avLst/>
                    </a:prstGeom>
                    <a:noFill/>
                    <a:ln>
                      <a:noFill/>
                    </a:ln>
                  </pic:spPr>
                </pic:pic>
              </a:graphicData>
            </a:graphic>
          </wp:inline>
        </w:drawing>
      </w:r>
    </w:p>
    <w:p w14:paraId="4C99B6F3" w14:textId="77777777" w:rsidR="009C4E12" w:rsidRPr="009C4E12" w:rsidRDefault="0071153F" w:rsidP="0071153F">
      <w:pPr>
        <w:spacing w:after="0" w:line="240" w:lineRule="auto"/>
        <w:jc w:val="center"/>
        <w:rPr>
          <w:rFonts w:ascii="Arial" w:eastAsia="Times New Roman" w:hAnsi="Arial" w:cs="Arial"/>
          <w:sz w:val="24"/>
          <w:szCs w:val="24"/>
          <w:lang w:val="es-AR"/>
        </w:rPr>
      </w:pPr>
      <w:r w:rsidRPr="0071153F">
        <w:rPr>
          <w:rFonts w:ascii="Arial" w:eastAsia="Times New Roman" w:hAnsi="Arial" w:cs="Arial"/>
          <w:color w:val="000000"/>
          <w:sz w:val="24"/>
          <w:szCs w:val="24"/>
          <w:lang w:val="es-AR"/>
        </w:rPr>
        <w:t>(</w:t>
      </w:r>
      <w:r w:rsidRPr="00017674">
        <w:rPr>
          <w:rFonts w:ascii="Arial" w:eastAsia="Times New Roman" w:hAnsi="Arial" w:cs="Arial"/>
          <w:color w:val="000000"/>
          <w:sz w:val="20"/>
          <w:szCs w:val="20"/>
          <w:lang w:val="es-AR"/>
        </w:rPr>
        <w:t xml:space="preserve">Imagen 6: Perforadora </w:t>
      </w:r>
      <w:proofErr w:type="gramStart"/>
      <w:r w:rsidRPr="00017674">
        <w:rPr>
          <w:rFonts w:ascii="Arial" w:eastAsia="Times New Roman" w:hAnsi="Arial" w:cs="Arial"/>
          <w:color w:val="000000"/>
          <w:sz w:val="20"/>
          <w:szCs w:val="20"/>
          <w:lang w:val="es-AR"/>
        </w:rPr>
        <w:t>manual )</w:t>
      </w:r>
      <w:proofErr w:type="gramEnd"/>
    </w:p>
    <w:p w14:paraId="400C620B" w14:textId="77777777" w:rsidR="0071153F" w:rsidRDefault="0071153F" w:rsidP="009C4E12">
      <w:pPr>
        <w:spacing w:after="0" w:line="240" w:lineRule="auto"/>
        <w:rPr>
          <w:rFonts w:ascii="Arial" w:eastAsia="Times New Roman" w:hAnsi="Arial" w:cs="Arial"/>
          <w:sz w:val="24"/>
          <w:szCs w:val="24"/>
          <w:lang w:val="es-AR"/>
        </w:rPr>
      </w:pPr>
    </w:p>
    <w:p w14:paraId="361A0AB3" w14:textId="77777777" w:rsidR="0071153F" w:rsidRPr="0071153F" w:rsidRDefault="0071153F" w:rsidP="0071153F">
      <w:pPr>
        <w:rPr>
          <w:rFonts w:ascii="Arial" w:eastAsia="Times New Roman" w:hAnsi="Arial" w:cs="Arial"/>
          <w:sz w:val="24"/>
          <w:szCs w:val="24"/>
          <w:lang w:val="es-AR"/>
        </w:rPr>
      </w:pPr>
      <w:r w:rsidRPr="009C4E12">
        <w:rPr>
          <w:rFonts w:ascii="Arial" w:eastAsia="Times New Roman" w:hAnsi="Arial" w:cs="Arial"/>
          <w:noProof/>
          <w:color w:val="000000"/>
          <w:sz w:val="24"/>
          <w:szCs w:val="24"/>
          <w:bdr w:val="none" w:sz="0" w:space="0" w:color="auto" w:frame="1"/>
        </w:rPr>
        <w:drawing>
          <wp:anchor distT="0" distB="0" distL="114300" distR="114300" simplePos="0" relativeHeight="251662336" behindDoc="0" locked="0" layoutInCell="1" allowOverlap="1" wp14:anchorId="0BDAE99B" wp14:editId="68409E9F">
            <wp:simplePos x="0" y="0"/>
            <wp:positionH relativeFrom="column">
              <wp:posOffset>1179890</wp:posOffset>
            </wp:positionH>
            <wp:positionV relativeFrom="paragraph">
              <wp:posOffset>14545</wp:posOffset>
            </wp:positionV>
            <wp:extent cx="3000375" cy="2247900"/>
            <wp:effectExtent l="0" t="0" r="9525" b="0"/>
            <wp:wrapThrough wrapText="bothSides">
              <wp:wrapPolygon edited="0">
                <wp:start x="0" y="0"/>
                <wp:lineTo x="0" y="21417"/>
                <wp:lineTo x="21531" y="21417"/>
                <wp:lineTo x="21531" y="0"/>
                <wp:lineTo x="0" y="0"/>
              </wp:wrapPolygon>
            </wp:wrapThrough>
            <wp:docPr id="23" name="Imagen 23" descr="https://lh5.googleusercontent.com/TY6LIxYeQiHX6_68hGUlzub5Dnfj0_JNkwHcdU1Yqp5LDTyc803xiTVaEZKnAGHwu6e7ZGgtTBgKwZ0xdtmzkrD5081QC1_2aRXdSA0tDvmMNUEEgzm1FO3hIw4KEaED6Ceyu7U5qMsfpu_dCqnULzzvV6Wmn_L77kVn9E-U0umNpzMZHvQXBIAQltto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TY6LIxYeQiHX6_68hGUlzub5Dnfj0_JNkwHcdU1Yqp5LDTyc803xiTVaEZKnAGHwu6e7ZGgtTBgKwZ0xdtmzkrD5081QC1_2aRXdSA0tDvmMNUEEgzm1FO3hIw4KEaED6Ceyu7U5qMsfpu_dCqnULzzvV6Wmn_L77kVn9E-U0umNpzMZHvQXBIAQlttohQ"/>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00375"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9528A" w14:textId="77777777" w:rsidR="0071153F" w:rsidRPr="0071153F" w:rsidRDefault="0071153F" w:rsidP="0071153F">
      <w:pPr>
        <w:rPr>
          <w:rFonts w:ascii="Arial" w:eastAsia="Times New Roman" w:hAnsi="Arial" w:cs="Arial"/>
          <w:sz w:val="24"/>
          <w:szCs w:val="24"/>
          <w:lang w:val="es-AR"/>
        </w:rPr>
      </w:pPr>
    </w:p>
    <w:p w14:paraId="068045FD" w14:textId="77777777" w:rsidR="0071153F" w:rsidRPr="0071153F" w:rsidRDefault="0071153F" w:rsidP="0071153F">
      <w:pPr>
        <w:rPr>
          <w:rFonts w:ascii="Arial" w:eastAsia="Times New Roman" w:hAnsi="Arial" w:cs="Arial"/>
          <w:sz w:val="24"/>
          <w:szCs w:val="24"/>
          <w:lang w:val="es-AR"/>
        </w:rPr>
      </w:pPr>
    </w:p>
    <w:p w14:paraId="0209A3D3" w14:textId="77777777" w:rsidR="0071153F" w:rsidRPr="0071153F" w:rsidRDefault="0071153F" w:rsidP="0071153F">
      <w:pPr>
        <w:rPr>
          <w:rFonts w:ascii="Arial" w:eastAsia="Times New Roman" w:hAnsi="Arial" w:cs="Arial"/>
          <w:sz w:val="24"/>
          <w:szCs w:val="24"/>
          <w:lang w:val="es-AR"/>
        </w:rPr>
      </w:pPr>
    </w:p>
    <w:p w14:paraId="46DE8FDF" w14:textId="77777777" w:rsidR="0071153F" w:rsidRPr="0071153F" w:rsidRDefault="0071153F" w:rsidP="0071153F">
      <w:pPr>
        <w:rPr>
          <w:rFonts w:ascii="Arial" w:eastAsia="Times New Roman" w:hAnsi="Arial" w:cs="Arial"/>
          <w:sz w:val="24"/>
          <w:szCs w:val="24"/>
          <w:lang w:val="es-AR"/>
        </w:rPr>
      </w:pPr>
    </w:p>
    <w:p w14:paraId="63423D05" w14:textId="77777777" w:rsidR="0071153F" w:rsidRDefault="0071153F" w:rsidP="0071153F">
      <w:pPr>
        <w:rPr>
          <w:rFonts w:ascii="Arial" w:eastAsia="Times New Roman" w:hAnsi="Arial" w:cs="Arial"/>
          <w:sz w:val="24"/>
          <w:szCs w:val="24"/>
          <w:lang w:val="es-AR"/>
        </w:rPr>
      </w:pPr>
    </w:p>
    <w:p w14:paraId="7F2BE5F1" w14:textId="77777777" w:rsidR="0071153F" w:rsidRDefault="0071153F" w:rsidP="0071153F">
      <w:pPr>
        <w:rPr>
          <w:rFonts w:ascii="Arial" w:eastAsia="Times New Roman" w:hAnsi="Arial" w:cs="Arial"/>
          <w:sz w:val="24"/>
          <w:szCs w:val="24"/>
          <w:lang w:val="es-AR"/>
        </w:rPr>
      </w:pPr>
    </w:p>
    <w:p w14:paraId="52215BCA" w14:textId="77777777" w:rsidR="0071153F" w:rsidRDefault="0071153F" w:rsidP="0071153F">
      <w:pPr>
        <w:rPr>
          <w:rFonts w:ascii="Arial" w:eastAsia="Times New Roman" w:hAnsi="Arial" w:cs="Arial"/>
          <w:sz w:val="24"/>
          <w:szCs w:val="24"/>
          <w:lang w:val="es-AR"/>
        </w:rPr>
      </w:pPr>
    </w:p>
    <w:p w14:paraId="64CB3D5B" w14:textId="77777777" w:rsidR="009C4E12" w:rsidRPr="00017674" w:rsidRDefault="0071153F" w:rsidP="0071153F">
      <w:pPr>
        <w:jc w:val="center"/>
        <w:rPr>
          <w:rFonts w:ascii="Arial" w:eastAsia="Times New Roman" w:hAnsi="Arial" w:cs="Arial"/>
          <w:sz w:val="20"/>
          <w:szCs w:val="20"/>
          <w:lang w:val="es-AR"/>
        </w:rPr>
      </w:pPr>
      <w:r w:rsidRPr="00017674">
        <w:rPr>
          <w:rFonts w:ascii="Arial" w:eastAsia="Times New Roman" w:hAnsi="Arial" w:cs="Arial"/>
          <w:sz w:val="20"/>
          <w:szCs w:val="20"/>
          <w:lang w:val="es-AR"/>
        </w:rPr>
        <w:t xml:space="preserve">(Imagen 7: compresor de </w:t>
      </w:r>
      <w:proofErr w:type="gramStart"/>
      <w:r w:rsidRPr="00017674">
        <w:rPr>
          <w:rFonts w:ascii="Arial" w:eastAsia="Times New Roman" w:hAnsi="Arial" w:cs="Arial"/>
          <w:sz w:val="20"/>
          <w:szCs w:val="20"/>
          <w:lang w:val="es-AR"/>
        </w:rPr>
        <w:t>aire )</w:t>
      </w:r>
      <w:proofErr w:type="gramEnd"/>
    </w:p>
    <w:p w14:paraId="63FDB841" w14:textId="77777777" w:rsidR="00255B1D" w:rsidRDefault="0071153F" w:rsidP="00255B1D">
      <w:pPr>
        <w:rPr>
          <w:rFonts w:ascii="Arial" w:eastAsia="Times New Roman" w:hAnsi="Arial" w:cs="Arial"/>
          <w:color w:val="000000"/>
          <w:sz w:val="24"/>
          <w:szCs w:val="24"/>
          <w:lang w:val="es-AR"/>
        </w:rPr>
      </w:pPr>
      <w:r w:rsidRPr="0071153F">
        <w:rPr>
          <w:rFonts w:ascii="Arial" w:eastAsia="Times New Roman" w:hAnsi="Arial" w:cs="Arial"/>
          <w:noProof/>
          <w:color w:val="000000"/>
          <w:sz w:val="24"/>
          <w:szCs w:val="24"/>
        </w:rPr>
        <w:lastRenderedPageBreak/>
        <mc:AlternateContent>
          <mc:Choice Requires="wps">
            <w:drawing>
              <wp:anchor distT="45720" distB="45720" distL="114300" distR="114300" simplePos="0" relativeHeight="251665408" behindDoc="0" locked="0" layoutInCell="1" allowOverlap="1" wp14:anchorId="12122643" wp14:editId="5D528C6A">
                <wp:simplePos x="0" y="0"/>
                <wp:positionH relativeFrom="column">
                  <wp:posOffset>3210895</wp:posOffset>
                </wp:positionH>
                <wp:positionV relativeFrom="paragraph">
                  <wp:posOffset>1873658</wp:posOffset>
                </wp:positionV>
                <wp:extent cx="2360930" cy="1404620"/>
                <wp:effectExtent l="0" t="0" r="3175" b="25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07A0D8B" w14:textId="77777777" w:rsidR="004A08D2" w:rsidRPr="00017674" w:rsidRDefault="004A08D2" w:rsidP="00017674">
                            <w:pPr>
                              <w:rPr>
                                <w:rFonts w:ascii="Arial" w:hAnsi="Arial" w:cs="Arial"/>
                                <w:sz w:val="20"/>
                                <w:szCs w:val="20"/>
                                <w:lang w:val="es-AR"/>
                              </w:rPr>
                            </w:pPr>
                            <w:r>
                              <w:rPr>
                                <w:rFonts w:ascii="Arial" w:hAnsi="Arial" w:cs="Arial"/>
                                <w:sz w:val="20"/>
                                <w:szCs w:val="20"/>
                                <w:lang w:val="es-AR"/>
                              </w:rPr>
                              <w:t>(</w:t>
                            </w:r>
                            <w:r w:rsidRPr="00017674">
                              <w:rPr>
                                <w:rFonts w:ascii="Arial" w:hAnsi="Arial" w:cs="Arial"/>
                                <w:sz w:val="20"/>
                                <w:szCs w:val="20"/>
                                <w:lang w:val="es-AR"/>
                              </w:rPr>
                              <w:t xml:space="preserve">Imagen </w:t>
                            </w:r>
                            <w:proofErr w:type="gramStart"/>
                            <w:r w:rsidRPr="00017674">
                              <w:rPr>
                                <w:rFonts w:ascii="Arial" w:hAnsi="Arial" w:cs="Arial"/>
                                <w:sz w:val="20"/>
                                <w:szCs w:val="20"/>
                                <w:lang w:val="es-AR"/>
                              </w:rPr>
                              <w:t>9 :</w:t>
                            </w:r>
                            <w:proofErr w:type="gramEnd"/>
                            <w:r w:rsidRPr="00017674">
                              <w:rPr>
                                <w:rFonts w:ascii="Arial" w:hAnsi="Arial" w:cs="Arial"/>
                                <w:sz w:val="20"/>
                                <w:szCs w:val="20"/>
                                <w:lang w:val="es-AR"/>
                              </w:rPr>
                              <w:t xml:space="preserve"> broca tricono</w:t>
                            </w:r>
                            <w:r>
                              <w:rPr>
                                <w:rFonts w:ascii="Arial" w:hAnsi="Arial" w:cs="Arial"/>
                                <w:sz w:val="20"/>
                                <w:szCs w:val="20"/>
                                <w:lang w:val="es-AR"/>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122643" id="Cuadro de texto 2" o:spid="_x0000_s1027" type="#_x0000_t202" style="position:absolute;margin-left:252.85pt;margin-top:147.55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" stroked="f">
                <v:textbox style="mso-fit-shape-to-text:t">
                  <w:txbxContent>
                    <w:p w14:paraId="607A0D8B" w14:textId="77777777" w:rsidR="004A08D2" w:rsidRPr="00017674" w:rsidRDefault="004A08D2" w:rsidP="00017674">
                      <w:pPr>
                        <w:rPr>
                          <w:rFonts w:ascii="Arial" w:hAnsi="Arial" w:cs="Arial"/>
                          <w:sz w:val="20"/>
                          <w:szCs w:val="20"/>
                          <w:lang w:val="es-AR"/>
                        </w:rPr>
                      </w:pPr>
                      <w:r>
                        <w:rPr>
                          <w:rFonts w:ascii="Arial" w:hAnsi="Arial" w:cs="Arial"/>
                          <w:sz w:val="20"/>
                          <w:szCs w:val="20"/>
                          <w:lang w:val="es-AR"/>
                        </w:rPr>
                        <w:t>(</w:t>
                      </w:r>
                      <w:r w:rsidRPr="00017674">
                        <w:rPr>
                          <w:rFonts w:ascii="Arial" w:hAnsi="Arial" w:cs="Arial"/>
                          <w:sz w:val="20"/>
                          <w:szCs w:val="20"/>
                          <w:lang w:val="es-AR"/>
                        </w:rPr>
                        <w:t xml:space="preserve">Imagen </w:t>
                      </w:r>
                      <w:proofErr w:type="gramStart"/>
                      <w:r w:rsidRPr="00017674">
                        <w:rPr>
                          <w:rFonts w:ascii="Arial" w:hAnsi="Arial" w:cs="Arial"/>
                          <w:sz w:val="20"/>
                          <w:szCs w:val="20"/>
                          <w:lang w:val="es-AR"/>
                        </w:rPr>
                        <w:t>9 :</w:t>
                      </w:r>
                      <w:proofErr w:type="gramEnd"/>
                      <w:r w:rsidRPr="00017674">
                        <w:rPr>
                          <w:rFonts w:ascii="Arial" w:hAnsi="Arial" w:cs="Arial"/>
                          <w:sz w:val="20"/>
                          <w:szCs w:val="20"/>
                          <w:lang w:val="es-AR"/>
                        </w:rPr>
                        <w:t xml:space="preserve"> broca tricono</w:t>
                      </w:r>
                      <w:r>
                        <w:rPr>
                          <w:rFonts w:ascii="Arial" w:hAnsi="Arial" w:cs="Arial"/>
                          <w:sz w:val="20"/>
                          <w:szCs w:val="20"/>
                          <w:lang w:val="es-AR"/>
                        </w:rPr>
                        <w:t>)</w:t>
                      </w:r>
                    </w:p>
                  </w:txbxContent>
                </v:textbox>
                <w10:wrap type="square"/>
              </v:shape>
            </w:pict>
          </mc:Fallback>
        </mc:AlternateContent>
      </w:r>
      <w:r w:rsidRPr="009C4E12">
        <w:rPr>
          <w:rFonts w:ascii="Arial" w:eastAsia="Times New Roman" w:hAnsi="Arial" w:cs="Arial"/>
          <w:noProof/>
          <w:color w:val="000000"/>
          <w:sz w:val="24"/>
          <w:szCs w:val="24"/>
          <w:bdr w:val="none" w:sz="0" w:space="0" w:color="auto" w:frame="1"/>
        </w:rPr>
        <w:drawing>
          <wp:anchor distT="0" distB="0" distL="114300" distR="114300" simplePos="0" relativeHeight="251663360" behindDoc="0" locked="0" layoutInCell="1" allowOverlap="1" wp14:anchorId="42E1A190" wp14:editId="64FFF018">
            <wp:simplePos x="0" y="0"/>
            <wp:positionH relativeFrom="column">
              <wp:posOffset>3309920</wp:posOffset>
            </wp:positionH>
            <wp:positionV relativeFrom="paragraph">
              <wp:posOffset>194897</wp:posOffset>
            </wp:positionV>
            <wp:extent cx="2162175" cy="1457325"/>
            <wp:effectExtent l="0" t="0" r="9525" b="9525"/>
            <wp:wrapThrough wrapText="bothSides">
              <wp:wrapPolygon edited="0">
                <wp:start x="0" y="0"/>
                <wp:lineTo x="0" y="21459"/>
                <wp:lineTo x="21505" y="21459"/>
                <wp:lineTo x="21505" y="0"/>
                <wp:lineTo x="0" y="0"/>
              </wp:wrapPolygon>
            </wp:wrapThrough>
            <wp:docPr id="21" name="Imagen 21" descr="https://lh3.googleusercontent.com/d50Pp6VjU-7NuLc1FcwRwwNuBSG_RU9h_QMTkdlXIH6GoDB_ns6vlZh7w_GikVktfmaV1Oc4aDEZuYcy4yibK5Q0aEXF7qs9KvApR3zbgOEf7Q1BB1wredXT62LpgJIV-WhDygi13LvJrzjriJk09oijIfudzrxtQ-sd4wlctAn6kM0jbWUpcTZ9YCDC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d50Pp6VjU-7NuLc1FcwRwwNuBSG_RU9h_QMTkdlXIH6GoDB_ns6vlZh7w_GikVktfmaV1Oc4aDEZuYcy4yibK5Q0aEXF7qs9KvApR3zbgOEf7Q1BB1wredXT62LpgJIV-WhDygi13LvJrzjriJk09oijIfudzrxtQ-sd4wlctAn6kM0jbWUpcTZ9YCDCFQ"/>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217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17674" w:rsidRPr="009C4E12">
        <w:rPr>
          <w:rFonts w:ascii="Arial" w:eastAsia="Times New Roman" w:hAnsi="Arial" w:cs="Arial"/>
          <w:color w:val="000000"/>
          <w:sz w:val="24"/>
          <w:szCs w:val="24"/>
          <w:lang w:val="es-AR"/>
        </w:rPr>
        <w:t xml:space="preserve"> </w:t>
      </w:r>
      <w:commentRangeStart w:id="128"/>
      <w:r w:rsidR="00017674" w:rsidRPr="009C4E12">
        <w:rPr>
          <w:rFonts w:ascii="Arial" w:eastAsia="Times New Roman" w:hAnsi="Arial" w:cs="Arial"/>
          <w:noProof/>
          <w:color w:val="000000"/>
          <w:sz w:val="24"/>
          <w:szCs w:val="24"/>
          <w:bdr w:val="none" w:sz="0" w:space="0" w:color="auto" w:frame="1"/>
        </w:rPr>
        <w:drawing>
          <wp:inline distT="0" distB="0" distL="0" distR="0" wp14:anchorId="49AAC04E" wp14:editId="36A04648">
            <wp:extent cx="1849800" cy="2480807"/>
            <wp:effectExtent l="0" t="0" r="0" b="0"/>
            <wp:docPr id="22" name="Imagen 22" descr="https://lh4.googleusercontent.com/wKsCb-VjZWxqjurBVLznEIsVyYpOXhw-EdrsiwXGeDwKaA1N4ekoQ0hwb2RsIex8igj8JvmnWSSdyAupKR7L5BipZyVfAV9-s8t3-pg_vS2HPSTgAcQB6RkWNMdwkqHedgv_fI1IKIR9Y_hz2NYkQ9sPJGcNfiJC2OlrgRm98zC2xXA3tXuFqhtfV3X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wKsCb-VjZWxqjurBVLznEIsVyYpOXhw-EdrsiwXGeDwKaA1N4ekoQ0hwb2RsIex8igj8JvmnWSSdyAupKR7L5BipZyVfAV9-s8t3-pg_vS2HPSTgAcQB6RkWNMdwkqHedgv_fI1IKIR9Y_hz2NYkQ9sPJGcNfiJC2OlrgRm98zC2xXA3tXuFqhtfV3X89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1429" cy="2482991"/>
                    </a:xfrm>
                    <a:prstGeom prst="rect">
                      <a:avLst/>
                    </a:prstGeom>
                    <a:noFill/>
                    <a:ln>
                      <a:noFill/>
                    </a:ln>
                  </pic:spPr>
                </pic:pic>
              </a:graphicData>
            </a:graphic>
          </wp:inline>
        </w:drawing>
      </w:r>
      <w:commentRangeEnd w:id="128"/>
      <w:r w:rsidR="0057005A">
        <w:rPr>
          <w:rStyle w:val="Refdecomentario"/>
        </w:rPr>
        <w:commentReference w:id="128"/>
      </w:r>
      <w:r w:rsidR="00017674" w:rsidRPr="009C4E12">
        <w:rPr>
          <w:rFonts w:ascii="Arial" w:eastAsia="Times New Roman" w:hAnsi="Arial" w:cs="Arial"/>
          <w:color w:val="000000"/>
          <w:sz w:val="24"/>
          <w:szCs w:val="24"/>
          <w:lang w:val="es-AR"/>
        </w:rPr>
        <w:t xml:space="preserve"> </w:t>
      </w:r>
    </w:p>
    <w:p w14:paraId="17927A8B" w14:textId="77777777" w:rsidR="009C4E12" w:rsidRPr="009C4E12" w:rsidRDefault="00017674" w:rsidP="00255B1D">
      <w:pPr>
        <w:rPr>
          <w:rFonts w:ascii="Arial" w:eastAsia="Times New Roman" w:hAnsi="Arial" w:cs="Arial"/>
          <w:color w:val="000000"/>
          <w:sz w:val="24"/>
          <w:szCs w:val="24"/>
          <w:lang w:val="es-AR"/>
        </w:rPr>
      </w:pPr>
      <w:r w:rsidRPr="009C4E12">
        <w:rPr>
          <w:rFonts w:ascii="Arial" w:eastAsia="Times New Roman" w:hAnsi="Arial" w:cs="Arial"/>
          <w:noProof/>
          <w:color w:val="000000"/>
          <w:sz w:val="24"/>
          <w:szCs w:val="24"/>
          <w:bdr w:val="none" w:sz="0" w:space="0" w:color="auto" w:frame="1"/>
        </w:rPr>
        <w:drawing>
          <wp:anchor distT="0" distB="0" distL="114300" distR="114300" simplePos="0" relativeHeight="251666432" behindDoc="0" locked="0" layoutInCell="1" allowOverlap="1" wp14:anchorId="3DB4F8BF" wp14:editId="62B780E4">
            <wp:simplePos x="0" y="0"/>
            <wp:positionH relativeFrom="column">
              <wp:posOffset>-462915</wp:posOffset>
            </wp:positionH>
            <wp:positionV relativeFrom="paragraph">
              <wp:posOffset>280670</wp:posOffset>
            </wp:positionV>
            <wp:extent cx="1911985" cy="1436370"/>
            <wp:effectExtent l="0" t="0" r="0" b="0"/>
            <wp:wrapThrough wrapText="bothSides">
              <wp:wrapPolygon edited="0">
                <wp:start x="0" y="0"/>
                <wp:lineTo x="0" y="21199"/>
                <wp:lineTo x="21306" y="21199"/>
                <wp:lineTo x="21306" y="0"/>
                <wp:lineTo x="0" y="0"/>
              </wp:wrapPolygon>
            </wp:wrapThrough>
            <wp:docPr id="20" name="Imagen 20" descr="https://lh5.googleusercontent.com/Iti0VRZaXNI-CaHlYwc22dqx5IHANrr4G3e2DuJEtyJ0vvVbgl3wG9TQhJfqF3UeOwZcUoV03MbHp23NTzqyhHIYeVPMlJJmKrqQsVp_BU9P2ixAoZMQHXpG_cwEMAkqODp-JgNJOGoyaH6YrmEOsMeptHe8TztxPCQiYPdlQKOL8nDTeCNUoQrplj0j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Iti0VRZaXNI-CaHlYwc22dqx5IHANrr4G3e2DuJEtyJ0vvVbgl3wG9TQhJfqF3UeOwZcUoV03MbHp23NTzqyhHIYeVPMlJJmKrqQsVp_BU9P2ixAoZMQHXpG_cwEMAkqODp-JgNJOGoyaH6YrmEOsMeptHe8TztxPCQiYPdlQKOL8nDTeCNUoQrplj0jo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1985" cy="143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9C4E12" w:rsidRPr="009C4E12">
        <w:rPr>
          <w:rFonts w:ascii="Arial" w:eastAsia="Times New Roman" w:hAnsi="Arial" w:cs="Arial"/>
          <w:color w:val="000000"/>
          <w:sz w:val="20"/>
          <w:szCs w:val="20"/>
          <w:lang w:val="es-AR"/>
        </w:rPr>
        <w:t xml:space="preserve">(Imagen 8: </w:t>
      </w:r>
      <w:r w:rsidR="003D3952" w:rsidRPr="009C4E12">
        <w:rPr>
          <w:rFonts w:ascii="Arial" w:eastAsia="Times New Roman" w:hAnsi="Arial" w:cs="Arial"/>
          <w:color w:val="000000"/>
          <w:sz w:val="20"/>
          <w:szCs w:val="20"/>
          <w:lang w:val="es-AR"/>
        </w:rPr>
        <w:t>Marcación</w:t>
      </w:r>
      <w:r w:rsidR="009C4E12" w:rsidRPr="009C4E12">
        <w:rPr>
          <w:rFonts w:ascii="Arial" w:eastAsia="Times New Roman" w:hAnsi="Arial" w:cs="Arial"/>
          <w:color w:val="000000"/>
          <w:sz w:val="20"/>
          <w:szCs w:val="20"/>
          <w:lang w:val="es-AR"/>
        </w:rPr>
        <w:t xml:space="preserve"> de pozos)</w:t>
      </w:r>
    </w:p>
    <w:p w14:paraId="6973F3AC" w14:textId="77777777" w:rsidR="009C4E12" w:rsidRPr="009C4E12" w:rsidRDefault="002F2596" w:rsidP="009C4E12">
      <w:pPr>
        <w:spacing w:after="240" w:line="240" w:lineRule="auto"/>
        <w:rPr>
          <w:rFonts w:ascii="Arial" w:eastAsia="Times New Roman" w:hAnsi="Arial" w:cs="Arial"/>
          <w:sz w:val="24"/>
          <w:szCs w:val="24"/>
          <w:lang w:val="es-AR"/>
        </w:rPr>
      </w:pPr>
      <w:commentRangeStart w:id="129"/>
      <w:r w:rsidRPr="009C4E12">
        <w:rPr>
          <w:rFonts w:ascii="Arial" w:eastAsia="Times New Roman" w:hAnsi="Arial" w:cs="Arial"/>
          <w:noProof/>
          <w:color w:val="000000"/>
          <w:sz w:val="24"/>
          <w:szCs w:val="24"/>
          <w:bdr w:val="none" w:sz="0" w:space="0" w:color="auto" w:frame="1"/>
        </w:rPr>
        <w:drawing>
          <wp:anchor distT="0" distB="0" distL="114300" distR="114300" simplePos="0" relativeHeight="251667456" behindDoc="0" locked="0" layoutInCell="1" allowOverlap="1" wp14:anchorId="34D88BF0" wp14:editId="727D393F">
            <wp:simplePos x="0" y="0"/>
            <wp:positionH relativeFrom="column">
              <wp:posOffset>1757680</wp:posOffset>
            </wp:positionH>
            <wp:positionV relativeFrom="paragraph">
              <wp:posOffset>341630</wp:posOffset>
            </wp:positionV>
            <wp:extent cx="1903730" cy="2552700"/>
            <wp:effectExtent l="0" t="0" r="1270" b="0"/>
            <wp:wrapThrough wrapText="bothSides">
              <wp:wrapPolygon edited="0">
                <wp:start x="0" y="0"/>
                <wp:lineTo x="0" y="21439"/>
                <wp:lineTo x="21398" y="21439"/>
                <wp:lineTo x="21398" y="0"/>
                <wp:lineTo x="0" y="0"/>
              </wp:wrapPolygon>
            </wp:wrapThrough>
            <wp:docPr id="18" name="Imagen 18" descr="https://lh3.googleusercontent.com/nAdp6bPpoYReggV3dywwBq20XWd2OJvYFzpdbOswOpLgvkCIJXTeHMAL5qhM-mRjAhy51zHDAVT5E5dGt125Jg_s0aMvA_2LPDyHEXfLKC_lljTksmqyWO_-jlNtBEYOBNbH_w9XpVTrQxTRNmA0q6u-LrhuFGfFesxz7Yt97yiC047UxDFks6AGxet4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nAdp6bPpoYReggV3dywwBq20XWd2OJvYFzpdbOswOpLgvkCIJXTeHMAL5qhM-mRjAhy51zHDAVT5E5dGt125Jg_s0aMvA_2LPDyHEXfLKC_lljTksmqyWO_-jlNtBEYOBNbH_w9XpVTrQxTRNmA0q6u-LrhuFGfFesxz7Yt97yiC047UxDFks6AGxet4pQ"/>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03730" cy="25527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End w:id="129"/>
      <w:r w:rsidR="0057005A">
        <w:rPr>
          <w:rStyle w:val="Refdecomentario"/>
        </w:rPr>
        <w:commentReference w:id="129"/>
      </w:r>
      <w:r w:rsidR="009C4E12" w:rsidRPr="009C4E12">
        <w:rPr>
          <w:rFonts w:ascii="Arial" w:eastAsia="Times New Roman" w:hAnsi="Arial" w:cs="Arial"/>
          <w:sz w:val="24"/>
          <w:szCs w:val="24"/>
          <w:lang w:val="es-AR"/>
        </w:rPr>
        <w:br/>
      </w:r>
      <w:r w:rsidR="009C4E12" w:rsidRPr="009C4E12">
        <w:rPr>
          <w:rFonts w:ascii="Arial" w:eastAsia="Times New Roman" w:hAnsi="Arial" w:cs="Arial"/>
          <w:sz w:val="24"/>
          <w:szCs w:val="24"/>
          <w:lang w:val="es-AR"/>
        </w:rPr>
        <w:br/>
      </w:r>
      <w:r w:rsidR="009C4E12" w:rsidRPr="009C4E12">
        <w:rPr>
          <w:rFonts w:ascii="Arial" w:eastAsia="Times New Roman" w:hAnsi="Arial" w:cs="Arial"/>
          <w:sz w:val="24"/>
          <w:szCs w:val="24"/>
          <w:lang w:val="es-AR"/>
        </w:rPr>
        <w:br/>
      </w:r>
      <w:r w:rsidR="009C4E12" w:rsidRPr="009C4E12">
        <w:rPr>
          <w:rFonts w:ascii="Arial" w:eastAsia="Times New Roman" w:hAnsi="Arial" w:cs="Arial"/>
          <w:sz w:val="24"/>
          <w:szCs w:val="24"/>
          <w:lang w:val="es-AR"/>
        </w:rPr>
        <w:br/>
      </w:r>
      <w:r w:rsidR="009C4E12" w:rsidRPr="009C4E12">
        <w:rPr>
          <w:rFonts w:ascii="Arial" w:eastAsia="Times New Roman" w:hAnsi="Arial" w:cs="Arial"/>
          <w:sz w:val="24"/>
          <w:szCs w:val="24"/>
          <w:lang w:val="es-AR"/>
        </w:rPr>
        <w:br/>
      </w:r>
    </w:p>
    <w:p w14:paraId="2057EAC6" w14:textId="77777777" w:rsidR="009C4E12" w:rsidRPr="009C4E12" w:rsidRDefault="009C4E12" w:rsidP="009C4E12">
      <w:pPr>
        <w:spacing w:after="0" w:line="240" w:lineRule="auto"/>
        <w:rPr>
          <w:rFonts w:ascii="Arial" w:eastAsia="Times New Roman" w:hAnsi="Arial" w:cs="Arial"/>
          <w:sz w:val="24"/>
          <w:szCs w:val="24"/>
          <w:lang w:val="es-AR"/>
        </w:rPr>
      </w:pPr>
    </w:p>
    <w:p w14:paraId="67D666E0" w14:textId="77777777" w:rsidR="00017674" w:rsidRDefault="00017674" w:rsidP="009C4E12">
      <w:pPr>
        <w:spacing w:after="0" w:line="240" w:lineRule="auto"/>
        <w:rPr>
          <w:rFonts w:ascii="Arial" w:eastAsia="Times New Roman" w:hAnsi="Arial" w:cs="Arial"/>
          <w:color w:val="000000"/>
          <w:sz w:val="24"/>
          <w:szCs w:val="24"/>
          <w:lang w:val="es-AR"/>
        </w:rPr>
      </w:pPr>
    </w:p>
    <w:p w14:paraId="27357B04" w14:textId="77777777" w:rsidR="00017674" w:rsidRDefault="002F2596" w:rsidP="009C4E12">
      <w:pPr>
        <w:spacing w:after="0" w:line="240" w:lineRule="auto"/>
        <w:rPr>
          <w:rFonts w:ascii="Arial" w:eastAsia="Times New Roman" w:hAnsi="Arial" w:cs="Arial"/>
          <w:color w:val="000000"/>
          <w:sz w:val="24"/>
          <w:szCs w:val="24"/>
          <w:lang w:val="es-AR"/>
        </w:rPr>
      </w:pPr>
      <w:r w:rsidRPr="009C4E12">
        <w:rPr>
          <w:rFonts w:ascii="Arial" w:eastAsia="Times New Roman" w:hAnsi="Arial" w:cs="Arial"/>
          <w:noProof/>
          <w:color w:val="000000"/>
          <w:sz w:val="24"/>
          <w:szCs w:val="24"/>
          <w:bdr w:val="none" w:sz="0" w:space="0" w:color="auto" w:frame="1"/>
        </w:rPr>
        <w:drawing>
          <wp:anchor distT="0" distB="0" distL="114300" distR="114300" simplePos="0" relativeHeight="251668480" behindDoc="0" locked="0" layoutInCell="1" allowOverlap="1" wp14:anchorId="490A1588" wp14:editId="22E8CEC3">
            <wp:simplePos x="0" y="0"/>
            <wp:positionH relativeFrom="margin">
              <wp:posOffset>-177800</wp:posOffset>
            </wp:positionH>
            <wp:positionV relativeFrom="paragraph">
              <wp:posOffset>212725</wp:posOffset>
            </wp:positionV>
            <wp:extent cx="1324610" cy="1412875"/>
            <wp:effectExtent l="0" t="0" r="8890" b="0"/>
            <wp:wrapThrough wrapText="bothSides">
              <wp:wrapPolygon edited="0">
                <wp:start x="0" y="0"/>
                <wp:lineTo x="0" y="21260"/>
                <wp:lineTo x="21434" y="21260"/>
                <wp:lineTo x="21434" y="0"/>
                <wp:lineTo x="0" y="0"/>
              </wp:wrapPolygon>
            </wp:wrapThrough>
            <wp:docPr id="19" name="Imagen 19" descr="https://lh6.googleusercontent.com/sGLHcCHMTgW26NBBEB-gOpL2B1EKyWK78r5zDRklL_iX31OvhQHHUTE4BDjtezAN93XZICJ7bl8gm3KtDtF308vAd3MUfiYCnYSgVHQFal8y1MqVt67OjOxgb7tqCNj4mxlkJJ0TnqAksujIaFAtHsCrjbuujFCRA6KkhCcpC_6fkowDI6KkLY50hvMu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sGLHcCHMTgW26NBBEB-gOpL2B1EKyWK78r5zDRklL_iX31OvhQHHUTE4BDjtezAN93XZICJ7bl8gm3KtDtF308vAd3MUfiYCnYSgVHQFal8y1MqVt67OjOxgb7tqCNj4mxlkJJ0TnqAksujIaFAtHsCrjbuujFCRA6KkhCcpC_6fkowDI6KkLY50hvMuQ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24610" cy="1412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D018C" w14:textId="77777777" w:rsidR="00017674" w:rsidRDefault="00017674" w:rsidP="009C4E12">
      <w:pPr>
        <w:spacing w:after="0" w:line="240" w:lineRule="auto"/>
        <w:rPr>
          <w:rFonts w:ascii="Arial" w:eastAsia="Times New Roman" w:hAnsi="Arial" w:cs="Arial"/>
          <w:color w:val="000000"/>
          <w:sz w:val="24"/>
          <w:szCs w:val="24"/>
          <w:lang w:val="es-AR"/>
        </w:rPr>
      </w:pPr>
    </w:p>
    <w:p w14:paraId="72F1416E" w14:textId="77777777" w:rsidR="00017674" w:rsidRDefault="00017674" w:rsidP="009C4E12">
      <w:pPr>
        <w:spacing w:after="0" w:line="240" w:lineRule="auto"/>
        <w:rPr>
          <w:rFonts w:ascii="Arial" w:eastAsia="Times New Roman" w:hAnsi="Arial" w:cs="Arial"/>
          <w:color w:val="000000"/>
          <w:sz w:val="24"/>
          <w:szCs w:val="24"/>
          <w:lang w:val="es-AR"/>
        </w:rPr>
      </w:pPr>
    </w:p>
    <w:p w14:paraId="2C68168B" w14:textId="77777777" w:rsidR="00017674" w:rsidRDefault="00017674" w:rsidP="009C4E12">
      <w:pPr>
        <w:spacing w:after="0" w:line="240" w:lineRule="auto"/>
        <w:rPr>
          <w:rFonts w:ascii="Arial" w:eastAsia="Times New Roman" w:hAnsi="Arial" w:cs="Arial"/>
          <w:color w:val="000000"/>
          <w:sz w:val="24"/>
          <w:szCs w:val="24"/>
          <w:lang w:val="es-AR"/>
        </w:rPr>
      </w:pPr>
    </w:p>
    <w:p w14:paraId="30359675" w14:textId="77777777" w:rsidR="00017674" w:rsidRDefault="00017674" w:rsidP="009C4E12">
      <w:pPr>
        <w:spacing w:after="0" w:line="240" w:lineRule="auto"/>
        <w:rPr>
          <w:rFonts w:ascii="Arial" w:eastAsia="Times New Roman" w:hAnsi="Arial" w:cs="Arial"/>
          <w:color w:val="000000"/>
          <w:sz w:val="24"/>
          <w:szCs w:val="24"/>
          <w:lang w:val="es-AR"/>
        </w:rPr>
      </w:pPr>
    </w:p>
    <w:p w14:paraId="12D9D6AE" w14:textId="77777777" w:rsidR="00017674" w:rsidRDefault="00017674" w:rsidP="009C4E12">
      <w:pPr>
        <w:spacing w:after="0" w:line="240" w:lineRule="auto"/>
        <w:rPr>
          <w:rFonts w:ascii="Arial" w:eastAsia="Times New Roman" w:hAnsi="Arial" w:cs="Arial"/>
          <w:color w:val="000000"/>
          <w:sz w:val="24"/>
          <w:szCs w:val="24"/>
          <w:lang w:val="es-AR"/>
        </w:rPr>
      </w:pPr>
    </w:p>
    <w:p w14:paraId="4A0D9253" w14:textId="77777777" w:rsidR="00017674" w:rsidRDefault="00017674" w:rsidP="009C4E12">
      <w:pPr>
        <w:spacing w:after="0" w:line="240" w:lineRule="auto"/>
        <w:rPr>
          <w:rFonts w:ascii="Arial" w:eastAsia="Times New Roman" w:hAnsi="Arial" w:cs="Arial"/>
          <w:color w:val="000000"/>
          <w:sz w:val="24"/>
          <w:szCs w:val="24"/>
          <w:lang w:val="es-AR"/>
        </w:rPr>
      </w:pPr>
    </w:p>
    <w:p w14:paraId="05B34E13" w14:textId="77777777" w:rsidR="00017674" w:rsidRDefault="00017674" w:rsidP="009C4E12">
      <w:pPr>
        <w:spacing w:after="0" w:line="240" w:lineRule="auto"/>
        <w:rPr>
          <w:rFonts w:ascii="Arial" w:eastAsia="Times New Roman" w:hAnsi="Arial" w:cs="Arial"/>
          <w:color w:val="000000"/>
          <w:sz w:val="24"/>
          <w:szCs w:val="24"/>
          <w:lang w:val="es-AR"/>
        </w:rPr>
      </w:pPr>
    </w:p>
    <w:p w14:paraId="4AC6F329" w14:textId="77777777" w:rsidR="00017674" w:rsidRDefault="00017674" w:rsidP="009C4E12">
      <w:pPr>
        <w:spacing w:after="0" w:line="240" w:lineRule="auto"/>
        <w:rPr>
          <w:rFonts w:ascii="Arial" w:eastAsia="Times New Roman" w:hAnsi="Arial" w:cs="Arial"/>
          <w:color w:val="000000"/>
          <w:sz w:val="24"/>
          <w:szCs w:val="24"/>
          <w:lang w:val="es-AR"/>
        </w:rPr>
      </w:pPr>
    </w:p>
    <w:p w14:paraId="4D6B57F1" w14:textId="77777777" w:rsidR="00017674" w:rsidRPr="00017674" w:rsidRDefault="00017674" w:rsidP="00017674">
      <w:pPr>
        <w:spacing w:after="0" w:line="240" w:lineRule="auto"/>
        <w:rPr>
          <w:rFonts w:ascii="Arial" w:eastAsia="Times New Roman" w:hAnsi="Arial" w:cs="Arial"/>
          <w:color w:val="000000"/>
          <w:sz w:val="24"/>
          <w:szCs w:val="24"/>
          <w:lang w:val="es-AR"/>
        </w:rPr>
      </w:pPr>
    </w:p>
    <w:p w14:paraId="2A198F8B" w14:textId="77777777" w:rsidR="00017674" w:rsidRPr="00017674" w:rsidRDefault="00017674" w:rsidP="00017674">
      <w:pPr>
        <w:spacing w:after="0" w:line="240" w:lineRule="auto"/>
        <w:rPr>
          <w:rFonts w:ascii="Arial" w:eastAsia="Times New Roman" w:hAnsi="Arial" w:cs="Arial"/>
          <w:color w:val="000000"/>
          <w:sz w:val="20"/>
          <w:szCs w:val="20"/>
          <w:lang w:val="es-AR"/>
        </w:rPr>
      </w:pPr>
      <w:r w:rsidRPr="00017674">
        <w:rPr>
          <w:rFonts w:ascii="Arial" w:eastAsia="Times New Roman" w:hAnsi="Arial" w:cs="Arial"/>
          <w:color w:val="000000"/>
          <w:sz w:val="20"/>
          <w:szCs w:val="20"/>
          <w:lang w:val="es-AR"/>
        </w:rPr>
        <w:t>(Imagen 12: Explosivos)</w:t>
      </w:r>
    </w:p>
    <w:p w14:paraId="31A49CEA" w14:textId="77777777" w:rsidR="00017674" w:rsidRDefault="00017674" w:rsidP="009C4E12">
      <w:pPr>
        <w:spacing w:after="0" w:line="240" w:lineRule="auto"/>
        <w:rPr>
          <w:rFonts w:ascii="Arial" w:eastAsia="Times New Roman" w:hAnsi="Arial" w:cs="Arial"/>
          <w:color w:val="000000"/>
          <w:sz w:val="24"/>
          <w:szCs w:val="24"/>
          <w:lang w:val="es-AR"/>
        </w:rPr>
      </w:pPr>
    </w:p>
    <w:p w14:paraId="1324998C" w14:textId="1F79158C" w:rsidR="009C4E12" w:rsidRPr="009C4E12" w:rsidRDefault="00017674" w:rsidP="00255B1D">
      <w:pPr>
        <w:spacing w:after="0" w:line="276" w:lineRule="auto"/>
        <w:rPr>
          <w:rFonts w:ascii="Arial" w:eastAsia="Times New Roman" w:hAnsi="Arial" w:cs="Arial"/>
          <w:sz w:val="24"/>
          <w:szCs w:val="24"/>
          <w:lang w:val="es-AR"/>
        </w:rPr>
      </w:pPr>
      <w:r>
        <w:rPr>
          <w:rFonts w:ascii="Arial" w:eastAsia="Times New Roman" w:hAnsi="Arial" w:cs="Arial"/>
          <w:color w:val="000000"/>
          <w:sz w:val="24"/>
          <w:szCs w:val="24"/>
          <w:lang w:val="es-AR"/>
        </w:rPr>
        <w:t xml:space="preserve">A </w:t>
      </w:r>
      <w:del w:id="130" w:author="Usuario" w:date="2022-12-05T17:01:00Z">
        <w:r w:rsidR="003D3952" w:rsidRPr="009C4E12" w:rsidDel="0057005A">
          <w:rPr>
            <w:rFonts w:ascii="Arial" w:eastAsia="Times New Roman" w:hAnsi="Arial" w:cs="Arial"/>
            <w:color w:val="000000"/>
            <w:sz w:val="24"/>
            <w:szCs w:val="24"/>
            <w:lang w:val="es-AR"/>
          </w:rPr>
          <w:delText>continuación</w:delText>
        </w:r>
      </w:del>
      <w:ins w:id="131" w:author="Usuario" w:date="2022-12-05T17:01:00Z">
        <w:r w:rsidR="0057005A" w:rsidRPr="009C4E12">
          <w:rPr>
            <w:rFonts w:ascii="Arial" w:eastAsia="Times New Roman" w:hAnsi="Arial" w:cs="Arial"/>
            <w:color w:val="000000"/>
            <w:sz w:val="24"/>
            <w:szCs w:val="24"/>
            <w:lang w:val="es-AR"/>
          </w:rPr>
          <w:t>continuación,</w:t>
        </w:r>
      </w:ins>
      <w:r w:rsidR="009C4E12" w:rsidRPr="009C4E12">
        <w:rPr>
          <w:rFonts w:ascii="Arial" w:eastAsia="Times New Roman" w:hAnsi="Arial" w:cs="Arial"/>
          <w:color w:val="000000"/>
          <w:sz w:val="24"/>
          <w:szCs w:val="24"/>
          <w:lang w:val="es-AR"/>
        </w:rPr>
        <w:t xml:space="preserve"> </w:t>
      </w:r>
      <w:r w:rsidR="003D3952" w:rsidRPr="009C4E12">
        <w:rPr>
          <w:rFonts w:ascii="Arial" w:eastAsia="Times New Roman" w:hAnsi="Arial" w:cs="Arial"/>
          <w:color w:val="000000"/>
          <w:sz w:val="24"/>
          <w:szCs w:val="24"/>
          <w:lang w:val="es-AR"/>
        </w:rPr>
        <w:t>será</w:t>
      </w:r>
      <w:r w:rsidR="009C4E12" w:rsidRPr="009C4E12">
        <w:rPr>
          <w:rFonts w:ascii="Arial" w:eastAsia="Times New Roman" w:hAnsi="Arial" w:cs="Arial"/>
          <w:color w:val="000000"/>
          <w:sz w:val="24"/>
          <w:szCs w:val="24"/>
          <w:lang w:val="es-AR"/>
        </w:rPr>
        <w:t xml:space="preserve"> relatado el funcionamiento y la metodología de trabajo por el operario perforista </w:t>
      </w:r>
      <w:r w:rsidR="003D3952" w:rsidRPr="009C4E12">
        <w:rPr>
          <w:rFonts w:ascii="Arial" w:eastAsia="Times New Roman" w:hAnsi="Arial" w:cs="Arial"/>
          <w:color w:val="000000"/>
          <w:sz w:val="24"/>
          <w:szCs w:val="24"/>
          <w:lang w:val="es-AR"/>
        </w:rPr>
        <w:t>Néstor</w:t>
      </w:r>
      <w:r w:rsidR="009C4E12" w:rsidRPr="009C4E12">
        <w:rPr>
          <w:rFonts w:ascii="Arial" w:eastAsia="Times New Roman" w:hAnsi="Arial" w:cs="Arial"/>
          <w:color w:val="000000"/>
          <w:sz w:val="24"/>
          <w:szCs w:val="24"/>
          <w:lang w:val="es-AR"/>
        </w:rPr>
        <w:t xml:space="preserve"> </w:t>
      </w:r>
      <w:r w:rsidR="003D3952" w:rsidRPr="009C4E12">
        <w:rPr>
          <w:rFonts w:ascii="Arial" w:eastAsia="Times New Roman" w:hAnsi="Arial" w:cs="Arial"/>
          <w:color w:val="000000"/>
          <w:sz w:val="24"/>
          <w:szCs w:val="24"/>
          <w:lang w:val="es-AR"/>
        </w:rPr>
        <w:t>Álvarez</w:t>
      </w:r>
      <w:r w:rsidR="009C4E12" w:rsidRPr="009C4E12">
        <w:rPr>
          <w:rFonts w:ascii="Arial" w:eastAsia="Times New Roman" w:hAnsi="Arial" w:cs="Arial"/>
          <w:color w:val="000000"/>
          <w:sz w:val="24"/>
          <w:szCs w:val="24"/>
          <w:lang w:val="es-AR"/>
        </w:rPr>
        <w:t xml:space="preserve"> conduciendo la perforadora </w:t>
      </w:r>
      <w:r w:rsidR="003D3952" w:rsidRPr="009C4E12">
        <w:rPr>
          <w:rFonts w:ascii="Arial" w:eastAsia="Times New Roman" w:hAnsi="Arial" w:cs="Arial"/>
          <w:color w:val="000000"/>
          <w:sz w:val="24"/>
          <w:szCs w:val="24"/>
          <w:lang w:val="es-AR"/>
        </w:rPr>
        <w:t>automática</w:t>
      </w:r>
      <w:r w:rsidR="009C4E12" w:rsidRPr="009C4E12">
        <w:rPr>
          <w:rFonts w:ascii="Arial" w:eastAsia="Times New Roman" w:hAnsi="Arial" w:cs="Arial"/>
          <w:color w:val="000000"/>
          <w:sz w:val="24"/>
          <w:szCs w:val="24"/>
          <w:lang w:val="es-AR"/>
        </w:rPr>
        <w:t xml:space="preserve"> SANDVIK RANGER DX600 (Imagen 13). La misma se implementó recientemente en dicha industria. Esta perforadora de alta tecnología realiza pozos con un límite hasta 60 </w:t>
      </w:r>
      <w:r w:rsidR="00AC5F2B">
        <w:rPr>
          <w:rFonts w:ascii="Arial" w:eastAsia="Times New Roman" w:hAnsi="Arial" w:cs="Arial"/>
          <w:color w:val="000000"/>
          <w:sz w:val="24"/>
          <w:szCs w:val="24"/>
          <w:lang w:val="es-AR"/>
        </w:rPr>
        <w:t>m</w:t>
      </w:r>
      <w:r w:rsidR="009C4E12" w:rsidRPr="009C4E12">
        <w:rPr>
          <w:rFonts w:ascii="Arial" w:eastAsia="Times New Roman" w:hAnsi="Arial" w:cs="Arial"/>
          <w:color w:val="000000"/>
          <w:sz w:val="24"/>
          <w:szCs w:val="24"/>
          <w:lang w:val="es-AR"/>
        </w:rPr>
        <w:t xml:space="preserve"> de profundidad. En la actualidad se realizan pozos verticales con una profundidad de 12,46 </w:t>
      </w:r>
      <w:r w:rsidR="00AC5F2B">
        <w:rPr>
          <w:rFonts w:ascii="Arial" w:eastAsia="Times New Roman" w:hAnsi="Arial" w:cs="Arial"/>
          <w:color w:val="000000"/>
          <w:sz w:val="24"/>
          <w:szCs w:val="24"/>
          <w:lang w:val="es-AR"/>
        </w:rPr>
        <w:t>m</w:t>
      </w:r>
      <w:r w:rsidR="009C4E12" w:rsidRPr="009C4E12">
        <w:rPr>
          <w:rFonts w:ascii="Arial" w:eastAsia="Times New Roman" w:hAnsi="Arial" w:cs="Arial"/>
          <w:color w:val="000000"/>
          <w:sz w:val="24"/>
          <w:szCs w:val="24"/>
          <w:lang w:val="es-AR"/>
        </w:rPr>
        <w:t xml:space="preserve"> con una distancia de 3 </w:t>
      </w:r>
      <w:r w:rsidR="00AC5F2B">
        <w:rPr>
          <w:rFonts w:ascii="Arial" w:eastAsia="Times New Roman" w:hAnsi="Arial" w:cs="Arial"/>
          <w:color w:val="000000"/>
          <w:sz w:val="24"/>
          <w:szCs w:val="24"/>
          <w:lang w:val="es-AR"/>
        </w:rPr>
        <w:t>m</w:t>
      </w:r>
      <w:r w:rsidR="009C4E12" w:rsidRPr="009C4E12">
        <w:rPr>
          <w:rFonts w:ascii="Arial" w:eastAsia="Times New Roman" w:hAnsi="Arial" w:cs="Arial"/>
          <w:color w:val="000000"/>
          <w:sz w:val="24"/>
          <w:szCs w:val="24"/>
          <w:lang w:val="es-AR"/>
        </w:rPr>
        <w:t xml:space="preserve">, debido a que la longitud máxima de los bancos que se diseñan en pit son de 12 </w:t>
      </w:r>
      <w:r w:rsidR="00AC5F2B">
        <w:rPr>
          <w:rFonts w:ascii="Arial" w:eastAsia="Times New Roman" w:hAnsi="Arial" w:cs="Arial"/>
          <w:color w:val="000000"/>
          <w:sz w:val="24"/>
          <w:szCs w:val="24"/>
          <w:lang w:val="es-AR"/>
        </w:rPr>
        <w:t>m</w:t>
      </w:r>
      <w:r w:rsidR="009C4E12" w:rsidRPr="009C4E12">
        <w:rPr>
          <w:rFonts w:ascii="Arial" w:eastAsia="Times New Roman" w:hAnsi="Arial" w:cs="Arial"/>
          <w:color w:val="000000"/>
          <w:sz w:val="24"/>
          <w:szCs w:val="24"/>
          <w:lang w:val="es-AR"/>
        </w:rPr>
        <w:t xml:space="preserve"> aproximadamente, a una velocidad inestable ya que esta es </w:t>
      </w:r>
      <w:del w:id="132" w:author="Usuario" w:date="2022-12-05T17:02:00Z">
        <w:r w:rsidR="009C4E12" w:rsidRPr="009C4E12" w:rsidDel="004A08D2">
          <w:rPr>
            <w:rFonts w:ascii="Arial" w:eastAsia="Times New Roman" w:hAnsi="Arial" w:cs="Arial"/>
            <w:color w:val="000000"/>
            <w:sz w:val="24"/>
            <w:szCs w:val="24"/>
            <w:lang w:val="es-AR"/>
          </w:rPr>
          <w:delText>controlado</w:delText>
        </w:r>
      </w:del>
      <w:ins w:id="133" w:author="Usuario" w:date="2022-12-05T17:02:00Z">
        <w:r w:rsidR="004A08D2" w:rsidRPr="009C4E12">
          <w:rPr>
            <w:rFonts w:ascii="Arial" w:eastAsia="Times New Roman" w:hAnsi="Arial" w:cs="Arial"/>
            <w:color w:val="000000"/>
            <w:sz w:val="24"/>
            <w:szCs w:val="24"/>
            <w:lang w:val="es-AR"/>
          </w:rPr>
          <w:t>controlada</w:t>
        </w:r>
      </w:ins>
      <w:r w:rsidR="009C4E12" w:rsidRPr="009C4E12">
        <w:rPr>
          <w:rFonts w:ascii="Arial" w:eastAsia="Times New Roman" w:hAnsi="Arial" w:cs="Arial"/>
          <w:color w:val="000000"/>
          <w:sz w:val="24"/>
          <w:szCs w:val="24"/>
          <w:lang w:val="es-AR"/>
        </w:rPr>
        <w:t xml:space="preserve"> por el operario a cargo. </w:t>
      </w:r>
    </w:p>
    <w:p w14:paraId="7E234FD8"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lastRenderedPageBreak/>
        <w:t>Esta perforadora consta de 1 prensa la cual se encarga de realizar los cambios de barra y desde el interior de la misma rocía aceite para engrasar con un mantenimiento de 250 hs (Imagen 14</w:t>
      </w:r>
      <w:proofErr w:type="gramStart"/>
      <w:r w:rsidRPr="009C4E12">
        <w:rPr>
          <w:rFonts w:ascii="Arial" w:eastAsia="Times New Roman" w:hAnsi="Arial" w:cs="Arial"/>
          <w:color w:val="000000"/>
          <w:sz w:val="24"/>
          <w:szCs w:val="24"/>
          <w:lang w:val="es-AR"/>
        </w:rPr>
        <w:t>) ,</w:t>
      </w:r>
      <w:proofErr w:type="gramEnd"/>
      <w:r w:rsidRPr="009C4E12">
        <w:rPr>
          <w:rFonts w:ascii="Arial" w:eastAsia="Times New Roman" w:hAnsi="Arial" w:cs="Arial"/>
          <w:color w:val="000000"/>
          <w:sz w:val="24"/>
          <w:szCs w:val="24"/>
          <w:lang w:val="es-AR"/>
        </w:rPr>
        <w:t xml:space="preserve"> este tiene un depósito donde se almacena la grasa en un tanque con capacidad de 20 kilos (Imagen 15) , a diferencia de la  perforadora anterior </w:t>
      </w:r>
      <w:r w:rsidR="000F6925" w:rsidRPr="009C4E12">
        <w:rPr>
          <w:rFonts w:ascii="Arial" w:eastAsia="Times New Roman" w:hAnsi="Arial" w:cs="Arial"/>
          <w:color w:val="000000"/>
          <w:sz w:val="24"/>
          <w:szCs w:val="24"/>
          <w:lang w:val="es-AR"/>
        </w:rPr>
        <w:t>llevan</w:t>
      </w:r>
      <w:r w:rsidRPr="009C4E12">
        <w:rPr>
          <w:rFonts w:ascii="Arial" w:eastAsia="Times New Roman" w:hAnsi="Arial" w:cs="Arial"/>
          <w:color w:val="000000"/>
          <w:sz w:val="24"/>
          <w:szCs w:val="24"/>
          <w:lang w:val="es-AR"/>
        </w:rPr>
        <w:t xml:space="preserve"> depósitos de aceite cuentan con un mantenimiento cada 2 meses. Una vez que la barra va descendiendo al interior del pozo, el operario activa el comando de </w:t>
      </w:r>
      <w:r w:rsidR="000F6925" w:rsidRPr="009C4E12">
        <w:rPr>
          <w:rFonts w:ascii="Arial" w:eastAsia="Times New Roman" w:hAnsi="Arial" w:cs="Arial"/>
          <w:color w:val="000000"/>
          <w:sz w:val="24"/>
          <w:szCs w:val="24"/>
          <w:lang w:val="es-AR"/>
        </w:rPr>
        <w:t>aspirado, el</w:t>
      </w:r>
      <w:r w:rsidRPr="009C4E12">
        <w:rPr>
          <w:rFonts w:ascii="Arial" w:eastAsia="Times New Roman" w:hAnsi="Arial" w:cs="Arial"/>
          <w:color w:val="000000"/>
          <w:sz w:val="24"/>
          <w:szCs w:val="24"/>
          <w:lang w:val="es-AR"/>
        </w:rPr>
        <w:t xml:space="preserve"> material proveniente decanta las partículas gruesas al costado de la realización del pozo mientras que las partículas finas van hacia la parte de atrás de la perforadora. Esta función permite recolectar el polvo proveniente de la broca en </w:t>
      </w:r>
      <w:r w:rsidR="000F6925" w:rsidRPr="009C4E12">
        <w:rPr>
          <w:rFonts w:ascii="Arial" w:eastAsia="Times New Roman" w:hAnsi="Arial" w:cs="Arial"/>
          <w:color w:val="000000"/>
          <w:sz w:val="24"/>
          <w:szCs w:val="24"/>
          <w:lang w:val="es-AR"/>
        </w:rPr>
        <w:t>movimiento, ya</w:t>
      </w:r>
      <w:r w:rsidRPr="009C4E12">
        <w:rPr>
          <w:rFonts w:ascii="Arial" w:eastAsia="Times New Roman" w:hAnsi="Arial" w:cs="Arial"/>
          <w:color w:val="000000"/>
          <w:sz w:val="24"/>
          <w:szCs w:val="24"/>
          <w:lang w:val="es-AR"/>
        </w:rPr>
        <w:t xml:space="preserve"> realizados los 3 cambios de barra y ya obtenida la profundidad deseada, al retirar las barras se activa un sistema hidráulico de agua, Consta de un tanque de 200lts (Imagen 16). Este sistema proviene de un tanque que es colocado en el interior de la barra para que al retirarla las paredes de la perforación queden compactas sin que dicho pozo se derrumbe, al agregarle agua.  </w:t>
      </w:r>
    </w:p>
    <w:p w14:paraId="2BBB1651" w14:textId="77777777" w:rsidR="00017674" w:rsidRPr="00190E67" w:rsidRDefault="00017674" w:rsidP="009C4E12">
      <w:pPr>
        <w:spacing w:after="0" w:line="240" w:lineRule="auto"/>
        <w:rPr>
          <w:rFonts w:ascii="Arial" w:eastAsia="Times New Roman" w:hAnsi="Arial" w:cs="Arial"/>
          <w:color w:val="000000"/>
          <w:sz w:val="24"/>
          <w:szCs w:val="24"/>
          <w:lang w:val="es-AR"/>
        </w:rPr>
      </w:pPr>
    </w:p>
    <w:p w14:paraId="4353FD37" w14:textId="77777777" w:rsidR="00017674" w:rsidRPr="002F2596" w:rsidRDefault="00017674" w:rsidP="00017674">
      <w:pPr>
        <w:spacing w:after="0" w:line="240" w:lineRule="auto"/>
        <w:jc w:val="center"/>
        <w:rPr>
          <w:rFonts w:ascii="Arial" w:eastAsia="Times New Roman" w:hAnsi="Arial" w:cs="Arial"/>
          <w:color w:val="000000"/>
          <w:sz w:val="24"/>
          <w:szCs w:val="24"/>
          <w:lang w:val="es-AR"/>
        </w:rPr>
      </w:pPr>
      <w:r w:rsidRPr="009C4E12">
        <w:rPr>
          <w:rFonts w:ascii="Arial" w:eastAsia="Times New Roman" w:hAnsi="Arial" w:cs="Arial"/>
          <w:noProof/>
          <w:color w:val="000000"/>
          <w:sz w:val="24"/>
          <w:szCs w:val="24"/>
          <w:bdr w:val="none" w:sz="0" w:space="0" w:color="auto" w:frame="1"/>
        </w:rPr>
        <w:drawing>
          <wp:inline distT="0" distB="0" distL="0" distR="0" wp14:anchorId="5850C5D6" wp14:editId="2DC28905">
            <wp:extent cx="3467100" cy="1895475"/>
            <wp:effectExtent l="0" t="0" r="0" b="9525"/>
            <wp:docPr id="17" name="Imagen 17" descr="https://lh5.googleusercontent.com/UqQDu1pFHl-xtl8OTGJXNLUmvWtnigx-XG86AXKVOFYPqKNLMXLxLJLu1AjQIFcCzy8cjnntjw9U5v5mIK_87hRuBdktHof5srh9nHyu0GPsah0K-NXy9SsCTfiQek48mnDvq38Wa9s3jtg_Gh7y_LbVSSkJJBOUR-ySHVJy0EqVs05aaeTYve4b8ovw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UqQDu1pFHl-xtl8OTGJXNLUmvWtnigx-XG86AXKVOFYPqKNLMXLxLJLu1AjQIFcCzy8cjnntjw9U5v5mIK_87hRuBdktHof5srh9nHyu0GPsah0K-NXy9SsCTfiQek48mnDvq38Wa9s3jtg_Gh7y_LbVSSkJJBOUR-ySHVJy0EqVs05aaeTYve4b8ovwFQ"/>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67100" cy="1895475"/>
                    </a:xfrm>
                    <a:prstGeom prst="rect">
                      <a:avLst/>
                    </a:prstGeom>
                    <a:noFill/>
                    <a:ln>
                      <a:noFill/>
                    </a:ln>
                  </pic:spPr>
                </pic:pic>
              </a:graphicData>
            </a:graphic>
          </wp:inline>
        </w:drawing>
      </w:r>
      <w:r w:rsidRPr="002F2596">
        <w:rPr>
          <w:rFonts w:ascii="Arial" w:eastAsia="Times New Roman" w:hAnsi="Arial" w:cs="Arial"/>
          <w:color w:val="000000"/>
          <w:sz w:val="24"/>
          <w:szCs w:val="24"/>
          <w:lang w:val="es-AR"/>
        </w:rPr>
        <w:t xml:space="preserve"> </w:t>
      </w:r>
    </w:p>
    <w:p w14:paraId="0825EE04" w14:textId="77777777" w:rsidR="00017674" w:rsidRPr="002F2596" w:rsidRDefault="00017674" w:rsidP="00017674">
      <w:pPr>
        <w:spacing w:after="0" w:line="240" w:lineRule="auto"/>
        <w:jc w:val="center"/>
        <w:rPr>
          <w:rFonts w:ascii="Arial" w:eastAsia="Times New Roman" w:hAnsi="Arial" w:cs="Arial"/>
          <w:color w:val="000000"/>
          <w:sz w:val="24"/>
          <w:szCs w:val="24"/>
          <w:lang w:val="es-AR"/>
        </w:rPr>
      </w:pPr>
    </w:p>
    <w:p w14:paraId="3228CA6C" w14:textId="77777777" w:rsidR="009C4E12" w:rsidRPr="002F2596" w:rsidRDefault="002F2596" w:rsidP="00017674">
      <w:pPr>
        <w:spacing w:after="0" w:line="240" w:lineRule="auto"/>
        <w:jc w:val="center"/>
        <w:rPr>
          <w:rFonts w:ascii="Arial" w:eastAsia="Times New Roman" w:hAnsi="Arial" w:cs="Arial"/>
          <w:sz w:val="20"/>
          <w:szCs w:val="20"/>
          <w:lang w:val="es-AR"/>
        </w:rPr>
      </w:pPr>
      <w:r w:rsidRPr="002F2596">
        <w:rPr>
          <w:rFonts w:ascii="Arial" w:eastAsia="Times New Roman" w:hAnsi="Arial" w:cs="Arial"/>
          <w:color w:val="000000"/>
          <w:sz w:val="20"/>
          <w:szCs w:val="20"/>
          <w:lang w:val="es-AR"/>
        </w:rPr>
        <w:t xml:space="preserve"> </w:t>
      </w:r>
      <w:r w:rsidR="00017674" w:rsidRPr="002F2596">
        <w:rPr>
          <w:rFonts w:ascii="Arial" w:eastAsia="Times New Roman" w:hAnsi="Arial" w:cs="Arial"/>
          <w:color w:val="000000"/>
          <w:sz w:val="20"/>
          <w:szCs w:val="20"/>
          <w:lang w:val="es-AR"/>
        </w:rPr>
        <w:t xml:space="preserve">(Imagen 13: Perforadora </w:t>
      </w:r>
      <w:r w:rsidR="000F6925" w:rsidRPr="002F2596">
        <w:rPr>
          <w:rFonts w:ascii="Arial" w:eastAsia="Times New Roman" w:hAnsi="Arial" w:cs="Arial"/>
          <w:color w:val="000000"/>
          <w:sz w:val="20"/>
          <w:szCs w:val="20"/>
          <w:lang w:val="es-AR"/>
        </w:rPr>
        <w:t>Automática</w:t>
      </w:r>
      <w:r w:rsidR="00017674" w:rsidRPr="002F2596">
        <w:rPr>
          <w:rFonts w:ascii="Arial" w:eastAsia="Times New Roman" w:hAnsi="Arial" w:cs="Arial"/>
          <w:color w:val="000000"/>
          <w:sz w:val="20"/>
          <w:szCs w:val="20"/>
          <w:lang w:val="es-AR"/>
        </w:rPr>
        <w:t>)</w:t>
      </w:r>
    </w:p>
    <w:p w14:paraId="61EA6933" w14:textId="77777777" w:rsidR="009C4E12" w:rsidRPr="002F2596" w:rsidRDefault="002F2596" w:rsidP="009C4E12">
      <w:pPr>
        <w:spacing w:after="0" w:line="240" w:lineRule="auto"/>
        <w:rPr>
          <w:rFonts w:ascii="Arial" w:eastAsia="Times New Roman" w:hAnsi="Arial" w:cs="Arial"/>
          <w:sz w:val="24"/>
          <w:szCs w:val="24"/>
          <w:lang w:val="es-AR"/>
        </w:rPr>
      </w:pPr>
      <w:r w:rsidRPr="002F2596">
        <w:rPr>
          <w:rFonts w:ascii="Arial" w:eastAsia="Times New Roman" w:hAnsi="Arial" w:cs="Arial"/>
          <w:sz w:val="24"/>
          <w:szCs w:val="24"/>
          <w:lang w:val="es-AR"/>
        </w:rPr>
        <w:t xml:space="preserve">  </w:t>
      </w:r>
      <w:r w:rsidRPr="009C4E12">
        <w:rPr>
          <w:rFonts w:ascii="Arial" w:eastAsia="Times New Roman" w:hAnsi="Arial" w:cs="Arial"/>
          <w:noProof/>
          <w:color w:val="000000"/>
          <w:sz w:val="24"/>
          <w:szCs w:val="24"/>
          <w:bdr w:val="none" w:sz="0" w:space="0" w:color="auto" w:frame="1"/>
        </w:rPr>
        <w:drawing>
          <wp:inline distT="0" distB="0" distL="0" distR="0" wp14:anchorId="1B0F5C56" wp14:editId="375608B7">
            <wp:extent cx="1666875" cy="2190750"/>
            <wp:effectExtent l="0" t="0" r="9525" b="0"/>
            <wp:docPr id="14" name="Imagen 14" descr="https://lh5.googleusercontent.com/-qvgkUgnLQvHKvUzYbWXuu401mHf8drVDLON_t_F0CCunpXxOF3gh-Vh5BWV1abWH0_IUmYcHJ5gfwZcUqiBm2auN_OQLT8wxiL_CSYBQHOh4pXjFRmysCh1ioD8_Cn5v0bqSmO_z1PV8GW5illlyi1eObd819YAGSpRJTqlwsx-J1eDJYnkEj-6GCkf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qvgkUgnLQvHKvUzYbWXuu401mHf8drVDLON_t_F0CCunpXxOF3gh-Vh5BWV1abWH0_IUmYcHJ5gfwZcUqiBm2auN_OQLT8wxiL_CSYBQHOh4pXjFRmysCh1ioD8_Cn5v0bqSmO_z1PV8GW5illlyi1eObd819YAGSpRJTqlwsx-J1eDJYnkEj-6GCkfZ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6875" cy="2190750"/>
                    </a:xfrm>
                    <a:prstGeom prst="rect">
                      <a:avLst/>
                    </a:prstGeom>
                    <a:noFill/>
                    <a:ln>
                      <a:noFill/>
                    </a:ln>
                  </pic:spPr>
                </pic:pic>
              </a:graphicData>
            </a:graphic>
          </wp:inline>
        </w:drawing>
      </w:r>
      <w:r w:rsidRPr="009C4E12">
        <w:rPr>
          <w:rFonts w:ascii="Arial" w:eastAsia="Times New Roman" w:hAnsi="Arial" w:cs="Arial"/>
          <w:noProof/>
          <w:color w:val="000000"/>
          <w:sz w:val="24"/>
          <w:szCs w:val="24"/>
          <w:bdr w:val="none" w:sz="0" w:space="0" w:color="auto" w:frame="1"/>
        </w:rPr>
        <w:drawing>
          <wp:inline distT="0" distB="0" distL="0" distR="0" wp14:anchorId="7A99142B" wp14:editId="5DA79E98">
            <wp:extent cx="1389413" cy="2376389"/>
            <wp:effectExtent l="0" t="0" r="1270" b="5080"/>
            <wp:docPr id="15" name="Imagen 15" descr="https://lh3.googleusercontent.com/rCI0d4r5cuasj38NchW0w8W2rfH5JUDFx0ywCBvFFI0LMDJysWVm8HJAJqIlyNo0KR0KED0xEFDZWtlpissQOfz46vn_O93Qwkz3If-laNVCVDj3RYiGmvPjTxH7UpB6N97J0aIh12zc0hLAQH39xcLaTgEecFJ4k3QwN9QXAqLU4YAX3zf3zPUFFoum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rCI0d4r5cuasj38NchW0w8W2rfH5JUDFx0ywCBvFFI0LMDJysWVm8HJAJqIlyNo0KR0KED0xEFDZWtlpissQOfz46vn_O93Qwkz3If-laNVCVDj3RYiGmvPjTxH7UpB6N97J0aIh12zc0hLAQH39xcLaTgEecFJ4k3QwN9QXAqLU4YAX3zf3zPUFFoumEw"/>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1619" b="10811"/>
                    <a:stretch/>
                  </pic:blipFill>
                  <pic:spPr bwMode="auto">
                    <a:xfrm>
                      <a:off x="0" y="0"/>
                      <a:ext cx="1398821" cy="23924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sz w:val="24"/>
          <w:szCs w:val="24"/>
          <w:lang w:val="es-AR"/>
        </w:rPr>
        <w:t xml:space="preserve"> </w:t>
      </w:r>
      <w:r>
        <w:rPr>
          <w:rFonts w:ascii="Arial" w:eastAsia="Times New Roman" w:hAnsi="Arial" w:cs="Arial"/>
          <w:noProof/>
          <w:sz w:val="24"/>
          <w:szCs w:val="24"/>
        </w:rPr>
        <w:drawing>
          <wp:inline distT="0" distB="0" distL="0" distR="0" wp14:anchorId="027C197F" wp14:editId="6DEABC4E">
            <wp:extent cx="1959429" cy="2612571"/>
            <wp:effectExtent l="0" t="0" r="317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7973" cy="2623963"/>
                    </a:xfrm>
                    <a:prstGeom prst="rect">
                      <a:avLst/>
                    </a:prstGeom>
                    <a:noFill/>
                  </pic:spPr>
                </pic:pic>
              </a:graphicData>
            </a:graphic>
          </wp:inline>
        </w:drawing>
      </w:r>
    </w:p>
    <w:p w14:paraId="78D2ACCE" w14:textId="77777777" w:rsidR="009C4E12" w:rsidRPr="002F2596" w:rsidRDefault="002F2596" w:rsidP="009C4E12">
      <w:pPr>
        <w:spacing w:after="0" w:line="240" w:lineRule="auto"/>
        <w:rPr>
          <w:rFonts w:ascii="Arial" w:eastAsia="Times New Roman" w:hAnsi="Arial" w:cs="Arial"/>
          <w:sz w:val="20"/>
          <w:szCs w:val="20"/>
          <w:lang w:val="es-AR"/>
        </w:rPr>
      </w:pPr>
      <w:r>
        <w:rPr>
          <w:rFonts w:ascii="Arial" w:eastAsia="Times New Roman" w:hAnsi="Arial" w:cs="Arial"/>
          <w:color w:val="000000"/>
          <w:sz w:val="20"/>
          <w:szCs w:val="20"/>
          <w:lang w:val="es-AR"/>
        </w:rPr>
        <w:t xml:space="preserve">(Imagen </w:t>
      </w:r>
      <w:proofErr w:type="gramStart"/>
      <w:r>
        <w:rPr>
          <w:rFonts w:ascii="Arial" w:eastAsia="Times New Roman" w:hAnsi="Arial" w:cs="Arial"/>
          <w:color w:val="000000"/>
          <w:sz w:val="20"/>
          <w:szCs w:val="20"/>
          <w:lang w:val="es-AR"/>
        </w:rPr>
        <w:t>16:Tanque</w:t>
      </w:r>
      <w:proofErr w:type="gramEnd"/>
      <w:r>
        <w:rPr>
          <w:rFonts w:ascii="Arial" w:eastAsia="Times New Roman" w:hAnsi="Arial" w:cs="Arial"/>
          <w:color w:val="000000"/>
          <w:sz w:val="20"/>
          <w:szCs w:val="20"/>
          <w:lang w:val="es-AR"/>
        </w:rPr>
        <w:t xml:space="preserve"> de agua)   </w:t>
      </w:r>
      <w:r w:rsidR="009C4E12" w:rsidRPr="009C4E12">
        <w:rPr>
          <w:rFonts w:ascii="Arial" w:eastAsia="Times New Roman" w:hAnsi="Arial" w:cs="Arial"/>
          <w:color w:val="000000"/>
          <w:sz w:val="20"/>
          <w:szCs w:val="20"/>
          <w:lang w:val="es-AR"/>
        </w:rPr>
        <w:t>(Imagen 15: Tanque de grasa)</w:t>
      </w:r>
      <w:r>
        <w:rPr>
          <w:rFonts w:ascii="Arial" w:eastAsia="Times New Roman" w:hAnsi="Arial" w:cs="Arial"/>
          <w:color w:val="000000"/>
          <w:sz w:val="20"/>
          <w:szCs w:val="20"/>
          <w:lang w:val="es-AR"/>
        </w:rPr>
        <w:t xml:space="preserve">      Imagen 14:(Prensa</w:t>
      </w:r>
      <w:r>
        <w:rPr>
          <w:rFonts w:ascii="Arial" w:eastAsia="Times New Roman" w:hAnsi="Arial" w:cs="Arial"/>
          <w:sz w:val="20"/>
          <w:szCs w:val="20"/>
          <w:lang w:val="es-AR"/>
        </w:rPr>
        <w:t>)</w:t>
      </w:r>
    </w:p>
    <w:p w14:paraId="1B580C07" w14:textId="77777777" w:rsidR="004A08D2" w:rsidRDefault="004A08D2" w:rsidP="009C4E12">
      <w:pPr>
        <w:pStyle w:val="Ttulo2"/>
        <w:rPr>
          <w:ins w:id="134" w:author="Usuario" w:date="2022-12-05T17:03:00Z"/>
          <w:rFonts w:eastAsia="Times New Roman"/>
          <w:lang w:val="es-AR"/>
        </w:rPr>
      </w:pPr>
      <w:bookmarkStart w:id="135" w:name="_Toc120064112"/>
    </w:p>
    <w:p w14:paraId="453C4E86" w14:textId="2D4DC3AA" w:rsidR="009C4E12" w:rsidRPr="009C4E12" w:rsidRDefault="00255B1D" w:rsidP="009C4E12">
      <w:pPr>
        <w:pStyle w:val="Ttulo2"/>
        <w:rPr>
          <w:rFonts w:eastAsia="Times New Roman"/>
          <w:lang w:val="es-AR"/>
        </w:rPr>
      </w:pPr>
      <w:r>
        <w:rPr>
          <w:rFonts w:eastAsia="Times New Roman"/>
          <w:lang w:val="es-AR"/>
        </w:rPr>
        <w:t>DIA N°2: Operación previa y posterior de los altos hornos.</w:t>
      </w:r>
      <w:bookmarkEnd w:id="135"/>
    </w:p>
    <w:p w14:paraId="359D55E7" w14:textId="77777777" w:rsidR="009C4E12" w:rsidRPr="009C4E12" w:rsidRDefault="009C4E12" w:rsidP="009C4E12">
      <w:pPr>
        <w:spacing w:after="0" w:line="240" w:lineRule="auto"/>
        <w:rPr>
          <w:rFonts w:ascii="Arial" w:eastAsia="Times New Roman" w:hAnsi="Arial" w:cs="Arial"/>
          <w:sz w:val="24"/>
          <w:szCs w:val="24"/>
          <w:lang w:val="es-AR"/>
        </w:rPr>
      </w:pPr>
    </w:p>
    <w:p w14:paraId="6FF555FB" w14:textId="339C5D7E" w:rsidR="009C4E12" w:rsidRPr="004A08D2" w:rsidDel="004B3354" w:rsidRDefault="009C4E12" w:rsidP="004B3354">
      <w:pPr>
        <w:spacing w:after="0" w:line="276" w:lineRule="auto"/>
        <w:jc w:val="both"/>
        <w:rPr>
          <w:del w:id="136" w:author="Usuario" w:date="2022-12-05T19:38:00Z"/>
          <w:rFonts w:ascii="Arial" w:eastAsia="Times New Roman" w:hAnsi="Arial" w:cs="Arial"/>
          <w:color w:val="000000"/>
          <w:sz w:val="24"/>
          <w:szCs w:val="24"/>
          <w:lang w:val="es-AR"/>
          <w:rPrChange w:id="137" w:author="Usuario" w:date="2022-12-05T17:04:00Z">
            <w:rPr>
              <w:del w:id="138" w:author="Usuario" w:date="2022-12-05T19:38:00Z"/>
              <w:rFonts w:ascii="Arial" w:eastAsia="Times New Roman" w:hAnsi="Arial" w:cs="Arial"/>
              <w:sz w:val="24"/>
              <w:szCs w:val="24"/>
              <w:lang w:val="es-AR"/>
            </w:rPr>
          </w:rPrChange>
        </w:rPr>
        <w:pPrChange w:id="139" w:author="Usuario" w:date="2022-12-05T19:37:00Z">
          <w:pPr>
            <w:spacing w:after="0" w:line="276" w:lineRule="auto"/>
          </w:pPr>
        </w:pPrChange>
      </w:pPr>
      <w:r w:rsidRPr="009C4E12">
        <w:rPr>
          <w:rFonts w:ascii="Arial" w:eastAsia="Times New Roman" w:hAnsi="Arial" w:cs="Arial"/>
          <w:color w:val="000000"/>
          <w:sz w:val="24"/>
          <w:szCs w:val="24"/>
          <w:lang w:val="es-AR"/>
        </w:rPr>
        <w:t xml:space="preserve">En la segunda jornada de nuestras prácticas, ingresamos correctamente a la industria, nos dirigimos al comedor a desayunar para luego comenzar con el recorrido. Inmediatamente nos recogió en el  sitio </w:t>
      </w:r>
      <w:r w:rsidR="000F6925" w:rsidRPr="009C4E12">
        <w:rPr>
          <w:rFonts w:ascii="Arial" w:eastAsia="Times New Roman" w:hAnsi="Arial" w:cs="Arial"/>
          <w:color w:val="000000"/>
          <w:sz w:val="24"/>
          <w:szCs w:val="24"/>
          <w:lang w:val="es-AR"/>
        </w:rPr>
        <w:t>Damián</w:t>
      </w:r>
      <w:r w:rsidRPr="009C4E12">
        <w:rPr>
          <w:rFonts w:ascii="Arial" w:eastAsia="Times New Roman" w:hAnsi="Arial" w:cs="Arial"/>
          <w:color w:val="000000"/>
          <w:sz w:val="24"/>
          <w:szCs w:val="24"/>
          <w:lang w:val="es-AR"/>
        </w:rPr>
        <w:t xml:space="preserve"> </w:t>
      </w:r>
      <w:proofErr w:type="spellStart"/>
      <w:r w:rsidRPr="009C4E12">
        <w:rPr>
          <w:rFonts w:ascii="Arial" w:eastAsia="Times New Roman" w:hAnsi="Arial" w:cs="Arial"/>
          <w:color w:val="000000"/>
          <w:sz w:val="24"/>
          <w:szCs w:val="24"/>
          <w:lang w:val="es-AR"/>
        </w:rPr>
        <w:t>Marcial</w:t>
      </w:r>
      <w:ins w:id="140" w:author="Usuario" w:date="2022-12-05T17:03:00Z">
        <w:r w:rsidR="004A08D2">
          <w:rPr>
            <w:rFonts w:ascii="Arial" w:eastAsia="Times New Roman" w:hAnsi="Arial" w:cs="Arial"/>
            <w:color w:val="000000"/>
            <w:sz w:val="24"/>
            <w:szCs w:val="24"/>
            <w:lang w:val="es-AR"/>
          </w:rPr>
          <w:t>i</w:t>
        </w:r>
        <w:proofErr w:type="spellEnd"/>
        <w:r w:rsidR="004A08D2">
          <w:rPr>
            <w:rFonts w:ascii="Arial" w:eastAsia="Times New Roman" w:hAnsi="Arial" w:cs="Arial"/>
            <w:color w:val="000000"/>
            <w:sz w:val="24"/>
            <w:szCs w:val="24"/>
            <w:lang w:val="es-AR"/>
          </w:rPr>
          <w:t>,</w:t>
        </w:r>
      </w:ins>
      <w:r w:rsidRPr="009C4E12">
        <w:rPr>
          <w:rFonts w:ascii="Arial" w:eastAsia="Times New Roman" w:hAnsi="Arial" w:cs="Arial"/>
          <w:color w:val="000000"/>
          <w:sz w:val="24"/>
          <w:szCs w:val="24"/>
          <w:lang w:val="es-AR"/>
        </w:rPr>
        <w:t xml:space="preserve"> </w:t>
      </w:r>
      <w:ins w:id="141" w:author="Usuario" w:date="2022-12-05T17:03:00Z">
        <w:r w:rsidR="004A08D2">
          <w:rPr>
            <w:rFonts w:ascii="Arial" w:eastAsia="Times New Roman" w:hAnsi="Arial" w:cs="Arial"/>
            <w:color w:val="000000"/>
            <w:sz w:val="24"/>
            <w:szCs w:val="24"/>
            <w:lang w:val="es-AR"/>
          </w:rPr>
          <w:t>L</w:t>
        </w:r>
      </w:ins>
      <w:del w:id="142" w:author="Usuario" w:date="2022-12-05T17:03:00Z">
        <w:r w:rsidRPr="009C4E12" w:rsidDel="004A08D2">
          <w:rPr>
            <w:rFonts w:ascii="Arial" w:eastAsia="Times New Roman" w:hAnsi="Arial" w:cs="Arial"/>
            <w:color w:val="000000"/>
            <w:sz w:val="24"/>
            <w:szCs w:val="24"/>
            <w:lang w:val="es-AR"/>
          </w:rPr>
          <w:delText>l</w:delText>
        </w:r>
      </w:del>
      <w:r w:rsidRPr="009C4E12">
        <w:rPr>
          <w:rFonts w:ascii="Arial" w:eastAsia="Times New Roman" w:hAnsi="Arial" w:cs="Arial"/>
          <w:color w:val="000000"/>
          <w:sz w:val="24"/>
          <w:szCs w:val="24"/>
          <w:lang w:val="es-AR"/>
        </w:rPr>
        <w:t xml:space="preserve">icenciado en </w:t>
      </w:r>
      <w:ins w:id="143" w:author="Usuario" w:date="2022-12-05T17:04:00Z">
        <w:r w:rsidR="004A08D2">
          <w:rPr>
            <w:rFonts w:ascii="Arial" w:eastAsia="Times New Roman" w:hAnsi="Arial" w:cs="Arial"/>
            <w:color w:val="000000"/>
            <w:sz w:val="24"/>
            <w:szCs w:val="24"/>
            <w:lang w:val="es-AR"/>
          </w:rPr>
          <w:t>C</w:t>
        </w:r>
      </w:ins>
      <w:del w:id="144" w:author="Usuario" w:date="2022-12-05T17:04:00Z">
        <w:r w:rsidRPr="009C4E12" w:rsidDel="004A08D2">
          <w:rPr>
            <w:rFonts w:ascii="Arial" w:eastAsia="Times New Roman" w:hAnsi="Arial" w:cs="Arial"/>
            <w:color w:val="000000"/>
            <w:sz w:val="24"/>
            <w:szCs w:val="24"/>
            <w:lang w:val="es-AR"/>
          </w:rPr>
          <w:delText>c</w:delText>
        </w:r>
      </w:del>
      <w:r w:rsidRPr="009C4E12">
        <w:rPr>
          <w:rFonts w:ascii="Arial" w:eastAsia="Times New Roman" w:hAnsi="Arial" w:cs="Arial"/>
          <w:color w:val="000000"/>
          <w:sz w:val="24"/>
          <w:szCs w:val="24"/>
          <w:lang w:val="es-AR"/>
        </w:rPr>
        <w:t xml:space="preserve">iencias </w:t>
      </w:r>
      <w:del w:id="145" w:author="Usuario" w:date="2022-12-05T17:04:00Z">
        <w:r w:rsidRPr="009C4E12" w:rsidDel="004A08D2">
          <w:rPr>
            <w:rFonts w:ascii="Arial" w:eastAsia="Times New Roman" w:hAnsi="Arial" w:cs="Arial"/>
            <w:color w:val="000000"/>
            <w:sz w:val="24"/>
            <w:szCs w:val="24"/>
            <w:lang w:val="es-AR"/>
          </w:rPr>
          <w:delText>g</w:delText>
        </w:r>
      </w:del>
      <w:ins w:id="146" w:author="Usuario" w:date="2022-12-05T17:04:00Z">
        <w:r w:rsidR="004A08D2">
          <w:rPr>
            <w:rFonts w:ascii="Arial" w:eastAsia="Times New Roman" w:hAnsi="Arial" w:cs="Arial"/>
            <w:color w:val="000000"/>
            <w:sz w:val="24"/>
            <w:szCs w:val="24"/>
            <w:lang w:val="es-AR"/>
          </w:rPr>
          <w:t>G</w:t>
        </w:r>
      </w:ins>
      <w:r w:rsidRPr="009C4E12">
        <w:rPr>
          <w:rFonts w:ascii="Arial" w:eastAsia="Times New Roman" w:hAnsi="Arial" w:cs="Arial"/>
          <w:color w:val="000000"/>
          <w:sz w:val="24"/>
          <w:szCs w:val="24"/>
          <w:lang w:val="es-AR"/>
        </w:rPr>
        <w:t xml:space="preserve">eológicas, jefe de hornos. Nos explicó la historia de los hornos y su respectivo origen de los nombres de cada uno de ellos. En el sector donde están </w:t>
      </w:r>
      <w:del w:id="147" w:author="Usuario" w:date="2022-12-05T17:04:00Z">
        <w:r w:rsidRPr="009C4E12" w:rsidDel="004A08D2">
          <w:rPr>
            <w:rFonts w:ascii="Arial" w:eastAsia="Times New Roman" w:hAnsi="Arial" w:cs="Arial"/>
            <w:color w:val="000000"/>
            <w:sz w:val="24"/>
            <w:szCs w:val="24"/>
            <w:lang w:val="es-AR"/>
          </w:rPr>
          <w:delText>ubicados  se</w:delText>
        </w:r>
      </w:del>
      <w:ins w:id="148" w:author="Usuario" w:date="2022-12-05T17:04:00Z">
        <w:r w:rsidR="004A08D2" w:rsidRPr="009C4E12">
          <w:rPr>
            <w:rFonts w:ascii="Arial" w:eastAsia="Times New Roman" w:hAnsi="Arial" w:cs="Arial"/>
            <w:color w:val="000000"/>
            <w:sz w:val="24"/>
            <w:szCs w:val="24"/>
            <w:lang w:val="es-AR"/>
          </w:rPr>
          <w:t>ubicados se</w:t>
        </w:r>
      </w:ins>
      <w:r w:rsidRPr="009C4E12">
        <w:rPr>
          <w:rFonts w:ascii="Arial" w:eastAsia="Times New Roman" w:hAnsi="Arial" w:cs="Arial"/>
          <w:color w:val="000000"/>
          <w:sz w:val="24"/>
          <w:szCs w:val="24"/>
          <w:lang w:val="es-AR"/>
        </w:rPr>
        <w:t xml:space="preserve"> encontraban 2 hornos maerz (imagen 17). El primero se realizó el 14 de septiembre de 2018 este tiene el nombre de </w:t>
      </w:r>
      <w:del w:id="149" w:author="Usuario" w:date="2022-12-05T17:04:00Z">
        <w:r w:rsidR="000F6925" w:rsidRPr="009C4E12" w:rsidDel="004A08D2">
          <w:rPr>
            <w:rFonts w:ascii="Arial" w:eastAsia="Times New Roman" w:hAnsi="Arial" w:cs="Arial"/>
            <w:color w:val="000000"/>
            <w:sz w:val="24"/>
            <w:szCs w:val="24"/>
            <w:lang w:val="es-AR"/>
          </w:rPr>
          <w:delText>Nilda</w:delText>
        </w:r>
        <w:r w:rsidRPr="009C4E12" w:rsidDel="004A08D2">
          <w:rPr>
            <w:rFonts w:ascii="Arial" w:eastAsia="Times New Roman" w:hAnsi="Arial" w:cs="Arial"/>
            <w:color w:val="000000"/>
            <w:sz w:val="24"/>
            <w:szCs w:val="24"/>
            <w:lang w:val="es-AR"/>
          </w:rPr>
          <w:delText>( Esposa</w:delText>
        </w:r>
      </w:del>
      <w:ins w:id="150" w:author="Usuario" w:date="2022-12-05T17:04:00Z">
        <w:r w:rsidR="004A08D2" w:rsidRPr="009C4E12">
          <w:rPr>
            <w:rFonts w:ascii="Arial" w:eastAsia="Times New Roman" w:hAnsi="Arial" w:cs="Arial"/>
            <w:color w:val="000000"/>
            <w:sz w:val="24"/>
            <w:szCs w:val="24"/>
            <w:lang w:val="es-AR"/>
          </w:rPr>
          <w:t>Nilda(Esposa</w:t>
        </w:r>
      </w:ins>
      <w:r w:rsidRPr="009C4E12">
        <w:rPr>
          <w:rFonts w:ascii="Arial" w:eastAsia="Times New Roman" w:hAnsi="Arial" w:cs="Arial"/>
          <w:color w:val="000000"/>
          <w:sz w:val="24"/>
          <w:szCs w:val="24"/>
          <w:lang w:val="es-AR"/>
        </w:rPr>
        <w:t xml:space="preserve"> del dueño),  se encuentra en régimen desde el 22 de septiembre, cuando fueron alcanzados los valores contractuales de producción, calidad y consumo energético. </w:t>
      </w:r>
      <w:del w:id="151" w:author="Usuario" w:date="2022-12-05T17:04:00Z">
        <w:r w:rsidRPr="009C4E12" w:rsidDel="004A08D2">
          <w:rPr>
            <w:rFonts w:ascii="Arial" w:eastAsia="Times New Roman" w:hAnsi="Arial" w:cs="Arial"/>
            <w:color w:val="000000"/>
            <w:sz w:val="24"/>
            <w:szCs w:val="24"/>
            <w:lang w:val="es-AR"/>
          </w:rPr>
          <w:delText>El  segundo</w:delText>
        </w:r>
      </w:del>
      <w:ins w:id="152" w:author="Usuario" w:date="2022-12-05T17:04:00Z">
        <w:r w:rsidR="004A08D2" w:rsidRPr="009C4E12">
          <w:rPr>
            <w:rFonts w:ascii="Arial" w:eastAsia="Times New Roman" w:hAnsi="Arial" w:cs="Arial"/>
            <w:color w:val="000000"/>
            <w:sz w:val="24"/>
            <w:szCs w:val="24"/>
            <w:lang w:val="es-AR"/>
          </w:rPr>
          <w:t>El segundo</w:t>
        </w:r>
      </w:ins>
      <w:r w:rsidRPr="009C4E12">
        <w:rPr>
          <w:rFonts w:ascii="Arial" w:eastAsia="Times New Roman" w:hAnsi="Arial" w:cs="Arial"/>
          <w:color w:val="000000"/>
          <w:sz w:val="24"/>
          <w:szCs w:val="24"/>
          <w:lang w:val="es-AR"/>
        </w:rPr>
        <w:t xml:space="preserve"> horno se </w:t>
      </w:r>
      <w:r w:rsidR="000F6925" w:rsidRPr="009C4E12">
        <w:rPr>
          <w:rFonts w:ascii="Arial" w:eastAsia="Times New Roman" w:hAnsi="Arial" w:cs="Arial"/>
          <w:color w:val="000000"/>
          <w:sz w:val="24"/>
          <w:szCs w:val="24"/>
          <w:lang w:val="es-AR"/>
        </w:rPr>
        <w:t>construcción</w:t>
      </w:r>
      <w:r w:rsidRPr="009C4E12">
        <w:rPr>
          <w:rFonts w:ascii="Arial" w:eastAsia="Times New Roman" w:hAnsi="Arial" w:cs="Arial"/>
          <w:color w:val="000000"/>
          <w:sz w:val="24"/>
          <w:szCs w:val="24"/>
          <w:lang w:val="es-AR"/>
        </w:rPr>
        <w:t xml:space="preserve"> en 19 de abril de 2021 (Aylen, hija del dueño) </w:t>
      </w:r>
      <w:r w:rsidRPr="009C4E12">
        <w:rPr>
          <w:rFonts w:ascii="Arial" w:eastAsia="Times New Roman" w:hAnsi="Arial" w:cs="Arial"/>
          <w:color w:val="333333"/>
          <w:sz w:val="24"/>
          <w:szCs w:val="24"/>
          <w:shd w:val="clear" w:color="auto" w:fill="FFFFFF"/>
          <w:lang w:val="es-AR"/>
        </w:rPr>
        <w:t>aumentando con la capacidad de producción a 432.000 toneladas por año</w:t>
      </w:r>
      <w:r w:rsidRPr="009C4E12">
        <w:rPr>
          <w:rFonts w:ascii="Arial" w:eastAsia="Times New Roman" w:hAnsi="Arial" w:cs="Arial"/>
          <w:color w:val="000000"/>
          <w:sz w:val="24"/>
          <w:szCs w:val="24"/>
          <w:lang w:val="es-AR"/>
        </w:rPr>
        <w:t xml:space="preserve">. Este año está la implementación y </w:t>
      </w:r>
      <w:r w:rsidR="00D565AF" w:rsidRPr="009C4E12">
        <w:rPr>
          <w:rFonts w:ascii="Arial" w:eastAsia="Times New Roman" w:hAnsi="Arial" w:cs="Arial"/>
          <w:color w:val="000000"/>
          <w:sz w:val="24"/>
          <w:szCs w:val="24"/>
          <w:lang w:val="es-AR"/>
        </w:rPr>
        <w:t>construcción</w:t>
      </w:r>
      <w:r w:rsidRPr="009C4E12">
        <w:rPr>
          <w:rFonts w:ascii="Arial" w:eastAsia="Times New Roman" w:hAnsi="Arial" w:cs="Arial"/>
          <w:color w:val="000000"/>
          <w:sz w:val="24"/>
          <w:szCs w:val="24"/>
          <w:lang w:val="es-AR"/>
        </w:rPr>
        <w:t xml:space="preserve"> del tercer horno y </w:t>
      </w:r>
      <w:r w:rsidR="00D565AF" w:rsidRPr="009C4E12">
        <w:rPr>
          <w:rFonts w:ascii="Arial" w:eastAsia="Times New Roman" w:hAnsi="Arial" w:cs="Arial"/>
          <w:color w:val="000000"/>
          <w:sz w:val="24"/>
          <w:szCs w:val="24"/>
          <w:lang w:val="es-AR"/>
        </w:rPr>
        <w:t>estará</w:t>
      </w:r>
      <w:r w:rsidRPr="009C4E12">
        <w:rPr>
          <w:rFonts w:ascii="Arial" w:eastAsia="Times New Roman" w:hAnsi="Arial" w:cs="Arial"/>
          <w:color w:val="000000"/>
          <w:sz w:val="24"/>
          <w:szCs w:val="24"/>
          <w:lang w:val="es-AR"/>
        </w:rPr>
        <w:t xml:space="preserve"> </w:t>
      </w:r>
      <w:proofErr w:type="gramStart"/>
      <w:r w:rsidRPr="009C4E12">
        <w:rPr>
          <w:rFonts w:ascii="Arial" w:eastAsia="Times New Roman" w:hAnsi="Arial" w:cs="Arial"/>
          <w:color w:val="000000"/>
          <w:sz w:val="24"/>
          <w:szCs w:val="24"/>
          <w:lang w:val="es-AR"/>
        </w:rPr>
        <w:t>listo  para</w:t>
      </w:r>
      <w:proofErr w:type="gramEnd"/>
      <w:r w:rsidRPr="009C4E12">
        <w:rPr>
          <w:rFonts w:ascii="Arial" w:eastAsia="Times New Roman" w:hAnsi="Arial" w:cs="Arial"/>
          <w:color w:val="000000"/>
          <w:sz w:val="24"/>
          <w:szCs w:val="24"/>
          <w:lang w:val="es-AR"/>
        </w:rPr>
        <w:t xml:space="preserve"> comienzos del año 2023, el cual va a recibir el nombre de Luana. Este tipo de horno vertical </w:t>
      </w:r>
      <w:del w:id="153" w:author="Usuario" w:date="2022-12-05T17:04:00Z">
        <w:r w:rsidRPr="009C4E12" w:rsidDel="004A08D2">
          <w:rPr>
            <w:rFonts w:ascii="Arial" w:eastAsia="Times New Roman" w:hAnsi="Arial" w:cs="Arial"/>
            <w:color w:val="000000"/>
            <w:sz w:val="24"/>
            <w:szCs w:val="24"/>
            <w:lang w:val="es-AR"/>
          </w:rPr>
          <w:delText>rectangular  permite</w:delText>
        </w:r>
      </w:del>
      <w:ins w:id="154" w:author="Usuario" w:date="2022-12-05T17:04:00Z">
        <w:r w:rsidR="004A08D2" w:rsidRPr="009C4E12">
          <w:rPr>
            <w:rFonts w:ascii="Arial" w:eastAsia="Times New Roman" w:hAnsi="Arial" w:cs="Arial"/>
            <w:color w:val="000000"/>
            <w:sz w:val="24"/>
            <w:szCs w:val="24"/>
            <w:lang w:val="es-AR"/>
          </w:rPr>
          <w:t>rectangular permite</w:t>
        </w:r>
      </w:ins>
      <w:r w:rsidRPr="009C4E12">
        <w:rPr>
          <w:rFonts w:ascii="Arial" w:eastAsia="Times New Roman" w:hAnsi="Arial" w:cs="Arial"/>
          <w:color w:val="000000"/>
          <w:sz w:val="24"/>
          <w:szCs w:val="24"/>
          <w:lang w:val="es-AR"/>
        </w:rPr>
        <w:t xml:space="preserve">  la calcinación de calizas y dolomías con una particularidad de calcinar en un </w:t>
      </w:r>
      <w:r w:rsidR="00D565AF" w:rsidRPr="009C4E12">
        <w:rPr>
          <w:rFonts w:ascii="Arial" w:eastAsia="Times New Roman" w:hAnsi="Arial" w:cs="Arial"/>
          <w:color w:val="000000"/>
          <w:sz w:val="24"/>
          <w:szCs w:val="24"/>
          <w:lang w:val="es-AR"/>
        </w:rPr>
        <w:t>rango</w:t>
      </w:r>
      <w:r w:rsidRPr="009C4E12">
        <w:rPr>
          <w:rFonts w:ascii="Arial" w:eastAsia="Times New Roman" w:hAnsi="Arial" w:cs="Arial"/>
          <w:color w:val="000000"/>
          <w:sz w:val="24"/>
          <w:szCs w:val="24"/>
          <w:lang w:val="es-AR"/>
        </w:rPr>
        <w:t xml:space="preserve"> de </w:t>
      </w:r>
      <w:r w:rsidR="00D565AF" w:rsidRPr="009C4E12">
        <w:rPr>
          <w:rFonts w:ascii="Arial" w:eastAsia="Times New Roman" w:hAnsi="Arial" w:cs="Arial"/>
          <w:color w:val="000000"/>
          <w:sz w:val="24"/>
          <w:szCs w:val="24"/>
          <w:lang w:val="es-AR"/>
        </w:rPr>
        <w:t>granulometría</w:t>
      </w:r>
      <w:r w:rsidRPr="009C4E12">
        <w:rPr>
          <w:rFonts w:ascii="Arial" w:eastAsia="Times New Roman" w:hAnsi="Arial" w:cs="Arial"/>
          <w:color w:val="000000"/>
          <w:sz w:val="24"/>
          <w:szCs w:val="24"/>
          <w:lang w:val="es-AR"/>
        </w:rPr>
        <w:t xml:space="preserve">  de 40-120 mm (4 cm, 12 cm) , en su interior esta </w:t>
      </w:r>
      <w:r w:rsidR="00D565AF" w:rsidRPr="009C4E12">
        <w:rPr>
          <w:rFonts w:ascii="Arial" w:eastAsia="Times New Roman" w:hAnsi="Arial" w:cs="Arial"/>
          <w:color w:val="000000"/>
          <w:sz w:val="24"/>
          <w:szCs w:val="24"/>
          <w:lang w:val="es-AR"/>
        </w:rPr>
        <w:t>recubierto</w:t>
      </w:r>
      <w:r w:rsidRPr="009C4E12">
        <w:rPr>
          <w:rFonts w:ascii="Arial" w:eastAsia="Times New Roman" w:hAnsi="Arial" w:cs="Arial"/>
          <w:color w:val="000000"/>
          <w:sz w:val="24"/>
          <w:szCs w:val="24"/>
          <w:lang w:val="es-AR"/>
        </w:rPr>
        <w:t xml:space="preserve"> de material refractario en el que rondan temperaturas aproximadas ( 900,100°), </w:t>
      </w:r>
      <w:ins w:id="155" w:author="Usuario" w:date="2022-12-05T19:35:00Z">
        <w:r w:rsidR="004B3354">
          <w:rPr>
            <w:rFonts w:ascii="Arial" w:eastAsia="Times New Roman" w:hAnsi="Arial" w:cs="Arial"/>
            <w:color w:val="000000"/>
            <w:sz w:val="24"/>
            <w:szCs w:val="24"/>
            <w:lang w:val="es-AR"/>
          </w:rPr>
          <w:t>e</w:t>
        </w:r>
      </w:ins>
      <w:del w:id="156" w:author="Usuario" w:date="2022-12-05T19:35:00Z">
        <w:r w:rsidRPr="009C4E12" w:rsidDel="004B3354">
          <w:rPr>
            <w:rFonts w:ascii="Arial" w:eastAsia="Times New Roman" w:hAnsi="Arial" w:cs="Arial"/>
            <w:color w:val="000000"/>
            <w:sz w:val="24"/>
            <w:szCs w:val="24"/>
            <w:lang w:val="es-AR"/>
          </w:rPr>
          <w:delText>E</w:delText>
        </w:r>
      </w:del>
      <w:r w:rsidRPr="009C4E12">
        <w:rPr>
          <w:rFonts w:ascii="Arial" w:eastAsia="Times New Roman" w:hAnsi="Arial" w:cs="Arial"/>
          <w:color w:val="000000"/>
          <w:sz w:val="24"/>
          <w:szCs w:val="24"/>
          <w:lang w:val="es-AR"/>
        </w:rPr>
        <w:t xml:space="preserve">ste es un horno de tecnología suiza de última generación, del tipo PFR (Flujo Paralelo Regenerativo), apto para calcinar con gas natural, carbón </w:t>
      </w:r>
      <w:r w:rsidR="00D565AF" w:rsidRPr="009C4E12">
        <w:rPr>
          <w:rFonts w:ascii="Arial" w:eastAsia="Times New Roman" w:hAnsi="Arial" w:cs="Arial"/>
          <w:color w:val="000000"/>
          <w:sz w:val="24"/>
          <w:szCs w:val="24"/>
          <w:lang w:val="es-AR"/>
        </w:rPr>
        <w:t>sincronizado</w:t>
      </w:r>
      <w:r w:rsidRPr="009C4E12">
        <w:rPr>
          <w:rFonts w:ascii="Arial" w:eastAsia="Times New Roman" w:hAnsi="Arial" w:cs="Arial"/>
          <w:color w:val="000000"/>
          <w:sz w:val="24"/>
          <w:szCs w:val="24"/>
          <w:lang w:val="es-AR"/>
        </w:rPr>
        <w:t xml:space="preserve"> (petcoke), o mezcla de ambos. Dada su alta eficiencia térmica en el proceso de calcinación (de doble cuba), permite obtener cales de alta reactividad y pureza, con un considerable ahorro de energía y consumo de combustible (del orden del 30% menos comparado con los sistemas de calcinación. Su capacidad nominal es de 300 toneladas por día, y se le podrá sacar hasta un 10% más de producción una vez familiarizados con la operación. Un dato importante sobre este horno es que puede ingresar ya </w:t>
      </w:r>
      <w:del w:id="157" w:author="Usuario" w:date="2022-12-05T19:35:00Z">
        <w:r w:rsidRPr="009C4E12" w:rsidDel="004B3354">
          <w:rPr>
            <w:rFonts w:ascii="Arial" w:eastAsia="Times New Roman" w:hAnsi="Arial" w:cs="Arial"/>
            <w:color w:val="000000"/>
            <w:sz w:val="24"/>
            <w:szCs w:val="24"/>
            <w:lang w:val="es-AR"/>
          </w:rPr>
          <w:delText>sea  piedra</w:delText>
        </w:r>
      </w:del>
      <w:ins w:id="158" w:author="Usuario" w:date="2022-12-05T19:35:00Z">
        <w:r w:rsidR="004B3354" w:rsidRPr="009C4E12">
          <w:rPr>
            <w:rFonts w:ascii="Arial" w:eastAsia="Times New Roman" w:hAnsi="Arial" w:cs="Arial"/>
            <w:color w:val="000000"/>
            <w:sz w:val="24"/>
            <w:szCs w:val="24"/>
            <w:lang w:val="es-AR"/>
          </w:rPr>
          <w:t>sea piedra</w:t>
        </w:r>
      </w:ins>
      <w:r w:rsidRPr="009C4E12">
        <w:rPr>
          <w:rFonts w:ascii="Arial" w:eastAsia="Times New Roman" w:hAnsi="Arial" w:cs="Arial"/>
          <w:color w:val="000000"/>
          <w:sz w:val="24"/>
          <w:szCs w:val="24"/>
          <w:lang w:val="es-AR"/>
        </w:rPr>
        <w:t xml:space="preserve"> caliza, combustible, </w:t>
      </w:r>
      <w:r w:rsidR="00D565AF" w:rsidRPr="009C4E12">
        <w:rPr>
          <w:rFonts w:ascii="Arial" w:eastAsia="Times New Roman" w:hAnsi="Arial" w:cs="Arial"/>
          <w:color w:val="000000"/>
          <w:sz w:val="24"/>
          <w:szCs w:val="24"/>
          <w:lang w:val="es-AR"/>
        </w:rPr>
        <w:t>gas, aire</w:t>
      </w:r>
      <w:r w:rsidRPr="009C4E12">
        <w:rPr>
          <w:rFonts w:ascii="Arial" w:eastAsia="Times New Roman" w:hAnsi="Arial" w:cs="Arial"/>
          <w:color w:val="000000"/>
          <w:sz w:val="24"/>
          <w:szCs w:val="24"/>
          <w:lang w:val="es-AR"/>
        </w:rPr>
        <w:t xml:space="preserve">  medida en m2 y m3, este horno utiliza 10000 m3 de aire. Con esto se pretende suplir la producción de algunos hornos existentes, menos eficientes, como por ejemplo los hornos mas antiguos </w:t>
      </w:r>
      <w:r w:rsidR="00B96505" w:rsidRPr="009C4E12">
        <w:rPr>
          <w:rFonts w:ascii="Arial" w:eastAsia="Times New Roman" w:hAnsi="Arial" w:cs="Arial"/>
          <w:color w:val="000000"/>
          <w:sz w:val="24"/>
          <w:szCs w:val="24"/>
          <w:lang w:val="es-AR"/>
        </w:rPr>
        <w:t>denominados</w:t>
      </w:r>
      <w:r w:rsidRPr="009C4E12">
        <w:rPr>
          <w:rFonts w:ascii="Arial" w:eastAsia="Times New Roman" w:hAnsi="Arial" w:cs="Arial"/>
          <w:color w:val="000000"/>
          <w:sz w:val="24"/>
          <w:szCs w:val="24"/>
          <w:lang w:val="es-AR"/>
        </w:rPr>
        <w:t xml:space="preserve"> criollos (Imagen 18</w:t>
      </w:r>
      <w:del w:id="159" w:author="Usuario" w:date="2022-12-05T19:36:00Z">
        <w:r w:rsidRPr="009C4E12" w:rsidDel="004B3354">
          <w:rPr>
            <w:rFonts w:ascii="Arial" w:eastAsia="Times New Roman" w:hAnsi="Arial" w:cs="Arial"/>
            <w:color w:val="000000"/>
            <w:sz w:val="24"/>
            <w:szCs w:val="24"/>
            <w:lang w:val="es-AR"/>
          </w:rPr>
          <w:delText>) ,</w:delText>
        </w:r>
      </w:del>
      <w:ins w:id="160" w:author="Usuario" w:date="2022-12-05T19:36:00Z">
        <w:r w:rsidR="004B3354" w:rsidRPr="009C4E12">
          <w:rPr>
            <w:rFonts w:ascii="Arial" w:eastAsia="Times New Roman" w:hAnsi="Arial" w:cs="Arial"/>
            <w:color w:val="000000"/>
            <w:sz w:val="24"/>
            <w:szCs w:val="24"/>
            <w:lang w:val="es-AR"/>
          </w:rPr>
          <w:t>),</w:t>
        </w:r>
      </w:ins>
      <w:r w:rsidRPr="009C4E12">
        <w:rPr>
          <w:rFonts w:ascii="Arial" w:eastAsia="Times New Roman" w:hAnsi="Arial" w:cs="Arial"/>
          <w:color w:val="000000"/>
          <w:sz w:val="24"/>
          <w:szCs w:val="24"/>
          <w:lang w:val="es-AR"/>
        </w:rPr>
        <w:t xml:space="preserve"> en la industria se encuentran 9 hornos por los cuales 6 </w:t>
      </w:r>
      <w:r w:rsidR="00B96505" w:rsidRPr="009C4E12">
        <w:rPr>
          <w:rFonts w:ascii="Arial" w:eastAsia="Times New Roman" w:hAnsi="Arial" w:cs="Arial"/>
          <w:color w:val="000000"/>
          <w:sz w:val="24"/>
          <w:szCs w:val="24"/>
          <w:lang w:val="es-AR"/>
        </w:rPr>
        <w:t>están</w:t>
      </w:r>
      <w:r w:rsidRPr="009C4E12">
        <w:rPr>
          <w:rFonts w:ascii="Arial" w:eastAsia="Times New Roman" w:hAnsi="Arial" w:cs="Arial"/>
          <w:color w:val="000000"/>
          <w:sz w:val="24"/>
          <w:szCs w:val="24"/>
          <w:lang w:val="es-AR"/>
        </w:rPr>
        <w:t xml:space="preserve"> en funcionamiento, se caracterizan por ser pozos </w:t>
      </w:r>
      <w:r w:rsidR="00B96505" w:rsidRPr="009C4E12">
        <w:rPr>
          <w:rFonts w:ascii="Arial" w:eastAsia="Times New Roman" w:hAnsi="Arial" w:cs="Arial"/>
          <w:color w:val="000000"/>
          <w:sz w:val="24"/>
          <w:szCs w:val="24"/>
          <w:lang w:val="es-AR"/>
        </w:rPr>
        <w:t>cilíndricos</w:t>
      </w:r>
      <w:r w:rsidRPr="009C4E12">
        <w:rPr>
          <w:rFonts w:ascii="Arial" w:eastAsia="Times New Roman" w:hAnsi="Arial" w:cs="Arial"/>
          <w:color w:val="000000"/>
          <w:sz w:val="24"/>
          <w:szCs w:val="24"/>
          <w:lang w:val="es-AR"/>
        </w:rPr>
        <w:t xml:space="preserve"> perforados en el </w:t>
      </w:r>
      <w:r w:rsidR="00B96505" w:rsidRPr="009C4E12">
        <w:rPr>
          <w:rFonts w:ascii="Arial" w:eastAsia="Times New Roman" w:hAnsi="Arial" w:cs="Arial"/>
          <w:color w:val="000000"/>
          <w:sz w:val="24"/>
          <w:szCs w:val="24"/>
          <w:lang w:val="es-AR"/>
        </w:rPr>
        <w:t>cerro, estos</w:t>
      </w:r>
      <w:r w:rsidRPr="009C4E12">
        <w:rPr>
          <w:rFonts w:ascii="Arial" w:eastAsia="Times New Roman" w:hAnsi="Arial" w:cs="Arial"/>
          <w:color w:val="000000"/>
          <w:sz w:val="24"/>
          <w:szCs w:val="24"/>
          <w:lang w:val="es-AR"/>
        </w:rPr>
        <w:t xml:space="preserve"> tienen un </w:t>
      </w:r>
      <w:r w:rsidR="00B96505" w:rsidRPr="009C4E12">
        <w:rPr>
          <w:rFonts w:ascii="Arial" w:eastAsia="Times New Roman" w:hAnsi="Arial" w:cs="Arial"/>
          <w:color w:val="000000"/>
          <w:sz w:val="24"/>
          <w:szCs w:val="24"/>
          <w:lang w:val="es-AR"/>
        </w:rPr>
        <w:t>diámetro</w:t>
      </w:r>
      <w:r w:rsidRPr="009C4E12">
        <w:rPr>
          <w:rFonts w:ascii="Arial" w:eastAsia="Times New Roman" w:hAnsi="Arial" w:cs="Arial"/>
          <w:color w:val="000000"/>
          <w:sz w:val="24"/>
          <w:szCs w:val="24"/>
          <w:lang w:val="es-AR"/>
        </w:rPr>
        <w:t xml:space="preserve"> de 3,5 y un largo de 18 metros , recubiertos con ladrillos </w:t>
      </w:r>
      <w:r w:rsidR="00B96505" w:rsidRPr="009C4E12">
        <w:rPr>
          <w:rFonts w:ascii="Arial" w:eastAsia="Times New Roman" w:hAnsi="Arial" w:cs="Arial"/>
          <w:color w:val="000000"/>
          <w:sz w:val="24"/>
          <w:szCs w:val="24"/>
          <w:lang w:val="es-AR"/>
        </w:rPr>
        <w:t xml:space="preserve">refractarios. </w:t>
      </w:r>
      <w:del w:id="161" w:author="Usuario" w:date="2022-12-05T19:36:00Z">
        <w:r w:rsidR="00B96505" w:rsidRPr="009C4E12" w:rsidDel="004B3354">
          <w:rPr>
            <w:rFonts w:ascii="Arial" w:eastAsia="Times New Roman" w:hAnsi="Arial" w:cs="Arial"/>
            <w:color w:val="000000"/>
            <w:sz w:val="24"/>
            <w:szCs w:val="24"/>
            <w:lang w:val="es-AR"/>
          </w:rPr>
          <w:delText>Estos</w:delText>
        </w:r>
        <w:r w:rsidRPr="009C4E12" w:rsidDel="004B3354">
          <w:rPr>
            <w:rFonts w:ascii="Arial" w:eastAsia="Times New Roman" w:hAnsi="Arial" w:cs="Arial"/>
            <w:color w:val="000000"/>
            <w:sz w:val="24"/>
            <w:szCs w:val="24"/>
            <w:lang w:val="es-AR"/>
          </w:rPr>
          <w:delText>  son</w:delText>
        </w:r>
      </w:del>
      <w:ins w:id="162" w:author="Usuario" w:date="2022-12-05T19:36:00Z">
        <w:r w:rsidR="004B3354" w:rsidRPr="009C4E12">
          <w:rPr>
            <w:rFonts w:ascii="Arial" w:eastAsia="Times New Roman" w:hAnsi="Arial" w:cs="Arial"/>
            <w:color w:val="000000"/>
            <w:sz w:val="24"/>
            <w:szCs w:val="24"/>
            <w:lang w:val="es-AR"/>
          </w:rPr>
          <w:t>Estos son</w:t>
        </w:r>
      </w:ins>
      <w:r w:rsidRPr="009C4E12">
        <w:rPr>
          <w:rFonts w:ascii="Arial" w:eastAsia="Times New Roman" w:hAnsi="Arial" w:cs="Arial"/>
          <w:color w:val="000000"/>
          <w:sz w:val="24"/>
          <w:szCs w:val="24"/>
          <w:lang w:val="es-AR"/>
        </w:rPr>
        <w:t xml:space="preserve"> utilizados de forma manual, usan como combustible el </w:t>
      </w:r>
      <w:r w:rsidR="00B96505" w:rsidRPr="009C4E12">
        <w:rPr>
          <w:rFonts w:ascii="Arial" w:eastAsia="Times New Roman" w:hAnsi="Arial" w:cs="Arial"/>
          <w:color w:val="000000"/>
          <w:sz w:val="24"/>
          <w:szCs w:val="24"/>
          <w:lang w:val="es-AR"/>
        </w:rPr>
        <w:t>carbón</w:t>
      </w:r>
      <w:r w:rsidRPr="009C4E12">
        <w:rPr>
          <w:rFonts w:ascii="Arial" w:eastAsia="Times New Roman" w:hAnsi="Arial" w:cs="Arial"/>
          <w:color w:val="000000"/>
          <w:sz w:val="24"/>
          <w:szCs w:val="24"/>
          <w:lang w:val="es-AR"/>
        </w:rPr>
        <w:t xml:space="preserve">, 150 kg de </w:t>
      </w:r>
      <w:r w:rsidR="00B96505" w:rsidRPr="009C4E12">
        <w:rPr>
          <w:rFonts w:ascii="Arial" w:eastAsia="Times New Roman" w:hAnsi="Arial" w:cs="Arial"/>
          <w:color w:val="000000"/>
          <w:sz w:val="24"/>
          <w:szCs w:val="24"/>
          <w:lang w:val="es-AR"/>
        </w:rPr>
        <w:t>carbón</w:t>
      </w:r>
      <w:r w:rsidRPr="009C4E12">
        <w:rPr>
          <w:rFonts w:ascii="Arial" w:eastAsia="Times New Roman" w:hAnsi="Arial" w:cs="Arial"/>
          <w:color w:val="000000"/>
          <w:sz w:val="24"/>
          <w:szCs w:val="24"/>
          <w:lang w:val="es-AR"/>
        </w:rPr>
        <w:t xml:space="preserve"> por </w:t>
      </w:r>
      <w:r w:rsidR="00B96505" w:rsidRPr="009C4E12">
        <w:rPr>
          <w:rFonts w:ascii="Arial" w:eastAsia="Times New Roman" w:hAnsi="Arial" w:cs="Arial"/>
          <w:color w:val="000000"/>
          <w:sz w:val="24"/>
          <w:szCs w:val="24"/>
          <w:lang w:val="es-AR"/>
        </w:rPr>
        <w:t>tonelada</w:t>
      </w:r>
      <w:r w:rsidRPr="009C4E12">
        <w:rPr>
          <w:rFonts w:ascii="Arial" w:eastAsia="Times New Roman" w:hAnsi="Arial" w:cs="Arial"/>
          <w:color w:val="000000"/>
          <w:sz w:val="24"/>
          <w:szCs w:val="24"/>
          <w:lang w:val="es-AR"/>
        </w:rPr>
        <w:t xml:space="preserve"> de cal a calcinar </w:t>
      </w:r>
      <w:r w:rsidR="00B96505" w:rsidRPr="009C4E12">
        <w:rPr>
          <w:rFonts w:ascii="Arial" w:eastAsia="Times New Roman" w:hAnsi="Arial" w:cs="Arial"/>
          <w:color w:val="000000"/>
          <w:sz w:val="24"/>
          <w:szCs w:val="24"/>
          <w:lang w:val="es-AR"/>
        </w:rPr>
        <w:t>según</w:t>
      </w:r>
      <w:r w:rsidRPr="009C4E12">
        <w:rPr>
          <w:rFonts w:ascii="Arial" w:eastAsia="Times New Roman" w:hAnsi="Arial" w:cs="Arial"/>
          <w:color w:val="000000"/>
          <w:sz w:val="24"/>
          <w:szCs w:val="24"/>
          <w:lang w:val="es-AR"/>
        </w:rPr>
        <w:t xml:space="preserve"> la </w:t>
      </w:r>
      <w:r w:rsidR="00B96505" w:rsidRPr="009C4E12">
        <w:rPr>
          <w:rFonts w:ascii="Arial" w:eastAsia="Times New Roman" w:hAnsi="Arial" w:cs="Arial"/>
          <w:color w:val="000000"/>
          <w:sz w:val="24"/>
          <w:szCs w:val="24"/>
          <w:lang w:val="es-AR"/>
        </w:rPr>
        <w:t>industria</w:t>
      </w:r>
      <w:r w:rsidRPr="009C4E12">
        <w:rPr>
          <w:rFonts w:ascii="Arial" w:eastAsia="Times New Roman" w:hAnsi="Arial" w:cs="Arial"/>
          <w:color w:val="000000"/>
          <w:sz w:val="24"/>
          <w:szCs w:val="24"/>
          <w:lang w:val="es-AR"/>
        </w:rPr>
        <w:t xml:space="preserve">. En su parte inferior posee almejas las cuales hasta cierta cantidad de </w:t>
      </w:r>
      <w:r w:rsidR="00B96505" w:rsidRPr="009C4E12">
        <w:rPr>
          <w:rFonts w:ascii="Arial" w:eastAsia="Times New Roman" w:hAnsi="Arial" w:cs="Arial"/>
          <w:color w:val="000000"/>
          <w:sz w:val="24"/>
          <w:szCs w:val="24"/>
          <w:lang w:val="es-AR"/>
        </w:rPr>
        <w:t>calcinación</w:t>
      </w:r>
      <w:r w:rsidRPr="009C4E12">
        <w:rPr>
          <w:rFonts w:ascii="Arial" w:eastAsia="Times New Roman" w:hAnsi="Arial" w:cs="Arial"/>
          <w:color w:val="000000"/>
          <w:sz w:val="24"/>
          <w:szCs w:val="24"/>
          <w:lang w:val="es-AR"/>
        </w:rPr>
        <w:t xml:space="preserve"> se abren desprendiendo la cal ya sea por medio cintas transportadoras o por medio de </w:t>
      </w:r>
      <w:r w:rsidR="00B96505" w:rsidRPr="009C4E12">
        <w:rPr>
          <w:rFonts w:ascii="Arial" w:eastAsia="Times New Roman" w:hAnsi="Arial" w:cs="Arial"/>
          <w:color w:val="000000"/>
          <w:sz w:val="24"/>
          <w:szCs w:val="24"/>
          <w:lang w:val="es-AR"/>
        </w:rPr>
        <w:t>túneles</w:t>
      </w:r>
      <w:r w:rsidRPr="009C4E12">
        <w:rPr>
          <w:rFonts w:ascii="Arial" w:eastAsia="Times New Roman" w:hAnsi="Arial" w:cs="Arial"/>
          <w:color w:val="000000"/>
          <w:sz w:val="24"/>
          <w:szCs w:val="24"/>
          <w:lang w:val="es-AR"/>
        </w:rPr>
        <w:t xml:space="preserve"> en donde es permitido el ingreso de </w:t>
      </w:r>
      <w:r w:rsidR="00B96505" w:rsidRPr="009C4E12">
        <w:rPr>
          <w:rFonts w:ascii="Arial" w:eastAsia="Times New Roman" w:hAnsi="Arial" w:cs="Arial"/>
          <w:color w:val="000000"/>
          <w:sz w:val="24"/>
          <w:szCs w:val="24"/>
          <w:lang w:val="es-AR"/>
        </w:rPr>
        <w:t>camión</w:t>
      </w:r>
      <w:r w:rsidRPr="009C4E12">
        <w:rPr>
          <w:rFonts w:ascii="Arial" w:eastAsia="Times New Roman" w:hAnsi="Arial" w:cs="Arial"/>
          <w:color w:val="000000"/>
          <w:sz w:val="24"/>
          <w:szCs w:val="24"/>
          <w:lang w:val="es-AR"/>
        </w:rPr>
        <w:t xml:space="preserve"> y </w:t>
      </w:r>
      <w:r w:rsidR="00B96505" w:rsidRPr="009C4E12">
        <w:rPr>
          <w:rFonts w:ascii="Arial" w:eastAsia="Times New Roman" w:hAnsi="Arial" w:cs="Arial"/>
          <w:color w:val="000000"/>
          <w:sz w:val="24"/>
          <w:szCs w:val="24"/>
          <w:lang w:val="es-AR"/>
        </w:rPr>
        <w:t>así</w:t>
      </w:r>
      <w:r w:rsidRPr="009C4E12">
        <w:rPr>
          <w:rFonts w:ascii="Arial" w:eastAsia="Times New Roman" w:hAnsi="Arial" w:cs="Arial"/>
          <w:color w:val="000000"/>
          <w:sz w:val="24"/>
          <w:szCs w:val="24"/>
          <w:lang w:val="es-AR"/>
        </w:rPr>
        <w:t xml:space="preserve"> poder sustraer el producto, a diferencia del horno maerz posee un circuito continuo para extraer la cal del mismo, este cuenta con 19 tubos por este medio es inyectado el gas y cumplir con un calcinado completo,  diferenciando este horno del horno mixto no cumple totalmente dicho proceso. El horno maerz consta de  una cabina en donde se llevan a cabo 2 operaciones distintas, operación </w:t>
      </w:r>
      <w:r w:rsidR="0061358B" w:rsidRPr="009C4E12">
        <w:rPr>
          <w:rFonts w:ascii="Arial" w:eastAsia="Times New Roman" w:hAnsi="Arial" w:cs="Arial"/>
          <w:color w:val="000000"/>
          <w:sz w:val="24"/>
          <w:szCs w:val="24"/>
          <w:lang w:val="es-AR"/>
        </w:rPr>
        <w:t>periférica</w:t>
      </w:r>
      <w:r w:rsidRPr="009C4E12">
        <w:rPr>
          <w:rFonts w:ascii="Arial" w:eastAsia="Times New Roman" w:hAnsi="Arial" w:cs="Arial"/>
          <w:color w:val="000000"/>
          <w:sz w:val="24"/>
          <w:szCs w:val="24"/>
          <w:lang w:val="es-AR"/>
        </w:rPr>
        <w:t xml:space="preserve"> manejada por maxi </w:t>
      </w:r>
      <w:r w:rsidR="0061358B" w:rsidRPr="009C4E12">
        <w:rPr>
          <w:rFonts w:ascii="Arial" w:eastAsia="Times New Roman" w:hAnsi="Arial" w:cs="Arial"/>
          <w:color w:val="000000"/>
          <w:sz w:val="24"/>
          <w:szCs w:val="24"/>
          <w:lang w:val="es-AR"/>
        </w:rPr>
        <w:t>Iribarren</w:t>
      </w:r>
      <w:r w:rsidRPr="009C4E12">
        <w:rPr>
          <w:rFonts w:ascii="Arial" w:eastAsia="Times New Roman" w:hAnsi="Arial" w:cs="Arial"/>
          <w:color w:val="000000"/>
          <w:sz w:val="24"/>
          <w:szCs w:val="24"/>
          <w:lang w:val="es-AR"/>
        </w:rPr>
        <w:t xml:space="preserve">, en este sistema se encarga del </w:t>
      </w:r>
      <w:r w:rsidRPr="009C4E12">
        <w:rPr>
          <w:rFonts w:ascii="Arial" w:eastAsia="Times New Roman" w:hAnsi="Arial" w:cs="Arial"/>
          <w:color w:val="000000"/>
          <w:sz w:val="24"/>
          <w:szCs w:val="24"/>
          <w:lang w:val="es-AR"/>
        </w:rPr>
        <w:lastRenderedPageBreak/>
        <w:t xml:space="preserve">manejo de lo que se encuentra antes y </w:t>
      </w:r>
      <w:r w:rsidR="0061358B" w:rsidRPr="009C4E12">
        <w:rPr>
          <w:rFonts w:ascii="Arial" w:eastAsia="Times New Roman" w:hAnsi="Arial" w:cs="Arial"/>
          <w:color w:val="000000"/>
          <w:sz w:val="24"/>
          <w:szCs w:val="24"/>
          <w:lang w:val="es-AR"/>
        </w:rPr>
        <w:t>después</w:t>
      </w:r>
      <w:r w:rsidRPr="009C4E12">
        <w:rPr>
          <w:rFonts w:ascii="Arial" w:eastAsia="Times New Roman" w:hAnsi="Arial" w:cs="Arial"/>
          <w:color w:val="000000"/>
          <w:sz w:val="24"/>
          <w:szCs w:val="24"/>
          <w:lang w:val="es-AR"/>
        </w:rPr>
        <w:t xml:space="preserve"> de el material ingresante al </w:t>
      </w:r>
      <w:r w:rsidR="0061358B" w:rsidRPr="009C4E12">
        <w:rPr>
          <w:rFonts w:ascii="Arial" w:eastAsia="Times New Roman" w:hAnsi="Arial" w:cs="Arial"/>
          <w:color w:val="000000"/>
          <w:sz w:val="24"/>
          <w:szCs w:val="24"/>
          <w:lang w:val="es-AR"/>
        </w:rPr>
        <w:t>horno, se</w:t>
      </w:r>
      <w:r w:rsidRPr="009C4E12">
        <w:rPr>
          <w:rFonts w:ascii="Arial" w:eastAsia="Times New Roman" w:hAnsi="Arial" w:cs="Arial"/>
          <w:color w:val="000000"/>
          <w:sz w:val="24"/>
          <w:szCs w:val="24"/>
          <w:lang w:val="es-AR"/>
        </w:rPr>
        <w:t xml:space="preserve"> divide en dos grandes partes la parte previa, es decir, todo el proceso de la piedra caliza que proviene desde la materia prima hasta que es volada, el otro sistema es manejado por </w:t>
      </w:r>
      <w:r w:rsidR="0061358B" w:rsidRPr="009C4E12">
        <w:rPr>
          <w:rFonts w:ascii="Arial" w:eastAsia="Times New Roman" w:hAnsi="Arial" w:cs="Arial"/>
          <w:color w:val="000000"/>
          <w:sz w:val="24"/>
          <w:szCs w:val="24"/>
          <w:lang w:val="es-AR"/>
        </w:rPr>
        <w:t>Carlos</w:t>
      </w:r>
      <w:r w:rsidRPr="009C4E12">
        <w:rPr>
          <w:rFonts w:ascii="Arial" w:eastAsia="Times New Roman" w:hAnsi="Arial" w:cs="Arial"/>
          <w:color w:val="000000"/>
          <w:sz w:val="24"/>
          <w:szCs w:val="24"/>
          <w:lang w:val="es-AR"/>
        </w:rPr>
        <w:t xml:space="preserve"> </w:t>
      </w:r>
      <w:r w:rsidR="0061358B" w:rsidRPr="009C4E12">
        <w:rPr>
          <w:rFonts w:ascii="Arial" w:eastAsia="Times New Roman" w:hAnsi="Arial" w:cs="Arial"/>
          <w:color w:val="000000"/>
          <w:sz w:val="24"/>
          <w:szCs w:val="24"/>
          <w:lang w:val="es-AR"/>
        </w:rPr>
        <w:t>García</w:t>
      </w:r>
      <w:r w:rsidRPr="009C4E12">
        <w:rPr>
          <w:rFonts w:ascii="Arial" w:eastAsia="Times New Roman" w:hAnsi="Arial" w:cs="Arial"/>
          <w:color w:val="000000"/>
          <w:sz w:val="24"/>
          <w:szCs w:val="24"/>
          <w:lang w:val="es-AR"/>
        </w:rPr>
        <w:t xml:space="preserve">, este  se encarga del software y manejo del horno parte posterior, una vez transformada en cal cálcica viva triturada CCVT , desde que se acopla en el silo blanco y de la operación del proceso que se le hace a la cal </w:t>
      </w:r>
      <w:commentRangeStart w:id="163"/>
      <w:r w:rsidRPr="009C4E12">
        <w:rPr>
          <w:rFonts w:ascii="Arial" w:eastAsia="Times New Roman" w:hAnsi="Arial" w:cs="Arial"/>
          <w:color w:val="000000"/>
          <w:sz w:val="24"/>
          <w:szCs w:val="24"/>
          <w:lang w:val="es-AR"/>
        </w:rPr>
        <w:t>posteriormente</w:t>
      </w:r>
      <w:commentRangeEnd w:id="163"/>
      <w:r w:rsidR="004B3354">
        <w:rPr>
          <w:rStyle w:val="Refdecomentario"/>
        </w:rPr>
        <w:commentReference w:id="163"/>
      </w:r>
      <w:r w:rsidRPr="009C4E12">
        <w:rPr>
          <w:rFonts w:ascii="Arial" w:eastAsia="Times New Roman" w:hAnsi="Arial" w:cs="Arial"/>
          <w:color w:val="000000"/>
          <w:sz w:val="24"/>
          <w:szCs w:val="24"/>
          <w:lang w:val="es-AR"/>
        </w:rPr>
        <w:t xml:space="preserve"> .</w:t>
      </w:r>
    </w:p>
    <w:p w14:paraId="102AB8EB" w14:textId="77777777" w:rsidR="004B3354" w:rsidRDefault="004B3354" w:rsidP="004B3354">
      <w:pPr>
        <w:spacing w:after="0" w:line="276" w:lineRule="auto"/>
        <w:jc w:val="both"/>
        <w:rPr>
          <w:ins w:id="164" w:author="Usuario" w:date="2022-12-05T19:38:00Z"/>
          <w:rFonts w:ascii="Arial" w:eastAsia="Times New Roman" w:hAnsi="Arial" w:cs="Arial"/>
          <w:color w:val="000000"/>
          <w:sz w:val="24"/>
          <w:szCs w:val="24"/>
          <w:lang w:val="es-AR"/>
        </w:rPr>
        <w:pPrChange w:id="165" w:author="Usuario" w:date="2022-12-05T19:38:00Z">
          <w:pPr>
            <w:spacing w:after="0" w:line="240" w:lineRule="auto"/>
          </w:pPr>
        </w:pPrChange>
      </w:pPr>
    </w:p>
    <w:p w14:paraId="31F080EF" w14:textId="397D1F68" w:rsidR="00731360" w:rsidRDefault="009C4E12" w:rsidP="004B3354">
      <w:pPr>
        <w:spacing w:after="0" w:line="276" w:lineRule="auto"/>
        <w:jc w:val="both"/>
        <w:rPr>
          <w:rFonts w:ascii="Arial" w:eastAsia="Times New Roman" w:hAnsi="Arial" w:cs="Arial"/>
          <w:color w:val="000000"/>
          <w:sz w:val="20"/>
          <w:szCs w:val="20"/>
        </w:rPr>
        <w:pPrChange w:id="166" w:author="Usuario" w:date="2022-12-05T19:38:00Z">
          <w:pPr>
            <w:spacing w:after="0" w:line="240" w:lineRule="auto"/>
          </w:pPr>
        </w:pPrChange>
      </w:pPr>
      <w:r w:rsidRPr="009C4E12">
        <w:rPr>
          <w:rFonts w:ascii="Arial" w:eastAsia="Times New Roman" w:hAnsi="Arial" w:cs="Arial"/>
          <w:noProof/>
          <w:color w:val="000000"/>
          <w:sz w:val="24"/>
          <w:szCs w:val="24"/>
          <w:bdr w:val="none" w:sz="0" w:space="0" w:color="auto" w:frame="1"/>
        </w:rPr>
        <w:drawing>
          <wp:inline distT="0" distB="0" distL="0" distR="0" wp14:anchorId="6146EBC1" wp14:editId="78CF3FC6">
            <wp:extent cx="2283460" cy="2198901"/>
            <wp:effectExtent l="0" t="0" r="2540" b="0"/>
            <wp:docPr id="13" name="Imagen 13" descr="https://lh6.googleusercontent.com/XAqOEoL69n_3lcaYSZzwWWJPrKUvl4Gr1OTTubnFz083bZdg-wUovYZTYteLWLwKD3HeIP18IvPTKT-f2Zty36FhQmyzwuPwTiOsn1nLaR7lJi_qoRmaCf8vltIqlqq5Ir1DiFYlmiFZIbzDU_8i-g5XGiFraQKoUhnOUsj_TRwtVCaHkN8wHLlOqG0f9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XAqOEoL69n_3lcaYSZzwWWJPrKUvl4Gr1OTTubnFz083bZdg-wUovYZTYteLWLwKD3HeIP18IvPTKT-f2Zty36FhQmyzwuPwTiOsn1nLaR7lJi_qoRmaCf8vltIqlqq5Ir1DiFYlmiFZIbzDU_8i-g5XGiFraQKoUhnOUsj_TRwtVCaHkN8wHLlOqG0f9Q"/>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05629" cy="2220249"/>
                    </a:xfrm>
                    <a:prstGeom prst="rect">
                      <a:avLst/>
                    </a:prstGeom>
                    <a:noFill/>
                    <a:ln>
                      <a:noFill/>
                    </a:ln>
                  </pic:spPr>
                </pic:pic>
              </a:graphicData>
            </a:graphic>
          </wp:inline>
        </w:drawing>
      </w:r>
      <w:r w:rsidR="00731360" w:rsidRPr="009C4E12">
        <w:rPr>
          <w:rFonts w:ascii="Arial" w:eastAsia="Times New Roman" w:hAnsi="Arial" w:cs="Arial"/>
          <w:noProof/>
          <w:color w:val="000000"/>
          <w:sz w:val="24"/>
          <w:szCs w:val="24"/>
          <w:bdr w:val="none" w:sz="0" w:space="0" w:color="auto" w:frame="1"/>
        </w:rPr>
        <w:drawing>
          <wp:inline distT="0" distB="0" distL="0" distR="0" wp14:anchorId="41CE8804" wp14:editId="2B44C950">
            <wp:extent cx="1928379" cy="2238375"/>
            <wp:effectExtent l="0" t="0" r="0" b="0"/>
            <wp:docPr id="12" name="Imagen 12" descr="https://lh3.googleusercontent.com/6h3TgSKWWiCDNSO--z8JegscKsOftNHbVhAHKNvpI1dEX7o9_pgQvzZ5juZxdhyQtlccEJFK9l1KkkfPRE_YG9sZsFu4V53Gz66kVbCOPm2Umz_ujznwk_pfnVO6uqqcUishU8HX9OjsQqncIBwj_AflHjZk96W9fGqVMsURuUa6QRMUP92f9n_penZV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6h3TgSKWWiCDNSO--z8JegscKsOftNHbVhAHKNvpI1dEX7o9_pgQvzZ5juZxdhyQtlccEJFK9l1KkkfPRE_YG9sZsFu4V53Gz66kVbCOPm2Umz_ujznwk_pfnVO6uqqcUishU8HX9OjsQqncIBwj_AflHjZk96W9fGqVMsURuUa6QRMUP92f9n_penZV2w"/>
                    <pic:cNvPicPr>
                      <a:picLocks noChangeAspect="1" noChangeArrowheads="1"/>
                    </pic:cNvPicPr>
                  </pic:nvPicPr>
                  <pic:blipFill rotWithShape="1">
                    <a:blip r:embed="rId31">
                      <a:extLst>
                        <a:ext uri="{28A0092B-C50C-407E-A947-70E740481C1C}">
                          <a14:useLocalDpi xmlns:a14="http://schemas.microsoft.com/office/drawing/2010/main" val="0"/>
                        </a:ext>
                      </a:extLst>
                    </a:blip>
                    <a:srcRect l="46298"/>
                    <a:stretch/>
                  </pic:blipFill>
                  <pic:spPr bwMode="auto">
                    <a:xfrm>
                      <a:off x="0" y="0"/>
                      <a:ext cx="1928379" cy="2238375"/>
                    </a:xfrm>
                    <a:prstGeom prst="rect">
                      <a:avLst/>
                    </a:prstGeom>
                    <a:noFill/>
                    <a:ln>
                      <a:noFill/>
                    </a:ln>
                    <a:extLst>
                      <a:ext uri="{53640926-AAD7-44D8-BBD7-CCE9431645EC}">
                        <a14:shadowObscured xmlns:a14="http://schemas.microsoft.com/office/drawing/2010/main"/>
                      </a:ext>
                    </a:extLst>
                  </pic:spPr>
                </pic:pic>
              </a:graphicData>
            </a:graphic>
          </wp:inline>
        </w:drawing>
      </w:r>
    </w:p>
    <w:p w14:paraId="728F2950" w14:textId="77777777" w:rsidR="009C4E12" w:rsidRPr="00731360" w:rsidRDefault="009C4E12" w:rsidP="00731360">
      <w:pPr>
        <w:spacing w:after="0" w:line="240" w:lineRule="auto"/>
        <w:rPr>
          <w:rFonts w:ascii="Arial" w:eastAsia="Times New Roman" w:hAnsi="Arial" w:cs="Arial"/>
          <w:sz w:val="24"/>
          <w:szCs w:val="24"/>
          <w:lang w:val="es-AR"/>
        </w:rPr>
      </w:pPr>
      <w:r w:rsidRPr="00731360">
        <w:rPr>
          <w:rFonts w:ascii="Arial" w:eastAsia="Times New Roman" w:hAnsi="Arial" w:cs="Arial"/>
          <w:color w:val="000000"/>
          <w:sz w:val="20"/>
          <w:szCs w:val="20"/>
          <w:lang w:val="es-AR"/>
        </w:rPr>
        <w:t xml:space="preserve">(Imagen 17: Hornos </w:t>
      </w:r>
      <w:proofErr w:type="gramStart"/>
      <w:r w:rsidRPr="00731360">
        <w:rPr>
          <w:rFonts w:ascii="Arial" w:eastAsia="Times New Roman" w:hAnsi="Arial" w:cs="Arial"/>
          <w:color w:val="000000"/>
          <w:sz w:val="20"/>
          <w:szCs w:val="20"/>
          <w:lang w:val="es-AR"/>
        </w:rPr>
        <w:t>Maerz)</w:t>
      </w:r>
      <w:r w:rsidR="00731360" w:rsidRPr="00731360">
        <w:rPr>
          <w:rFonts w:ascii="Arial" w:eastAsia="Times New Roman" w:hAnsi="Arial" w:cs="Arial"/>
          <w:sz w:val="20"/>
          <w:szCs w:val="20"/>
          <w:lang w:val="es-AR"/>
        </w:rPr>
        <w:t xml:space="preserve">   </w:t>
      </w:r>
      <w:proofErr w:type="gramEnd"/>
      <w:r w:rsidR="00731360" w:rsidRPr="00731360">
        <w:rPr>
          <w:rFonts w:ascii="Arial" w:eastAsia="Times New Roman" w:hAnsi="Arial" w:cs="Arial"/>
          <w:sz w:val="20"/>
          <w:szCs w:val="20"/>
          <w:lang w:val="es-AR"/>
        </w:rPr>
        <w:t xml:space="preserve">     </w:t>
      </w:r>
      <w:r w:rsidR="00731360">
        <w:rPr>
          <w:rFonts w:ascii="Arial" w:eastAsia="Times New Roman" w:hAnsi="Arial" w:cs="Arial"/>
          <w:sz w:val="20"/>
          <w:szCs w:val="20"/>
          <w:lang w:val="es-AR"/>
        </w:rPr>
        <w:t xml:space="preserve">      </w:t>
      </w:r>
      <w:r w:rsidR="00731360" w:rsidRPr="00731360">
        <w:rPr>
          <w:rFonts w:ascii="Arial" w:eastAsia="Times New Roman" w:hAnsi="Arial" w:cs="Arial"/>
          <w:sz w:val="20"/>
          <w:szCs w:val="20"/>
          <w:lang w:val="es-AR"/>
        </w:rPr>
        <w:t xml:space="preserve">               (Imagen 18: Horno Criollo)</w:t>
      </w:r>
    </w:p>
    <w:p w14:paraId="7930CFC1" w14:textId="77777777" w:rsidR="009C4E12" w:rsidRPr="009C4E12" w:rsidRDefault="009C4E12" w:rsidP="009C4E12">
      <w:pPr>
        <w:spacing w:after="0" w:line="240" w:lineRule="auto"/>
        <w:jc w:val="center"/>
        <w:rPr>
          <w:rFonts w:ascii="Arial" w:eastAsia="Times New Roman" w:hAnsi="Arial" w:cs="Arial"/>
          <w:sz w:val="20"/>
          <w:szCs w:val="20"/>
          <w:lang w:val="es-AR"/>
        </w:rPr>
      </w:pPr>
    </w:p>
    <w:p w14:paraId="609F1C51" w14:textId="77777777" w:rsidR="009C4E12" w:rsidRPr="009C4E12" w:rsidRDefault="009C4E12" w:rsidP="009C4E12">
      <w:pPr>
        <w:pStyle w:val="Ttulo3"/>
        <w:rPr>
          <w:rFonts w:eastAsia="Times New Roman"/>
          <w:lang w:val="es-AR"/>
        </w:rPr>
      </w:pPr>
      <w:bookmarkStart w:id="167" w:name="_Toc120064113"/>
      <w:r w:rsidRPr="009C4E12">
        <w:rPr>
          <w:rFonts w:eastAsia="Times New Roman"/>
          <w:lang w:val="es-AR"/>
        </w:rPr>
        <w:t>FLOWSHEET DE OPERACION PERIFÉRICA DEL HORNO</w:t>
      </w:r>
      <w:bookmarkEnd w:id="167"/>
    </w:p>
    <w:p w14:paraId="530E3D58" w14:textId="77777777" w:rsidR="009C4E12" w:rsidRPr="009C4E12" w:rsidRDefault="009C4E12" w:rsidP="009C4E12">
      <w:pPr>
        <w:spacing w:after="240" w:line="240" w:lineRule="auto"/>
        <w:rPr>
          <w:rFonts w:ascii="Arial" w:eastAsia="Times New Roman" w:hAnsi="Arial" w:cs="Arial"/>
          <w:sz w:val="24"/>
          <w:szCs w:val="24"/>
          <w:lang w:val="es-AR"/>
        </w:rPr>
      </w:pPr>
      <w:r w:rsidRPr="009C4E12">
        <w:rPr>
          <w:rFonts w:ascii="Arial" w:eastAsia="Times New Roman" w:hAnsi="Arial" w:cs="Arial"/>
          <w:sz w:val="24"/>
          <w:szCs w:val="24"/>
          <w:lang w:val="es-AR"/>
        </w:rPr>
        <w:br/>
      </w:r>
      <w:commentRangeStart w:id="168"/>
      <w:r w:rsidR="00731360" w:rsidRPr="009C4E12">
        <w:rPr>
          <w:rFonts w:ascii="Arial" w:eastAsia="Times New Roman" w:hAnsi="Arial" w:cs="Arial"/>
          <w:noProof/>
          <w:color w:val="000000"/>
          <w:sz w:val="24"/>
          <w:szCs w:val="24"/>
          <w:bdr w:val="none" w:sz="0" w:space="0" w:color="auto" w:frame="1"/>
        </w:rPr>
        <w:drawing>
          <wp:inline distT="0" distB="0" distL="0" distR="0" wp14:anchorId="08EBBCF6" wp14:editId="56BCD400">
            <wp:extent cx="4620253" cy="2683823"/>
            <wp:effectExtent l="0" t="0" r="0" b="2540"/>
            <wp:docPr id="11" name="Imagen 11" descr="https://lh5.googleusercontent.com/AqrcK6cyODomdBKqT9YEoJKljXLgpQ0lz8ZpahZy3HUWK-xFOw1giwakkIrd7AQ6z3Qy94WgFlcDmCNw4q0jdu2KhY0E4gNnmClGCOpHG3Blu8u66rP4OzbhID1OFq7R6zdxGkF3GorrMmEoOkz2dtXNLysH1IKkldbPFhFypS4NQoWFjsHFkCxJWX65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AqrcK6cyODomdBKqT9YEoJKljXLgpQ0lz8ZpahZy3HUWK-xFOw1giwakkIrd7AQ6z3Qy94WgFlcDmCNw4q0jdu2KhY0E4gNnmClGCOpHG3Blu8u66rP4OzbhID1OFq7R6zdxGkF3GorrMmEoOkz2dtXNLysH1IKkldbPFhFypS4NQoWFjsHFkCxJWX65t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30536" cy="2689796"/>
                    </a:xfrm>
                    <a:prstGeom prst="rect">
                      <a:avLst/>
                    </a:prstGeom>
                    <a:noFill/>
                    <a:ln>
                      <a:noFill/>
                    </a:ln>
                  </pic:spPr>
                </pic:pic>
              </a:graphicData>
            </a:graphic>
          </wp:inline>
        </w:drawing>
      </w:r>
      <w:commentRangeEnd w:id="168"/>
      <w:r w:rsidR="004B3354">
        <w:rPr>
          <w:rStyle w:val="Refdecomentario"/>
        </w:rPr>
        <w:commentReference w:id="168"/>
      </w:r>
    </w:p>
    <w:p w14:paraId="645444B7" w14:textId="77777777" w:rsidR="009C4E12" w:rsidRPr="009C4E12" w:rsidRDefault="009C4E12" w:rsidP="009C4E12">
      <w:pPr>
        <w:spacing w:after="0" w:line="240" w:lineRule="auto"/>
        <w:rPr>
          <w:rFonts w:ascii="Arial" w:eastAsia="Times New Roman" w:hAnsi="Arial" w:cs="Arial"/>
          <w:sz w:val="24"/>
          <w:szCs w:val="24"/>
        </w:rPr>
      </w:pPr>
    </w:p>
    <w:p w14:paraId="0FDD01F7" w14:textId="77777777" w:rsidR="009C4E12" w:rsidRPr="009C4E12" w:rsidRDefault="009C4E12" w:rsidP="009C4E12">
      <w:pPr>
        <w:spacing w:after="240" w:line="240" w:lineRule="auto"/>
        <w:rPr>
          <w:rFonts w:ascii="Arial" w:eastAsia="Times New Roman" w:hAnsi="Arial" w:cs="Arial"/>
          <w:sz w:val="24"/>
          <w:szCs w:val="24"/>
        </w:rPr>
      </w:pPr>
    </w:p>
    <w:p w14:paraId="2CA12045" w14:textId="19078F9B"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Una vez extraída la piedra caliza </w:t>
      </w:r>
      <w:del w:id="169" w:author="Usuario" w:date="2022-12-05T19:39:00Z">
        <w:r w:rsidRPr="009C4E12" w:rsidDel="004B3354">
          <w:rPr>
            <w:rFonts w:ascii="Arial" w:eastAsia="Times New Roman" w:hAnsi="Arial" w:cs="Arial"/>
            <w:color w:val="000000"/>
            <w:sz w:val="24"/>
            <w:szCs w:val="24"/>
            <w:lang w:val="es-AR"/>
          </w:rPr>
          <w:delText>tal cual</w:delText>
        </w:r>
      </w:del>
      <w:ins w:id="170" w:author="Usuario" w:date="2022-12-05T19:39:00Z">
        <w:r w:rsidR="004B3354">
          <w:rPr>
            <w:rFonts w:ascii="Arial" w:eastAsia="Times New Roman" w:hAnsi="Arial" w:cs="Arial"/>
            <w:color w:val="000000"/>
            <w:sz w:val="24"/>
            <w:szCs w:val="24"/>
            <w:lang w:val="es-AR"/>
          </w:rPr>
          <w:t>como materia prima</w:t>
        </w:r>
      </w:ins>
      <w:r w:rsidRPr="009C4E12">
        <w:rPr>
          <w:rFonts w:ascii="Arial" w:eastAsia="Times New Roman" w:hAnsi="Arial" w:cs="Arial"/>
          <w:color w:val="000000"/>
          <w:sz w:val="24"/>
          <w:szCs w:val="24"/>
          <w:lang w:val="es-AR"/>
        </w:rPr>
        <w:t xml:space="preserve"> </w:t>
      </w:r>
      <w:del w:id="171" w:author="Usuario" w:date="2022-12-05T19:39:00Z">
        <w:r w:rsidRPr="009C4E12" w:rsidDel="004B3354">
          <w:rPr>
            <w:rFonts w:ascii="Arial" w:eastAsia="Times New Roman" w:hAnsi="Arial" w:cs="Arial"/>
            <w:color w:val="000000"/>
            <w:sz w:val="24"/>
            <w:szCs w:val="24"/>
            <w:lang w:val="es-AR"/>
          </w:rPr>
          <w:delText>( Proceso</w:delText>
        </w:r>
      </w:del>
      <w:ins w:id="172" w:author="Usuario" w:date="2022-12-05T19:39:00Z">
        <w:r w:rsidR="004B3354" w:rsidRPr="009C4E12">
          <w:rPr>
            <w:rFonts w:ascii="Arial" w:eastAsia="Times New Roman" w:hAnsi="Arial" w:cs="Arial"/>
            <w:color w:val="000000"/>
            <w:sz w:val="24"/>
            <w:szCs w:val="24"/>
            <w:lang w:val="es-AR"/>
          </w:rPr>
          <w:t>(Proceso</w:t>
        </w:r>
      </w:ins>
      <w:r w:rsidRPr="009C4E12">
        <w:rPr>
          <w:rFonts w:ascii="Arial" w:eastAsia="Times New Roman" w:hAnsi="Arial" w:cs="Arial"/>
          <w:color w:val="000000"/>
          <w:sz w:val="24"/>
          <w:szCs w:val="24"/>
          <w:lang w:val="es-AR"/>
        </w:rPr>
        <w:t xml:space="preserve"> de voladura)</w:t>
      </w:r>
      <w:del w:id="173" w:author="Usuario" w:date="2022-12-05T19:39:00Z">
        <w:r w:rsidRPr="009C4E12" w:rsidDel="004B3354">
          <w:rPr>
            <w:rFonts w:ascii="Arial" w:eastAsia="Times New Roman" w:hAnsi="Arial" w:cs="Arial"/>
            <w:color w:val="000000"/>
            <w:sz w:val="24"/>
            <w:szCs w:val="24"/>
            <w:lang w:val="es-AR"/>
          </w:rPr>
          <w:delText>.</w:delText>
        </w:r>
      </w:del>
      <w:r w:rsidRPr="009C4E12">
        <w:rPr>
          <w:rFonts w:ascii="Arial" w:eastAsia="Times New Roman" w:hAnsi="Arial" w:cs="Arial"/>
          <w:color w:val="000000"/>
          <w:sz w:val="24"/>
          <w:szCs w:val="24"/>
          <w:lang w:val="es-AR"/>
        </w:rPr>
        <w:t xml:space="preserve">, </w:t>
      </w:r>
      <w:ins w:id="174" w:author="Usuario" w:date="2022-12-05T19:39:00Z">
        <w:r w:rsidR="004B3354">
          <w:rPr>
            <w:rFonts w:ascii="Arial" w:eastAsia="Times New Roman" w:hAnsi="Arial" w:cs="Arial"/>
            <w:color w:val="000000"/>
            <w:sz w:val="24"/>
            <w:szCs w:val="24"/>
            <w:lang w:val="es-AR"/>
          </w:rPr>
          <w:t xml:space="preserve">la misma </w:t>
        </w:r>
        <w:proofErr w:type="spellStart"/>
        <w:r w:rsidR="004B3354">
          <w:rPr>
            <w:rFonts w:ascii="Arial" w:eastAsia="Times New Roman" w:hAnsi="Arial" w:cs="Arial"/>
            <w:color w:val="000000"/>
            <w:sz w:val="24"/>
            <w:szCs w:val="24"/>
            <w:lang w:val="es-AR"/>
          </w:rPr>
          <w:t>posee</w:t>
        </w:r>
      </w:ins>
      <w:del w:id="175" w:author="Usuario" w:date="2022-12-05T19:39:00Z">
        <w:r w:rsidRPr="009C4E12" w:rsidDel="004B3354">
          <w:rPr>
            <w:rFonts w:ascii="Arial" w:eastAsia="Times New Roman" w:hAnsi="Arial" w:cs="Arial"/>
            <w:color w:val="000000"/>
            <w:sz w:val="24"/>
            <w:szCs w:val="24"/>
            <w:lang w:val="es-AR"/>
          </w:rPr>
          <w:delText>piedra de todos</w:delText>
        </w:r>
      </w:del>
      <w:ins w:id="176" w:author="Usuario" w:date="2022-12-05T19:39:00Z">
        <w:r w:rsidR="004B3354">
          <w:rPr>
            <w:rFonts w:ascii="Arial" w:eastAsia="Times New Roman" w:hAnsi="Arial" w:cs="Arial"/>
            <w:color w:val="000000"/>
            <w:sz w:val="24"/>
            <w:szCs w:val="24"/>
            <w:lang w:val="es-AR"/>
          </w:rPr>
          <w:t>diferentes</w:t>
        </w:r>
      </w:ins>
      <w:proofErr w:type="spellEnd"/>
      <w:del w:id="177" w:author="Usuario" w:date="2022-12-05T19:39:00Z">
        <w:r w:rsidRPr="009C4E12" w:rsidDel="004B3354">
          <w:rPr>
            <w:rFonts w:ascii="Arial" w:eastAsia="Times New Roman" w:hAnsi="Arial" w:cs="Arial"/>
            <w:color w:val="000000"/>
            <w:sz w:val="24"/>
            <w:szCs w:val="24"/>
            <w:lang w:val="es-AR"/>
          </w:rPr>
          <w:delText xml:space="preserve"> los</w:delText>
        </w:r>
      </w:del>
      <w:r w:rsidRPr="009C4E12">
        <w:rPr>
          <w:rFonts w:ascii="Arial" w:eastAsia="Times New Roman" w:hAnsi="Arial" w:cs="Arial"/>
          <w:color w:val="000000"/>
          <w:sz w:val="24"/>
          <w:szCs w:val="24"/>
          <w:lang w:val="es-AR"/>
        </w:rPr>
        <w:t xml:space="preserve"> </w:t>
      </w:r>
      <w:proofErr w:type="spellStart"/>
      <w:r w:rsidRPr="009C4E12">
        <w:rPr>
          <w:rFonts w:ascii="Arial" w:eastAsia="Times New Roman" w:hAnsi="Arial" w:cs="Arial"/>
          <w:color w:val="000000"/>
          <w:sz w:val="24"/>
          <w:szCs w:val="24"/>
          <w:lang w:val="es-AR"/>
        </w:rPr>
        <w:t>tamaños</w:t>
      </w:r>
      <w:ins w:id="178" w:author="Usuario" w:date="2022-12-05T19:40:00Z">
        <w:r w:rsidR="004B3354">
          <w:rPr>
            <w:rFonts w:ascii="Arial" w:eastAsia="Times New Roman" w:hAnsi="Arial" w:cs="Arial"/>
            <w:color w:val="000000"/>
            <w:sz w:val="24"/>
            <w:szCs w:val="24"/>
            <w:lang w:val="es-AR"/>
          </w:rPr>
          <w:t>y</w:t>
        </w:r>
        <w:proofErr w:type="spellEnd"/>
        <w:r w:rsidR="004B3354">
          <w:rPr>
            <w:rFonts w:ascii="Arial" w:eastAsia="Times New Roman" w:hAnsi="Arial" w:cs="Arial"/>
            <w:color w:val="000000"/>
            <w:sz w:val="24"/>
            <w:szCs w:val="24"/>
            <w:lang w:val="es-AR"/>
          </w:rPr>
          <w:t xml:space="preserve"> </w:t>
        </w:r>
      </w:ins>
      <w:del w:id="179" w:author="Usuario" w:date="2022-12-05T19:40:00Z">
        <w:r w:rsidRPr="009C4E12" w:rsidDel="004B3354">
          <w:rPr>
            <w:rFonts w:ascii="Arial" w:eastAsia="Times New Roman" w:hAnsi="Arial" w:cs="Arial"/>
            <w:color w:val="000000"/>
            <w:sz w:val="24"/>
            <w:szCs w:val="24"/>
            <w:lang w:val="es-AR"/>
          </w:rPr>
          <w:delText>.</w:delText>
        </w:r>
      </w:del>
      <w:r w:rsidRPr="009C4E12">
        <w:rPr>
          <w:rFonts w:ascii="Arial" w:eastAsia="Times New Roman" w:hAnsi="Arial" w:cs="Arial"/>
          <w:color w:val="000000"/>
          <w:sz w:val="24"/>
          <w:szCs w:val="24"/>
          <w:lang w:val="es-AR"/>
        </w:rPr>
        <w:t xml:space="preserve"> por medio de palas cargadoras se </w:t>
      </w:r>
      <w:r w:rsidRPr="009C4E12">
        <w:rPr>
          <w:rFonts w:ascii="Arial" w:eastAsia="Times New Roman" w:hAnsi="Arial" w:cs="Arial"/>
          <w:color w:val="000000"/>
          <w:sz w:val="24"/>
          <w:szCs w:val="24"/>
          <w:lang w:val="es-AR"/>
        </w:rPr>
        <w:lastRenderedPageBreak/>
        <w:t xml:space="preserve">traslada el material hacia un camión (imagen 19), luego es depositado en  una tolva de trituración (imagen 20 ) por la parte inferior se encuentra un </w:t>
      </w:r>
      <w:r w:rsidR="0061358B" w:rsidRPr="009C4E12">
        <w:rPr>
          <w:rFonts w:ascii="Arial" w:eastAsia="Times New Roman" w:hAnsi="Arial" w:cs="Arial"/>
          <w:color w:val="000000"/>
          <w:sz w:val="24"/>
          <w:szCs w:val="24"/>
          <w:lang w:val="es-AR"/>
        </w:rPr>
        <w:t>túnel</w:t>
      </w:r>
      <w:r w:rsidRPr="009C4E12">
        <w:rPr>
          <w:rFonts w:ascii="Arial" w:eastAsia="Times New Roman" w:hAnsi="Arial" w:cs="Arial"/>
          <w:color w:val="000000"/>
          <w:sz w:val="24"/>
          <w:szCs w:val="24"/>
          <w:lang w:val="es-AR"/>
        </w:rPr>
        <w:t xml:space="preserve"> el cual posee una trituradora a rodillo (Imagen 21), para realizar la </w:t>
      </w:r>
      <w:r w:rsidR="0061358B" w:rsidRPr="009C4E12">
        <w:rPr>
          <w:rFonts w:ascii="Arial" w:eastAsia="Times New Roman" w:hAnsi="Arial" w:cs="Arial"/>
          <w:color w:val="000000"/>
          <w:sz w:val="24"/>
          <w:szCs w:val="24"/>
          <w:lang w:val="es-AR"/>
        </w:rPr>
        <w:t>fragmentación</w:t>
      </w:r>
      <w:r w:rsidRPr="009C4E12">
        <w:rPr>
          <w:rFonts w:ascii="Arial" w:eastAsia="Times New Roman" w:hAnsi="Arial" w:cs="Arial"/>
          <w:color w:val="000000"/>
          <w:sz w:val="24"/>
          <w:szCs w:val="24"/>
          <w:lang w:val="es-AR"/>
        </w:rPr>
        <w:t xml:space="preserve"> de piedras de mayor tamaño, el material se </w:t>
      </w:r>
      <w:r w:rsidR="0061358B" w:rsidRPr="009C4E12">
        <w:rPr>
          <w:rFonts w:ascii="Arial" w:eastAsia="Times New Roman" w:hAnsi="Arial" w:cs="Arial"/>
          <w:color w:val="000000"/>
          <w:sz w:val="24"/>
          <w:szCs w:val="24"/>
          <w:lang w:val="es-AR"/>
        </w:rPr>
        <w:t>dirige</w:t>
      </w:r>
      <w:r w:rsidRPr="009C4E12">
        <w:rPr>
          <w:rFonts w:ascii="Arial" w:eastAsia="Times New Roman" w:hAnsi="Arial" w:cs="Arial"/>
          <w:color w:val="000000"/>
          <w:sz w:val="24"/>
          <w:szCs w:val="24"/>
          <w:lang w:val="es-AR"/>
        </w:rPr>
        <w:t xml:space="preserve"> en dos cintas transportadoras, a un túnel de hormigón (imagen 22),el mismo posee un alimentador (Imagen 23)</w:t>
      </w:r>
      <w:del w:id="180" w:author="Usuario" w:date="2022-12-05T19:40:00Z">
        <w:r w:rsidRPr="009C4E12" w:rsidDel="004B3354">
          <w:rPr>
            <w:rFonts w:ascii="Arial" w:eastAsia="Times New Roman" w:hAnsi="Arial" w:cs="Arial"/>
            <w:color w:val="000000"/>
            <w:sz w:val="24"/>
            <w:szCs w:val="24"/>
            <w:lang w:val="es-AR"/>
          </w:rPr>
          <w:delText xml:space="preserve"> </w:delText>
        </w:r>
      </w:del>
      <w:r w:rsidRPr="009C4E12">
        <w:rPr>
          <w:rFonts w:ascii="Arial" w:eastAsia="Times New Roman" w:hAnsi="Arial" w:cs="Arial"/>
          <w:color w:val="000000"/>
          <w:sz w:val="24"/>
          <w:szCs w:val="24"/>
          <w:lang w:val="es-AR"/>
        </w:rPr>
        <w:t xml:space="preserve">, es decir una chapa con motores que realiza </w:t>
      </w:r>
      <w:r w:rsidR="0061358B" w:rsidRPr="009C4E12">
        <w:rPr>
          <w:rFonts w:ascii="Arial" w:eastAsia="Times New Roman" w:hAnsi="Arial" w:cs="Arial"/>
          <w:color w:val="000000"/>
          <w:sz w:val="24"/>
          <w:szCs w:val="24"/>
          <w:lang w:val="es-AR"/>
        </w:rPr>
        <w:t>movimientos</w:t>
      </w:r>
      <w:r w:rsidRPr="009C4E12">
        <w:rPr>
          <w:rFonts w:ascii="Arial" w:eastAsia="Times New Roman" w:hAnsi="Arial" w:cs="Arial"/>
          <w:color w:val="000000"/>
          <w:sz w:val="24"/>
          <w:szCs w:val="24"/>
          <w:lang w:val="es-AR"/>
        </w:rPr>
        <w:t xml:space="preserve"> bruscos para </w:t>
      </w:r>
      <w:r w:rsidR="0061358B" w:rsidRPr="009C4E12">
        <w:rPr>
          <w:rFonts w:ascii="Arial" w:eastAsia="Times New Roman" w:hAnsi="Arial" w:cs="Arial"/>
          <w:color w:val="000000"/>
          <w:sz w:val="24"/>
          <w:szCs w:val="24"/>
          <w:lang w:val="es-AR"/>
        </w:rPr>
        <w:t>así</w:t>
      </w:r>
      <w:r w:rsidRPr="009C4E12">
        <w:rPr>
          <w:rFonts w:ascii="Arial" w:eastAsia="Times New Roman" w:hAnsi="Arial" w:cs="Arial"/>
          <w:color w:val="000000"/>
          <w:sz w:val="24"/>
          <w:szCs w:val="24"/>
          <w:lang w:val="es-AR"/>
        </w:rPr>
        <w:t xml:space="preserve"> </w:t>
      </w:r>
      <w:r w:rsidR="00C40396" w:rsidRPr="009C4E12">
        <w:rPr>
          <w:rFonts w:ascii="Arial" w:eastAsia="Times New Roman" w:hAnsi="Arial" w:cs="Arial"/>
          <w:color w:val="000000"/>
          <w:sz w:val="24"/>
          <w:szCs w:val="24"/>
          <w:lang w:val="es-AR"/>
        </w:rPr>
        <w:t>depositarlo</w:t>
      </w:r>
      <w:r w:rsidRPr="009C4E12">
        <w:rPr>
          <w:rFonts w:ascii="Arial" w:eastAsia="Times New Roman" w:hAnsi="Arial" w:cs="Arial"/>
          <w:color w:val="000000"/>
          <w:sz w:val="24"/>
          <w:szCs w:val="24"/>
          <w:lang w:val="es-AR"/>
        </w:rPr>
        <w:t xml:space="preserve"> en una tercera cinta transportadora . La piedra triturada de todos los tamaños sin clasificar, es conducida hacia una </w:t>
      </w:r>
      <w:del w:id="181" w:author="Usuario" w:date="2022-12-05T19:40:00Z">
        <w:r w:rsidRPr="009C4E12" w:rsidDel="004B3354">
          <w:rPr>
            <w:rFonts w:ascii="Arial" w:eastAsia="Times New Roman" w:hAnsi="Arial" w:cs="Arial"/>
            <w:color w:val="000000"/>
            <w:sz w:val="24"/>
            <w:szCs w:val="24"/>
            <w:lang w:val="es-AR"/>
          </w:rPr>
          <w:delText>zaranda(</w:delText>
        </w:r>
      </w:del>
      <w:ins w:id="182" w:author="Usuario" w:date="2022-12-05T19:40:00Z">
        <w:r w:rsidR="004B3354" w:rsidRPr="009C4E12">
          <w:rPr>
            <w:rFonts w:ascii="Arial" w:eastAsia="Times New Roman" w:hAnsi="Arial" w:cs="Arial"/>
            <w:color w:val="000000"/>
            <w:sz w:val="24"/>
            <w:szCs w:val="24"/>
            <w:lang w:val="es-AR"/>
          </w:rPr>
          <w:t>zaranda (</w:t>
        </w:r>
      </w:ins>
      <w:r w:rsidRPr="009C4E12">
        <w:rPr>
          <w:rFonts w:ascii="Arial" w:eastAsia="Times New Roman" w:hAnsi="Arial" w:cs="Arial"/>
          <w:color w:val="000000"/>
          <w:sz w:val="24"/>
          <w:szCs w:val="24"/>
          <w:lang w:val="es-AR"/>
        </w:rPr>
        <w:t>imagen 24 ),</w:t>
      </w:r>
      <w:r w:rsidR="00C40396" w:rsidRPr="009C4E12">
        <w:rPr>
          <w:rFonts w:ascii="Arial" w:eastAsia="Times New Roman" w:hAnsi="Arial" w:cs="Arial"/>
          <w:color w:val="000000"/>
          <w:sz w:val="24"/>
          <w:szCs w:val="24"/>
          <w:lang w:val="es-AR"/>
        </w:rPr>
        <w:t>allí</w:t>
      </w:r>
      <w:r w:rsidRPr="009C4E12">
        <w:rPr>
          <w:rFonts w:ascii="Arial" w:eastAsia="Times New Roman" w:hAnsi="Arial" w:cs="Arial"/>
          <w:color w:val="000000"/>
          <w:sz w:val="24"/>
          <w:szCs w:val="24"/>
          <w:lang w:val="es-AR"/>
        </w:rPr>
        <w:t xml:space="preserve"> son separadas la piedra caliza por </w:t>
      </w:r>
      <w:r w:rsidR="00C40396" w:rsidRPr="009C4E12">
        <w:rPr>
          <w:rFonts w:ascii="Arial" w:eastAsia="Times New Roman" w:hAnsi="Arial" w:cs="Arial"/>
          <w:color w:val="000000"/>
          <w:sz w:val="24"/>
          <w:szCs w:val="24"/>
          <w:lang w:val="es-AR"/>
        </w:rPr>
        <w:t>tamaño. En</w:t>
      </w:r>
      <w:r w:rsidRPr="009C4E12">
        <w:rPr>
          <w:rFonts w:ascii="Arial" w:eastAsia="Times New Roman" w:hAnsi="Arial" w:cs="Arial"/>
          <w:color w:val="000000"/>
          <w:sz w:val="24"/>
          <w:szCs w:val="24"/>
          <w:lang w:val="es-AR"/>
        </w:rPr>
        <w:t xml:space="preserve"> la parte superior retiene partículas mayores a 120 las cuales luego van a recircular en el proceso pasando por una trituradora de </w:t>
      </w:r>
      <w:del w:id="183" w:author="Usuario" w:date="2022-12-05T19:40:00Z">
        <w:r w:rsidRPr="009C4E12" w:rsidDel="004B3354">
          <w:rPr>
            <w:rFonts w:ascii="Arial" w:eastAsia="Times New Roman" w:hAnsi="Arial" w:cs="Arial"/>
            <w:color w:val="000000"/>
            <w:sz w:val="24"/>
            <w:szCs w:val="24"/>
            <w:lang w:val="es-AR"/>
          </w:rPr>
          <w:delText>mandíbula( imagen</w:delText>
        </w:r>
      </w:del>
      <w:ins w:id="184" w:author="Usuario" w:date="2022-12-05T19:40:00Z">
        <w:r w:rsidR="004B3354" w:rsidRPr="009C4E12">
          <w:rPr>
            <w:rFonts w:ascii="Arial" w:eastAsia="Times New Roman" w:hAnsi="Arial" w:cs="Arial"/>
            <w:color w:val="000000"/>
            <w:sz w:val="24"/>
            <w:szCs w:val="24"/>
            <w:lang w:val="es-AR"/>
          </w:rPr>
          <w:t>mandíbula(imagen</w:t>
        </w:r>
      </w:ins>
      <w:r w:rsidRPr="009C4E12">
        <w:rPr>
          <w:rFonts w:ascii="Arial" w:eastAsia="Times New Roman" w:hAnsi="Arial" w:cs="Arial"/>
          <w:color w:val="000000"/>
          <w:sz w:val="24"/>
          <w:szCs w:val="24"/>
          <w:lang w:val="es-AR"/>
        </w:rPr>
        <w:t xml:space="preserve"> 25). En la parte inferior aquellas que </w:t>
      </w:r>
      <w:del w:id="185" w:author="Usuario" w:date="2022-12-05T19:40:00Z">
        <w:r w:rsidRPr="009C4E12" w:rsidDel="004B3354">
          <w:rPr>
            <w:rFonts w:ascii="Arial" w:eastAsia="Times New Roman" w:hAnsi="Arial" w:cs="Arial"/>
            <w:color w:val="000000"/>
            <w:sz w:val="24"/>
            <w:szCs w:val="24"/>
            <w:lang w:val="es-AR"/>
          </w:rPr>
          <w:delText>sean  menor</w:delText>
        </w:r>
      </w:del>
      <w:ins w:id="186" w:author="Usuario" w:date="2022-12-05T19:40:00Z">
        <w:r w:rsidR="004B3354" w:rsidRPr="009C4E12">
          <w:rPr>
            <w:rFonts w:ascii="Arial" w:eastAsia="Times New Roman" w:hAnsi="Arial" w:cs="Arial"/>
            <w:color w:val="000000"/>
            <w:sz w:val="24"/>
            <w:szCs w:val="24"/>
            <w:lang w:val="es-AR"/>
          </w:rPr>
          <w:t>sean menor</w:t>
        </w:r>
      </w:ins>
      <w:r w:rsidRPr="009C4E12">
        <w:rPr>
          <w:rFonts w:ascii="Arial" w:eastAsia="Times New Roman" w:hAnsi="Arial" w:cs="Arial"/>
          <w:color w:val="000000"/>
          <w:sz w:val="24"/>
          <w:szCs w:val="24"/>
          <w:lang w:val="es-AR"/>
        </w:rPr>
        <w:t xml:space="preserve"> a 40 (partículas finas)  deben ser desecharlas o vendidas a empresas de interés ya que pueden perjudicar el proceso. </w:t>
      </w:r>
      <w:del w:id="187" w:author="Usuario" w:date="2022-12-05T19:41:00Z">
        <w:r w:rsidRPr="009C4E12" w:rsidDel="004B3354">
          <w:rPr>
            <w:rFonts w:ascii="Arial" w:eastAsia="Times New Roman" w:hAnsi="Arial" w:cs="Arial"/>
            <w:color w:val="000000"/>
            <w:sz w:val="24"/>
            <w:szCs w:val="24"/>
            <w:lang w:val="es-AR"/>
          </w:rPr>
          <w:delText>La  parte</w:delText>
        </w:r>
      </w:del>
      <w:ins w:id="188" w:author="Usuario" w:date="2022-12-05T19:41:00Z">
        <w:r w:rsidR="004B3354" w:rsidRPr="009C4E12">
          <w:rPr>
            <w:rFonts w:ascii="Arial" w:eastAsia="Times New Roman" w:hAnsi="Arial" w:cs="Arial"/>
            <w:color w:val="000000"/>
            <w:sz w:val="24"/>
            <w:szCs w:val="24"/>
            <w:lang w:val="es-AR"/>
          </w:rPr>
          <w:t>La parte</w:t>
        </w:r>
      </w:ins>
      <w:r w:rsidRPr="009C4E12">
        <w:rPr>
          <w:rFonts w:ascii="Arial" w:eastAsia="Times New Roman" w:hAnsi="Arial" w:cs="Arial"/>
          <w:color w:val="000000"/>
          <w:sz w:val="24"/>
          <w:szCs w:val="24"/>
          <w:lang w:val="es-AR"/>
        </w:rPr>
        <w:t xml:space="preserve"> intermedia esta en un rango de 40-120, </w:t>
      </w:r>
      <w:ins w:id="189" w:author="Usuario" w:date="2022-12-05T19:41:00Z">
        <w:r w:rsidR="004B3354">
          <w:rPr>
            <w:rFonts w:ascii="Arial" w:eastAsia="Times New Roman" w:hAnsi="Arial" w:cs="Arial"/>
            <w:color w:val="000000"/>
            <w:sz w:val="24"/>
            <w:szCs w:val="24"/>
            <w:lang w:val="es-AR"/>
          </w:rPr>
          <w:t>s</w:t>
        </w:r>
      </w:ins>
      <w:del w:id="190" w:author="Usuario" w:date="2022-12-05T19:41:00Z">
        <w:r w:rsidRPr="009C4E12" w:rsidDel="004B3354">
          <w:rPr>
            <w:rFonts w:ascii="Arial" w:eastAsia="Times New Roman" w:hAnsi="Arial" w:cs="Arial"/>
            <w:color w:val="000000"/>
            <w:sz w:val="24"/>
            <w:szCs w:val="24"/>
            <w:lang w:val="es-AR"/>
          </w:rPr>
          <w:delText>S</w:delText>
        </w:r>
      </w:del>
      <w:r w:rsidRPr="009C4E12">
        <w:rPr>
          <w:rFonts w:ascii="Arial" w:eastAsia="Times New Roman" w:hAnsi="Arial" w:cs="Arial"/>
          <w:color w:val="000000"/>
          <w:sz w:val="24"/>
          <w:szCs w:val="24"/>
          <w:lang w:val="es-AR"/>
        </w:rPr>
        <w:t xml:space="preserve">iendo este el corte de valor, todas estas partículas retenidas son enviadas por 3 cintas transportadoras para cada corte para clasificarlas según su tamaño. El material de interés con la ayuda de una oruga va hacia </w:t>
      </w:r>
      <w:del w:id="191" w:author="Usuario" w:date="2022-12-05T19:41:00Z">
        <w:r w:rsidRPr="009C4E12" w:rsidDel="004B3354">
          <w:rPr>
            <w:rFonts w:ascii="Arial" w:eastAsia="Times New Roman" w:hAnsi="Arial" w:cs="Arial"/>
            <w:color w:val="000000"/>
            <w:sz w:val="24"/>
            <w:szCs w:val="24"/>
            <w:lang w:val="es-AR"/>
          </w:rPr>
          <w:delText>el  túnel</w:delText>
        </w:r>
      </w:del>
      <w:ins w:id="192" w:author="Usuario" w:date="2022-12-05T19:41:00Z">
        <w:r w:rsidR="004B3354" w:rsidRPr="009C4E12">
          <w:rPr>
            <w:rFonts w:ascii="Arial" w:eastAsia="Times New Roman" w:hAnsi="Arial" w:cs="Arial"/>
            <w:color w:val="000000"/>
            <w:sz w:val="24"/>
            <w:szCs w:val="24"/>
            <w:lang w:val="es-AR"/>
          </w:rPr>
          <w:t>el túnel</w:t>
        </w:r>
      </w:ins>
      <w:r w:rsidRPr="009C4E12">
        <w:rPr>
          <w:rFonts w:ascii="Arial" w:eastAsia="Times New Roman" w:hAnsi="Arial" w:cs="Arial"/>
          <w:color w:val="000000"/>
          <w:sz w:val="24"/>
          <w:szCs w:val="24"/>
          <w:lang w:val="es-AR"/>
        </w:rPr>
        <w:t xml:space="preserve"> 2 (Imagen 26 ), donde la piedra ya esta clasificada y se encuentra  lista para </w:t>
      </w:r>
      <w:r w:rsidR="00C40396" w:rsidRPr="009C4E12">
        <w:rPr>
          <w:rFonts w:ascii="Arial" w:eastAsia="Times New Roman" w:hAnsi="Arial" w:cs="Arial"/>
          <w:color w:val="000000"/>
          <w:sz w:val="24"/>
          <w:szCs w:val="24"/>
          <w:lang w:val="es-AR"/>
        </w:rPr>
        <w:t>triturar, luego</w:t>
      </w:r>
      <w:r w:rsidRPr="009C4E12">
        <w:rPr>
          <w:rFonts w:ascii="Arial" w:eastAsia="Times New Roman" w:hAnsi="Arial" w:cs="Arial"/>
          <w:color w:val="000000"/>
          <w:sz w:val="24"/>
          <w:szCs w:val="24"/>
          <w:lang w:val="es-AR"/>
        </w:rPr>
        <w:t xml:space="preserve"> dicho material es orientado hacia una tolva espesadora (imagen 27), en la cual  se retiene el material hasta que el horno necesite para comenzar con su desarrollo. Finalmente a </w:t>
      </w:r>
      <w:r w:rsidR="00C40396" w:rsidRPr="009C4E12">
        <w:rPr>
          <w:rFonts w:ascii="Arial" w:eastAsia="Times New Roman" w:hAnsi="Arial" w:cs="Arial"/>
          <w:color w:val="000000"/>
          <w:sz w:val="24"/>
          <w:szCs w:val="24"/>
          <w:lang w:val="es-AR"/>
        </w:rPr>
        <w:t>través</w:t>
      </w:r>
      <w:r w:rsidRPr="009C4E12">
        <w:rPr>
          <w:rFonts w:ascii="Arial" w:eastAsia="Times New Roman" w:hAnsi="Arial" w:cs="Arial"/>
          <w:color w:val="000000"/>
          <w:sz w:val="24"/>
          <w:szCs w:val="24"/>
          <w:lang w:val="es-AR"/>
        </w:rPr>
        <w:t xml:space="preserve"> de otra cinta transportadora va en </w:t>
      </w:r>
      <w:r w:rsidR="00C40396" w:rsidRPr="009C4E12">
        <w:rPr>
          <w:rFonts w:ascii="Arial" w:eastAsia="Times New Roman" w:hAnsi="Arial" w:cs="Arial"/>
          <w:color w:val="000000"/>
          <w:sz w:val="24"/>
          <w:szCs w:val="24"/>
          <w:lang w:val="es-AR"/>
        </w:rPr>
        <w:t>dirección</w:t>
      </w:r>
      <w:r w:rsidRPr="009C4E12">
        <w:rPr>
          <w:rFonts w:ascii="Arial" w:eastAsia="Times New Roman" w:hAnsi="Arial" w:cs="Arial"/>
          <w:color w:val="000000"/>
          <w:sz w:val="24"/>
          <w:szCs w:val="24"/>
          <w:lang w:val="es-AR"/>
        </w:rPr>
        <w:t xml:space="preserve"> a una </w:t>
      </w:r>
      <w:del w:id="193" w:author="Usuario" w:date="2022-12-05T19:41:00Z">
        <w:r w:rsidRPr="009C4E12" w:rsidDel="004B3354">
          <w:rPr>
            <w:rFonts w:ascii="Arial" w:eastAsia="Times New Roman" w:hAnsi="Arial" w:cs="Arial"/>
            <w:color w:val="000000"/>
            <w:sz w:val="24"/>
            <w:szCs w:val="24"/>
            <w:lang w:val="es-AR"/>
          </w:rPr>
          <w:delText>ultima  zaranda</w:delText>
        </w:r>
      </w:del>
      <w:proofErr w:type="spellStart"/>
      <w:ins w:id="194" w:author="Usuario" w:date="2022-12-05T19:41:00Z">
        <w:r w:rsidR="004B3354" w:rsidRPr="009C4E12">
          <w:rPr>
            <w:rFonts w:ascii="Arial" w:eastAsia="Times New Roman" w:hAnsi="Arial" w:cs="Arial"/>
            <w:color w:val="000000"/>
            <w:sz w:val="24"/>
            <w:szCs w:val="24"/>
            <w:lang w:val="es-AR"/>
          </w:rPr>
          <w:t>ultima</w:t>
        </w:r>
        <w:proofErr w:type="spellEnd"/>
        <w:r w:rsidR="004B3354" w:rsidRPr="009C4E12">
          <w:rPr>
            <w:rFonts w:ascii="Arial" w:eastAsia="Times New Roman" w:hAnsi="Arial" w:cs="Arial"/>
            <w:color w:val="000000"/>
            <w:sz w:val="24"/>
            <w:szCs w:val="24"/>
            <w:lang w:val="es-AR"/>
          </w:rPr>
          <w:t> zaranda</w:t>
        </w:r>
      </w:ins>
      <w:r w:rsidRPr="009C4E12">
        <w:rPr>
          <w:rFonts w:ascii="Arial" w:eastAsia="Times New Roman" w:hAnsi="Arial" w:cs="Arial"/>
          <w:color w:val="000000"/>
          <w:sz w:val="24"/>
          <w:szCs w:val="24"/>
          <w:lang w:val="es-AR"/>
        </w:rPr>
        <w:t xml:space="preserve"> a fin de que la piedra esté preparada, lista para entrar  por la boca de horno (parte superior)</w:t>
      </w:r>
      <w:ins w:id="195" w:author="Usuario" w:date="2022-12-05T19:42:00Z">
        <w:r w:rsidR="004B3354">
          <w:rPr>
            <w:rFonts w:ascii="Arial" w:eastAsia="Times New Roman" w:hAnsi="Arial" w:cs="Arial"/>
            <w:color w:val="000000"/>
            <w:sz w:val="24"/>
            <w:szCs w:val="24"/>
            <w:lang w:val="es-AR"/>
          </w:rPr>
          <w:t>.</w:t>
        </w:r>
      </w:ins>
    </w:p>
    <w:p w14:paraId="3C5FD21B" w14:textId="48EDE895"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Una vez que la materia prima es transformada en cal cálcica viva desembarcara en un acopio de material denominado silo blanco (Imagen 28)  y posteriormente </w:t>
      </w:r>
      <w:ins w:id="196" w:author="Usuario" w:date="2022-12-05T19:42:00Z">
        <w:r w:rsidR="004B3354">
          <w:rPr>
            <w:rFonts w:ascii="Arial" w:eastAsia="Times New Roman" w:hAnsi="Arial" w:cs="Arial"/>
            <w:color w:val="000000"/>
            <w:sz w:val="24"/>
            <w:szCs w:val="24"/>
            <w:lang w:val="es-AR"/>
          </w:rPr>
          <w:t xml:space="preserve">se procede </w:t>
        </w:r>
      </w:ins>
      <w:r w:rsidRPr="009C4E12">
        <w:rPr>
          <w:rFonts w:ascii="Arial" w:eastAsia="Times New Roman" w:hAnsi="Arial" w:cs="Arial"/>
          <w:color w:val="000000"/>
          <w:sz w:val="24"/>
          <w:szCs w:val="24"/>
          <w:lang w:val="es-AR"/>
        </w:rPr>
        <w:t xml:space="preserve">a la operación </w:t>
      </w:r>
      <w:ins w:id="197" w:author="Usuario" w:date="2022-12-05T19:42:00Z">
        <w:r w:rsidR="004B3354">
          <w:rPr>
            <w:rFonts w:ascii="Arial" w:eastAsia="Times New Roman" w:hAnsi="Arial" w:cs="Arial"/>
            <w:color w:val="000000"/>
            <w:sz w:val="24"/>
            <w:szCs w:val="24"/>
            <w:lang w:val="es-AR"/>
          </w:rPr>
          <w:t xml:space="preserve">en la </w:t>
        </w:r>
      </w:ins>
      <w:del w:id="198" w:author="Usuario" w:date="2022-12-05T19:42:00Z">
        <w:r w:rsidRPr="009C4E12" w:rsidDel="004B3354">
          <w:rPr>
            <w:rFonts w:ascii="Arial" w:eastAsia="Times New Roman" w:hAnsi="Arial" w:cs="Arial"/>
            <w:color w:val="000000"/>
            <w:sz w:val="24"/>
            <w:szCs w:val="24"/>
            <w:lang w:val="es-AR"/>
          </w:rPr>
          <w:delText>de</w:delText>
        </w:r>
      </w:del>
      <w:r w:rsidRPr="009C4E12">
        <w:rPr>
          <w:rFonts w:ascii="Arial" w:eastAsia="Times New Roman" w:hAnsi="Arial" w:cs="Arial"/>
          <w:color w:val="000000"/>
          <w:sz w:val="24"/>
          <w:szCs w:val="24"/>
          <w:lang w:val="es-AR"/>
        </w:rPr>
        <w:t xml:space="preserve"> planta de hidratación.</w:t>
      </w:r>
    </w:p>
    <w:p w14:paraId="430C23E2" w14:textId="77777777" w:rsidR="009C4E12" w:rsidRPr="009C4E12" w:rsidRDefault="009C4E12" w:rsidP="009C4E12">
      <w:pPr>
        <w:spacing w:after="0" w:line="240" w:lineRule="auto"/>
        <w:rPr>
          <w:rFonts w:ascii="Arial" w:eastAsia="Times New Roman" w:hAnsi="Arial" w:cs="Arial"/>
          <w:sz w:val="24"/>
          <w:szCs w:val="24"/>
          <w:lang w:val="es-AR"/>
        </w:rPr>
      </w:pPr>
    </w:p>
    <w:p w14:paraId="43C97948" w14:textId="77777777" w:rsidR="009C4E12" w:rsidRPr="009C4E12" w:rsidRDefault="009C4E12" w:rsidP="00255B1D">
      <w:pPr>
        <w:pStyle w:val="Ttulo3"/>
        <w:rPr>
          <w:rFonts w:ascii="Arial" w:eastAsia="Times New Roman" w:hAnsi="Arial" w:cs="Arial"/>
          <w:lang w:val="es-AR"/>
        </w:rPr>
      </w:pPr>
      <w:bookmarkStart w:id="199" w:name="_Toc120064114"/>
      <w:r w:rsidRPr="00017674">
        <w:rPr>
          <w:rFonts w:ascii="Arial" w:eastAsia="Times New Roman" w:hAnsi="Arial" w:cs="Arial"/>
          <w:lang w:val="es-AR"/>
        </w:rPr>
        <w:t>PROCESO DE CALCINACIÓN:</w:t>
      </w:r>
      <w:bookmarkEnd w:id="199"/>
    </w:p>
    <w:p w14:paraId="233E9361"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La industria, se encuentra ubicada en la zona de </w:t>
      </w:r>
      <w:r w:rsidR="00C40396" w:rsidRPr="009C4E12">
        <w:rPr>
          <w:rFonts w:ascii="Arial" w:eastAsia="Times New Roman" w:hAnsi="Arial" w:cs="Arial"/>
          <w:color w:val="000000"/>
          <w:sz w:val="24"/>
          <w:szCs w:val="24"/>
          <w:lang w:val="es-AR"/>
        </w:rPr>
        <w:t>pre cordillera</w:t>
      </w:r>
      <w:r w:rsidRPr="009C4E12">
        <w:rPr>
          <w:rFonts w:ascii="Arial" w:eastAsia="Times New Roman" w:hAnsi="Arial" w:cs="Arial"/>
          <w:color w:val="000000"/>
          <w:sz w:val="24"/>
          <w:szCs w:val="24"/>
          <w:lang w:val="es-AR"/>
        </w:rPr>
        <w:t xml:space="preserve">. La piedra caliza tiene un % mayor en muchos de los casos a un 98% de CAC03 (Carbonato de calcio), siendo el resto un 2 % de impurezas como: oxido de </w:t>
      </w:r>
      <w:r w:rsidR="00C40396" w:rsidRPr="009C4E12">
        <w:rPr>
          <w:rFonts w:ascii="Arial" w:eastAsia="Times New Roman" w:hAnsi="Arial" w:cs="Arial"/>
          <w:color w:val="000000"/>
          <w:sz w:val="24"/>
          <w:szCs w:val="24"/>
          <w:lang w:val="es-AR"/>
        </w:rPr>
        <w:t>sílice</w:t>
      </w:r>
      <w:r w:rsidRPr="009C4E12">
        <w:rPr>
          <w:rFonts w:ascii="Arial" w:eastAsia="Times New Roman" w:hAnsi="Arial" w:cs="Arial"/>
          <w:color w:val="000000"/>
          <w:sz w:val="24"/>
          <w:szCs w:val="24"/>
          <w:lang w:val="es-AR"/>
        </w:rPr>
        <w:t>, magnesio, oxido de hierro.</w:t>
      </w:r>
    </w:p>
    <w:p w14:paraId="32A8AA02" w14:textId="77777777" w:rsidR="009C4E12" w:rsidRPr="009C4E12" w:rsidRDefault="009C4E12" w:rsidP="009C4E12">
      <w:pPr>
        <w:spacing w:after="0" w:line="240" w:lineRule="auto"/>
        <w:rPr>
          <w:rFonts w:ascii="Arial" w:eastAsia="Times New Roman" w:hAnsi="Arial" w:cs="Arial"/>
          <w:sz w:val="24"/>
          <w:szCs w:val="24"/>
          <w:lang w:val="es-AR"/>
        </w:rPr>
      </w:pPr>
    </w:p>
    <w:p w14:paraId="0B8EEA4B" w14:textId="77777777" w:rsidR="00F14CE5" w:rsidRDefault="009C4E12" w:rsidP="009C4E12">
      <w:pPr>
        <w:spacing w:after="0" w:line="240" w:lineRule="auto"/>
        <w:rPr>
          <w:rFonts w:ascii="Arial" w:eastAsia="Times New Roman" w:hAnsi="Arial" w:cs="Arial"/>
          <w:sz w:val="24"/>
          <w:szCs w:val="24"/>
        </w:rPr>
      </w:pPr>
      <w:r w:rsidRPr="009C4E12">
        <w:rPr>
          <w:rFonts w:ascii="Arial" w:eastAsia="Times New Roman" w:hAnsi="Arial" w:cs="Arial"/>
          <w:b/>
          <w:bCs/>
          <w:color w:val="000000"/>
          <w:sz w:val="24"/>
          <w:szCs w:val="24"/>
        </w:rPr>
        <w:t xml:space="preserve">CACO3 + T° (900°1000°) </w:t>
      </w:r>
      <w:proofErr w:type="gramStart"/>
      <w:r w:rsidRPr="009C4E12">
        <w:rPr>
          <w:rFonts w:ascii="Arial" w:eastAsia="Times New Roman" w:hAnsi="Arial" w:cs="Arial"/>
          <w:b/>
          <w:bCs/>
          <w:color w:val="000000"/>
          <w:sz w:val="24"/>
          <w:szCs w:val="24"/>
        </w:rPr>
        <w:t>=  CAO</w:t>
      </w:r>
      <w:proofErr w:type="gramEnd"/>
      <w:r w:rsidRPr="009C4E12">
        <w:rPr>
          <w:rFonts w:ascii="Arial" w:eastAsia="Times New Roman" w:hAnsi="Arial" w:cs="Arial"/>
          <w:b/>
          <w:bCs/>
          <w:color w:val="000000"/>
          <w:sz w:val="24"/>
          <w:szCs w:val="24"/>
        </w:rPr>
        <w:t>  + CO2</w:t>
      </w:r>
    </w:p>
    <w:p w14:paraId="04BEF161" w14:textId="77777777" w:rsidR="009C4E12" w:rsidRPr="009C4E12" w:rsidRDefault="009C4E12" w:rsidP="009C4E12">
      <w:pPr>
        <w:spacing w:after="0" w:line="240" w:lineRule="auto"/>
        <w:rPr>
          <w:rFonts w:ascii="Arial" w:eastAsia="Times New Roman" w:hAnsi="Arial" w:cs="Arial"/>
          <w:sz w:val="24"/>
          <w:szCs w:val="24"/>
        </w:rPr>
      </w:pPr>
    </w:p>
    <w:p w14:paraId="2C3EB735" w14:textId="77777777" w:rsidR="009C4E12" w:rsidRPr="009C4E12" w:rsidRDefault="009C4E12" w:rsidP="00255B1D">
      <w:pPr>
        <w:numPr>
          <w:ilvl w:val="0"/>
          <w:numId w:val="6"/>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El carbonato de calcio es expuesto a calor 900 a 1000°, esto produce una </w:t>
      </w:r>
      <w:r w:rsidR="00C40396" w:rsidRPr="009C4E12">
        <w:rPr>
          <w:rFonts w:ascii="Arial" w:eastAsia="Times New Roman" w:hAnsi="Arial" w:cs="Arial"/>
          <w:color w:val="000000"/>
          <w:sz w:val="24"/>
          <w:szCs w:val="24"/>
          <w:lang w:val="es-AR"/>
        </w:rPr>
        <w:t>disociación</w:t>
      </w:r>
      <w:r w:rsidRPr="009C4E12">
        <w:rPr>
          <w:rFonts w:ascii="Arial" w:eastAsia="Times New Roman" w:hAnsi="Arial" w:cs="Arial"/>
          <w:color w:val="000000"/>
          <w:sz w:val="24"/>
          <w:szCs w:val="24"/>
          <w:lang w:val="es-AR"/>
        </w:rPr>
        <w:t xml:space="preserve"> </w:t>
      </w:r>
      <w:r w:rsidR="00C40396" w:rsidRPr="009C4E12">
        <w:rPr>
          <w:rFonts w:ascii="Arial" w:eastAsia="Times New Roman" w:hAnsi="Arial" w:cs="Arial"/>
          <w:color w:val="000000"/>
          <w:sz w:val="24"/>
          <w:szCs w:val="24"/>
          <w:lang w:val="es-AR"/>
        </w:rPr>
        <w:t>química</w:t>
      </w:r>
      <w:r w:rsidRPr="009C4E12">
        <w:rPr>
          <w:rFonts w:ascii="Arial" w:eastAsia="Times New Roman" w:hAnsi="Arial" w:cs="Arial"/>
          <w:color w:val="000000"/>
          <w:sz w:val="24"/>
          <w:szCs w:val="24"/>
          <w:lang w:val="es-AR"/>
        </w:rPr>
        <w:t xml:space="preserve">. La </w:t>
      </w:r>
      <w:r w:rsidR="00C40396" w:rsidRPr="009C4E12">
        <w:rPr>
          <w:rFonts w:ascii="Arial" w:eastAsia="Times New Roman" w:hAnsi="Arial" w:cs="Arial"/>
          <w:color w:val="000000"/>
          <w:sz w:val="24"/>
          <w:szCs w:val="24"/>
          <w:lang w:val="es-AR"/>
        </w:rPr>
        <w:t>molécula</w:t>
      </w:r>
      <w:r w:rsidRPr="009C4E12">
        <w:rPr>
          <w:rFonts w:ascii="Arial" w:eastAsia="Times New Roman" w:hAnsi="Arial" w:cs="Arial"/>
          <w:color w:val="000000"/>
          <w:sz w:val="24"/>
          <w:szCs w:val="24"/>
          <w:lang w:val="es-AR"/>
        </w:rPr>
        <w:t xml:space="preserve"> de carbonato de calcio al estar sometido </w:t>
      </w:r>
      <w:proofErr w:type="gramStart"/>
      <w:r w:rsidRPr="009C4E12">
        <w:rPr>
          <w:rFonts w:ascii="Arial" w:eastAsia="Times New Roman" w:hAnsi="Arial" w:cs="Arial"/>
          <w:color w:val="000000"/>
          <w:sz w:val="24"/>
          <w:szCs w:val="24"/>
          <w:lang w:val="es-AR"/>
        </w:rPr>
        <w:t>a  altas</w:t>
      </w:r>
      <w:proofErr w:type="gramEnd"/>
      <w:r w:rsidRPr="009C4E12">
        <w:rPr>
          <w:rFonts w:ascii="Arial" w:eastAsia="Times New Roman" w:hAnsi="Arial" w:cs="Arial"/>
          <w:color w:val="000000"/>
          <w:sz w:val="24"/>
          <w:szCs w:val="24"/>
          <w:lang w:val="es-AR"/>
        </w:rPr>
        <w:t xml:space="preserve"> temperaturas, produce que la </w:t>
      </w:r>
      <w:r w:rsidR="00976186" w:rsidRPr="009C4E12">
        <w:rPr>
          <w:rFonts w:ascii="Arial" w:eastAsia="Times New Roman" w:hAnsi="Arial" w:cs="Arial"/>
          <w:color w:val="000000"/>
          <w:sz w:val="24"/>
          <w:szCs w:val="24"/>
          <w:lang w:val="es-AR"/>
        </w:rPr>
        <w:t>molécula</w:t>
      </w:r>
      <w:r w:rsidRPr="009C4E12">
        <w:rPr>
          <w:rFonts w:ascii="Arial" w:eastAsia="Times New Roman" w:hAnsi="Arial" w:cs="Arial"/>
          <w:color w:val="000000"/>
          <w:sz w:val="24"/>
          <w:szCs w:val="24"/>
          <w:lang w:val="es-AR"/>
        </w:rPr>
        <w:t xml:space="preserve"> de carbonato de calcio se rompa en dos parte siendo estas el oxido de calcio y el </w:t>
      </w:r>
      <w:r w:rsidR="00976186" w:rsidRPr="009C4E12">
        <w:rPr>
          <w:rFonts w:ascii="Arial" w:eastAsia="Times New Roman" w:hAnsi="Arial" w:cs="Arial"/>
          <w:color w:val="000000"/>
          <w:sz w:val="24"/>
          <w:szCs w:val="24"/>
          <w:lang w:val="es-AR"/>
        </w:rPr>
        <w:t>dióxido</w:t>
      </w:r>
      <w:r w:rsidRPr="009C4E12">
        <w:rPr>
          <w:rFonts w:ascii="Arial" w:eastAsia="Times New Roman" w:hAnsi="Arial" w:cs="Arial"/>
          <w:color w:val="000000"/>
          <w:sz w:val="24"/>
          <w:szCs w:val="24"/>
          <w:lang w:val="es-AR"/>
        </w:rPr>
        <w:t xml:space="preserve"> de carbono (gas), el cual se traslada por chimeneas hacia el exterior. </w:t>
      </w:r>
    </w:p>
    <w:p w14:paraId="7D074318"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A nivel industrial, generar una </w:t>
      </w:r>
      <w:r w:rsidR="00976186" w:rsidRPr="009C4E12">
        <w:rPr>
          <w:rFonts w:ascii="Arial" w:eastAsia="Times New Roman" w:hAnsi="Arial" w:cs="Arial"/>
          <w:color w:val="000000"/>
          <w:sz w:val="24"/>
          <w:szCs w:val="24"/>
          <w:lang w:val="es-AR"/>
        </w:rPr>
        <w:t>calcinación</w:t>
      </w:r>
      <w:r w:rsidRPr="009C4E12">
        <w:rPr>
          <w:rFonts w:ascii="Arial" w:eastAsia="Times New Roman" w:hAnsi="Arial" w:cs="Arial"/>
          <w:color w:val="000000"/>
          <w:sz w:val="24"/>
          <w:szCs w:val="24"/>
          <w:lang w:val="es-AR"/>
        </w:rPr>
        <w:t xml:space="preserve"> completa es </w:t>
      </w:r>
      <w:r w:rsidR="00976186" w:rsidRPr="009C4E12">
        <w:rPr>
          <w:rFonts w:ascii="Arial" w:eastAsia="Times New Roman" w:hAnsi="Arial" w:cs="Arial"/>
          <w:color w:val="000000"/>
          <w:sz w:val="24"/>
          <w:szCs w:val="24"/>
          <w:lang w:val="es-AR"/>
        </w:rPr>
        <w:t>prácticamente</w:t>
      </w:r>
      <w:r w:rsidRPr="009C4E12">
        <w:rPr>
          <w:rFonts w:ascii="Arial" w:eastAsia="Times New Roman" w:hAnsi="Arial" w:cs="Arial"/>
          <w:color w:val="000000"/>
          <w:sz w:val="24"/>
          <w:szCs w:val="24"/>
          <w:lang w:val="es-AR"/>
        </w:rPr>
        <w:t xml:space="preserve"> imposible, es decir, que la cantidad de piedra caliza que ingresa a los </w:t>
      </w:r>
      <w:proofErr w:type="gramStart"/>
      <w:r w:rsidRPr="009C4E12">
        <w:rPr>
          <w:rFonts w:ascii="Arial" w:eastAsia="Times New Roman" w:hAnsi="Arial" w:cs="Arial"/>
          <w:color w:val="000000"/>
          <w:sz w:val="24"/>
          <w:szCs w:val="24"/>
          <w:lang w:val="es-AR"/>
        </w:rPr>
        <w:t>hornos,,</w:t>
      </w:r>
      <w:proofErr w:type="gramEnd"/>
      <w:r w:rsidRPr="009C4E12">
        <w:rPr>
          <w:rFonts w:ascii="Arial" w:eastAsia="Times New Roman" w:hAnsi="Arial" w:cs="Arial"/>
          <w:color w:val="000000"/>
          <w:sz w:val="24"/>
          <w:szCs w:val="24"/>
          <w:lang w:val="es-AR"/>
        </w:rPr>
        <w:t xml:space="preserve"> el 100% sea convertido en oxido de calcio, este tipo de cal se denomina crudo. El crudo es un </w:t>
      </w:r>
      <w:r w:rsidR="00976186" w:rsidRPr="009C4E12">
        <w:rPr>
          <w:rFonts w:ascii="Arial" w:eastAsia="Times New Roman" w:hAnsi="Arial" w:cs="Arial"/>
          <w:color w:val="000000"/>
          <w:sz w:val="24"/>
          <w:szCs w:val="24"/>
          <w:lang w:val="es-AR"/>
        </w:rPr>
        <w:t>terrón</w:t>
      </w:r>
      <w:r w:rsidRPr="009C4E12">
        <w:rPr>
          <w:rFonts w:ascii="Arial" w:eastAsia="Times New Roman" w:hAnsi="Arial" w:cs="Arial"/>
          <w:color w:val="000000"/>
          <w:sz w:val="24"/>
          <w:szCs w:val="24"/>
          <w:lang w:val="es-AR"/>
        </w:rPr>
        <w:t xml:space="preserve"> de cal que aun sigue con pequeños porcentajes de carbonato de calcio. La empresa cuenta con </w:t>
      </w:r>
      <w:r w:rsidR="00976186" w:rsidRPr="009C4E12">
        <w:rPr>
          <w:rFonts w:ascii="Arial" w:eastAsia="Times New Roman" w:hAnsi="Arial" w:cs="Arial"/>
          <w:color w:val="000000"/>
          <w:sz w:val="24"/>
          <w:szCs w:val="24"/>
          <w:lang w:val="es-AR"/>
        </w:rPr>
        <w:t>márgenes</w:t>
      </w:r>
      <w:r w:rsidRPr="009C4E12">
        <w:rPr>
          <w:rFonts w:ascii="Arial" w:eastAsia="Times New Roman" w:hAnsi="Arial" w:cs="Arial"/>
          <w:color w:val="000000"/>
          <w:sz w:val="24"/>
          <w:szCs w:val="24"/>
          <w:lang w:val="es-AR"/>
        </w:rPr>
        <w:t xml:space="preserve"> de % de </w:t>
      </w:r>
      <w:r w:rsidRPr="009C4E12">
        <w:rPr>
          <w:rFonts w:ascii="Arial" w:eastAsia="Times New Roman" w:hAnsi="Arial" w:cs="Arial"/>
          <w:color w:val="000000"/>
          <w:sz w:val="24"/>
          <w:szCs w:val="24"/>
          <w:lang w:val="es-AR"/>
        </w:rPr>
        <w:lastRenderedPageBreak/>
        <w:t xml:space="preserve">crudos (control en laboratorio), en general la gran </w:t>
      </w:r>
      <w:r w:rsidR="00976186" w:rsidRPr="009C4E12">
        <w:rPr>
          <w:rFonts w:ascii="Arial" w:eastAsia="Times New Roman" w:hAnsi="Arial" w:cs="Arial"/>
          <w:color w:val="000000"/>
          <w:sz w:val="24"/>
          <w:szCs w:val="24"/>
          <w:lang w:val="es-AR"/>
        </w:rPr>
        <w:t>mayoría</w:t>
      </w:r>
      <w:r w:rsidRPr="009C4E12">
        <w:rPr>
          <w:rFonts w:ascii="Arial" w:eastAsia="Times New Roman" w:hAnsi="Arial" w:cs="Arial"/>
          <w:color w:val="000000"/>
          <w:sz w:val="24"/>
          <w:szCs w:val="24"/>
          <w:lang w:val="es-AR"/>
        </w:rPr>
        <w:t xml:space="preserve"> de clientes exigen un rango de 6,7%, no mas de este porcentaje.</w:t>
      </w:r>
    </w:p>
    <w:p w14:paraId="1AA5DD91"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Calera san juan genera un crudo en un rango de 5% </w:t>
      </w:r>
      <w:r w:rsidR="00976186" w:rsidRPr="009C4E12">
        <w:rPr>
          <w:rFonts w:ascii="Arial" w:eastAsia="Times New Roman" w:hAnsi="Arial" w:cs="Arial"/>
          <w:color w:val="000000"/>
          <w:sz w:val="24"/>
          <w:szCs w:val="24"/>
          <w:lang w:val="es-AR"/>
        </w:rPr>
        <w:t>pp</w:t>
      </w:r>
      <w:r w:rsidR="00976186">
        <w:rPr>
          <w:rFonts w:ascii="Arial" w:eastAsia="Times New Roman" w:hAnsi="Arial" w:cs="Arial"/>
          <w:color w:val="000000"/>
          <w:sz w:val="24"/>
          <w:szCs w:val="24"/>
          <w:lang w:val="es-AR"/>
        </w:rPr>
        <w:t>c</w:t>
      </w:r>
      <w:r w:rsidRPr="009C4E12">
        <w:rPr>
          <w:rFonts w:ascii="Arial" w:eastAsia="Times New Roman" w:hAnsi="Arial" w:cs="Arial"/>
          <w:color w:val="000000"/>
          <w:sz w:val="24"/>
          <w:szCs w:val="24"/>
          <w:lang w:val="es-AR"/>
        </w:rPr>
        <w:t xml:space="preserve"> (perdida por </w:t>
      </w:r>
      <w:r w:rsidR="00CF1950" w:rsidRPr="009C4E12">
        <w:rPr>
          <w:rFonts w:ascii="Arial" w:eastAsia="Times New Roman" w:hAnsi="Arial" w:cs="Arial"/>
          <w:color w:val="000000"/>
          <w:sz w:val="24"/>
          <w:szCs w:val="24"/>
          <w:lang w:val="es-AR"/>
        </w:rPr>
        <w:t>calcinación</w:t>
      </w:r>
      <w:r w:rsidRPr="009C4E12">
        <w:rPr>
          <w:rFonts w:ascii="Arial" w:eastAsia="Times New Roman" w:hAnsi="Arial" w:cs="Arial"/>
          <w:color w:val="000000"/>
          <w:sz w:val="24"/>
          <w:szCs w:val="24"/>
          <w:lang w:val="es-AR"/>
        </w:rPr>
        <w:t>) es decir, poseen una cal de buena calidad</w:t>
      </w:r>
    </w:p>
    <w:p w14:paraId="6831C23D" w14:textId="77777777" w:rsidR="009C4E12" w:rsidRPr="009C4E12" w:rsidRDefault="009C4E12" w:rsidP="00255B1D">
      <w:pPr>
        <w:numPr>
          <w:ilvl w:val="0"/>
          <w:numId w:val="7"/>
        </w:numPr>
        <w:spacing w:after="0" w:line="276" w:lineRule="auto"/>
        <w:textAlignment w:val="baseline"/>
        <w:rPr>
          <w:rFonts w:ascii="Arial" w:eastAsia="Times New Roman" w:hAnsi="Arial" w:cs="Arial"/>
          <w:color w:val="000000"/>
          <w:sz w:val="24"/>
          <w:szCs w:val="24"/>
        </w:rPr>
      </w:pPr>
      <w:r w:rsidRPr="009C4E12">
        <w:rPr>
          <w:rFonts w:ascii="Arial" w:eastAsia="Times New Roman" w:hAnsi="Arial" w:cs="Arial"/>
          <w:color w:val="000000"/>
          <w:sz w:val="24"/>
          <w:szCs w:val="24"/>
        </w:rPr>
        <w:t>6,7%: Media</w:t>
      </w:r>
    </w:p>
    <w:p w14:paraId="57F591B3" w14:textId="77777777" w:rsidR="00017674" w:rsidRPr="00731360" w:rsidRDefault="009C4E12" w:rsidP="00731360">
      <w:pPr>
        <w:numPr>
          <w:ilvl w:val="0"/>
          <w:numId w:val="7"/>
        </w:numPr>
        <w:spacing w:after="0" w:line="276" w:lineRule="auto"/>
        <w:textAlignment w:val="baseline"/>
        <w:rPr>
          <w:rFonts w:ascii="Arial" w:eastAsia="Times New Roman" w:hAnsi="Arial" w:cs="Arial"/>
          <w:color w:val="000000"/>
          <w:sz w:val="24"/>
          <w:szCs w:val="24"/>
        </w:rPr>
      </w:pPr>
      <w:r w:rsidRPr="009C4E12">
        <w:rPr>
          <w:rFonts w:ascii="Arial" w:eastAsia="Times New Roman" w:hAnsi="Arial" w:cs="Arial"/>
          <w:color w:val="000000"/>
          <w:sz w:val="24"/>
          <w:szCs w:val="24"/>
        </w:rPr>
        <w:t xml:space="preserve">7,8% : Mala </w:t>
      </w:r>
      <w:commentRangeStart w:id="200"/>
      <w:proofErr w:type="spellStart"/>
      <w:r w:rsidRPr="009C4E12">
        <w:rPr>
          <w:rFonts w:ascii="Arial" w:eastAsia="Times New Roman" w:hAnsi="Arial" w:cs="Arial"/>
          <w:color w:val="000000"/>
          <w:sz w:val="24"/>
          <w:szCs w:val="24"/>
        </w:rPr>
        <w:t>calidad</w:t>
      </w:r>
      <w:commentRangeEnd w:id="200"/>
      <w:proofErr w:type="spellEnd"/>
      <w:r w:rsidR="004B3354">
        <w:rPr>
          <w:rStyle w:val="Refdecomentario"/>
        </w:rPr>
        <w:commentReference w:id="200"/>
      </w:r>
    </w:p>
    <w:p w14:paraId="1A980A23" w14:textId="77777777" w:rsidR="004B3354" w:rsidRDefault="004B3354" w:rsidP="00017674">
      <w:pPr>
        <w:pStyle w:val="Ttulo2"/>
        <w:rPr>
          <w:ins w:id="201" w:author="Usuario" w:date="2022-12-05T19:42:00Z"/>
          <w:rFonts w:eastAsia="Times New Roman"/>
          <w:sz w:val="24"/>
          <w:szCs w:val="24"/>
          <w:lang w:val="es-AR"/>
        </w:rPr>
      </w:pPr>
      <w:bookmarkStart w:id="202" w:name="_Toc120064115"/>
    </w:p>
    <w:p w14:paraId="02E35D51" w14:textId="24205257" w:rsidR="009C4E12" w:rsidRDefault="00F14CE5" w:rsidP="00017674">
      <w:pPr>
        <w:pStyle w:val="Ttulo2"/>
        <w:rPr>
          <w:ins w:id="203" w:author="Usuario" w:date="2022-12-05T19:43:00Z"/>
          <w:rFonts w:eastAsia="Times New Roman"/>
          <w:sz w:val="24"/>
          <w:szCs w:val="24"/>
          <w:lang w:val="es-AR"/>
        </w:rPr>
      </w:pPr>
      <w:r>
        <w:rPr>
          <w:rFonts w:eastAsia="Times New Roman"/>
          <w:sz w:val="24"/>
          <w:szCs w:val="24"/>
          <w:lang w:val="es-AR"/>
        </w:rPr>
        <w:t xml:space="preserve">DIA </w:t>
      </w:r>
      <w:proofErr w:type="gramStart"/>
      <w:r>
        <w:rPr>
          <w:rFonts w:eastAsia="Times New Roman"/>
          <w:sz w:val="24"/>
          <w:szCs w:val="24"/>
          <w:lang w:val="es-AR"/>
        </w:rPr>
        <w:t>3 :</w:t>
      </w:r>
      <w:proofErr w:type="gramEnd"/>
      <w:r>
        <w:rPr>
          <w:rFonts w:eastAsia="Times New Roman"/>
          <w:sz w:val="24"/>
          <w:szCs w:val="24"/>
          <w:lang w:val="es-AR"/>
        </w:rPr>
        <w:t xml:space="preserve"> </w:t>
      </w:r>
      <w:r w:rsidR="00731360">
        <w:rPr>
          <w:rFonts w:eastAsia="Times New Roman"/>
          <w:sz w:val="24"/>
          <w:szCs w:val="24"/>
          <w:lang w:val="es-AR"/>
        </w:rPr>
        <w:t>PLANTA DE PROCESAMIENTO Y DESPACHO</w:t>
      </w:r>
      <w:bookmarkEnd w:id="202"/>
    </w:p>
    <w:p w14:paraId="07039446" w14:textId="77777777" w:rsidR="004B3354" w:rsidRPr="004B3354" w:rsidRDefault="004B3354" w:rsidP="004B3354">
      <w:pPr>
        <w:rPr>
          <w:lang w:val="es-AR"/>
          <w:rPrChange w:id="204" w:author="Usuario" w:date="2022-12-05T19:43:00Z">
            <w:rPr>
              <w:rFonts w:eastAsia="Times New Roman"/>
              <w:sz w:val="24"/>
              <w:szCs w:val="24"/>
              <w:lang w:val="es-AR"/>
            </w:rPr>
          </w:rPrChange>
        </w:rPr>
        <w:pPrChange w:id="205" w:author="Usuario" w:date="2022-12-05T19:43:00Z">
          <w:pPr>
            <w:pStyle w:val="Ttulo2"/>
          </w:pPr>
        </w:pPrChange>
      </w:pPr>
    </w:p>
    <w:p w14:paraId="677FA55F" w14:textId="106B696F"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El </w:t>
      </w:r>
      <w:proofErr w:type="spellStart"/>
      <w:r w:rsidRPr="009C4E12">
        <w:rPr>
          <w:rFonts w:ascii="Arial" w:eastAsia="Times New Roman" w:hAnsi="Arial" w:cs="Arial"/>
          <w:color w:val="000000"/>
          <w:sz w:val="24"/>
          <w:szCs w:val="24"/>
          <w:lang w:val="es-AR"/>
        </w:rPr>
        <w:t>d</w:t>
      </w:r>
      <w:ins w:id="206" w:author="Usuario" w:date="2022-12-05T19:45:00Z">
        <w:r w:rsidR="004B3354">
          <w:rPr>
            <w:rFonts w:ascii="Arial" w:eastAsia="Times New Roman" w:hAnsi="Arial" w:cs="Arial"/>
            <w:color w:val="000000"/>
            <w:sz w:val="24"/>
            <w:szCs w:val="24"/>
            <w:lang w:val="es-AR"/>
          </w:rPr>
          <w:t>Í</w:t>
        </w:r>
      </w:ins>
      <w:del w:id="207" w:author="Usuario" w:date="2022-12-05T19:45:00Z">
        <w:r w:rsidRPr="009C4E12" w:rsidDel="004B3354">
          <w:rPr>
            <w:rFonts w:ascii="Arial" w:eastAsia="Times New Roman" w:hAnsi="Arial" w:cs="Arial"/>
            <w:color w:val="000000"/>
            <w:sz w:val="24"/>
            <w:szCs w:val="24"/>
            <w:lang w:val="es-AR"/>
          </w:rPr>
          <w:delText>i</w:delText>
        </w:r>
      </w:del>
      <w:r w:rsidRPr="009C4E12">
        <w:rPr>
          <w:rFonts w:ascii="Arial" w:eastAsia="Times New Roman" w:hAnsi="Arial" w:cs="Arial"/>
          <w:color w:val="000000"/>
          <w:sz w:val="24"/>
          <w:szCs w:val="24"/>
          <w:lang w:val="es-AR"/>
        </w:rPr>
        <w:t>a</w:t>
      </w:r>
      <w:proofErr w:type="spellEnd"/>
      <w:r w:rsidRPr="009C4E12">
        <w:rPr>
          <w:rFonts w:ascii="Arial" w:eastAsia="Times New Roman" w:hAnsi="Arial" w:cs="Arial"/>
          <w:color w:val="000000"/>
          <w:sz w:val="24"/>
          <w:szCs w:val="24"/>
          <w:lang w:val="es-AR"/>
        </w:rPr>
        <w:t xml:space="preserve"> 7 de octubre , </w:t>
      </w:r>
      <w:del w:id="208" w:author="Usuario" w:date="2022-12-05T19:45:00Z">
        <w:r w:rsidRPr="009C4E12" w:rsidDel="004B3354">
          <w:rPr>
            <w:rFonts w:ascii="Arial" w:eastAsia="Times New Roman" w:hAnsi="Arial" w:cs="Arial"/>
            <w:color w:val="000000"/>
            <w:sz w:val="24"/>
            <w:szCs w:val="24"/>
            <w:lang w:val="es-AR"/>
          </w:rPr>
          <w:delText xml:space="preserve">ya dentro de la empresa </w:delText>
        </w:r>
      </w:del>
      <w:ins w:id="209" w:author="Usuario" w:date="2022-12-05T19:45:00Z">
        <w:r w:rsidR="004B3354">
          <w:rPr>
            <w:rFonts w:ascii="Arial" w:eastAsia="Times New Roman" w:hAnsi="Arial" w:cs="Arial"/>
            <w:color w:val="000000"/>
            <w:sz w:val="24"/>
            <w:szCs w:val="24"/>
            <w:lang w:val="es-AR"/>
          </w:rPr>
          <w:t xml:space="preserve">luego </w:t>
        </w:r>
      </w:ins>
      <w:del w:id="210" w:author="Usuario" w:date="2022-12-05T19:45:00Z">
        <w:r w:rsidRPr="009C4E12" w:rsidDel="004B3354">
          <w:rPr>
            <w:rFonts w:ascii="Arial" w:eastAsia="Times New Roman" w:hAnsi="Arial" w:cs="Arial"/>
            <w:color w:val="000000"/>
            <w:sz w:val="24"/>
            <w:szCs w:val="24"/>
            <w:lang w:val="es-AR"/>
          </w:rPr>
          <w:delText>y</w:delText>
        </w:r>
      </w:del>
      <w:r w:rsidRPr="009C4E12">
        <w:rPr>
          <w:rFonts w:ascii="Arial" w:eastAsia="Times New Roman" w:hAnsi="Arial" w:cs="Arial"/>
          <w:color w:val="000000"/>
          <w:sz w:val="24"/>
          <w:szCs w:val="24"/>
          <w:lang w:val="es-AR"/>
        </w:rPr>
        <w:t xml:space="preserve"> de haber recibido nuestros correspondientes elementos de protección personal. Nos brindaron el desayuno en el sector del comedor y posteriormente fuimos guiadas por personal de recursos humanos hacia la oficina de Jorge Figueroa </w:t>
      </w:r>
      <w:r w:rsidR="00CF1950" w:rsidRPr="009C4E12">
        <w:rPr>
          <w:rFonts w:ascii="Arial" w:eastAsia="Times New Roman" w:hAnsi="Arial" w:cs="Arial"/>
          <w:color w:val="000000"/>
          <w:sz w:val="24"/>
          <w:szCs w:val="24"/>
          <w:lang w:val="es-AR"/>
        </w:rPr>
        <w:t>Ing.</w:t>
      </w:r>
      <w:r w:rsidRPr="009C4E12">
        <w:rPr>
          <w:rFonts w:ascii="Arial" w:eastAsia="Times New Roman" w:hAnsi="Arial" w:cs="Arial"/>
          <w:color w:val="000000"/>
          <w:sz w:val="24"/>
          <w:szCs w:val="24"/>
          <w:lang w:val="es-AR"/>
        </w:rPr>
        <w:t xml:space="preserve"> </w:t>
      </w:r>
      <w:proofErr w:type="spellStart"/>
      <w:r w:rsidRPr="009C4E12">
        <w:rPr>
          <w:rFonts w:ascii="Arial" w:eastAsia="Times New Roman" w:hAnsi="Arial" w:cs="Arial"/>
          <w:color w:val="000000"/>
          <w:sz w:val="24"/>
          <w:szCs w:val="24"/>
          <w:lang w:val="es-AR"/>
        </w:rPr>
        <w:t>qu</w:t>
      </w:r>
      <w:ins w:id="211" w:author="Usuario" w:date="2022-12-05T19:45:00Z">
        <w:r w:rsidR="004B3354">
          <w:rPr>
            <w:rFonts w:ascii="Arial" w:eastAsia="Times New Roman" w:hAnsi="Arial" w:cs="Arial"/>
            <w:color w:val="000000"/>
            <w:sz w:val="24"/>
            <w:szCs w:val="24"/>
            <w:lang w:val="es-AR"/>
          </w:rPr>
          <w:t>Q</w:t>
        </w:r>
      </w:ins>
      <w:del w:id="212" w:author="Usuario" w:date="2022-12-05T19:45:00Z">
        <w:r w:rsidRPr="009C4E12" w:rsidDel="004B3354">
          <w:rPr>
            <w:rFonts w:ascii="Arial" w:eastAsia="Times New Roman" w:hAnsi="Arial" w:cs="Arial"/>
            <w:color w:val="000000"/>
            <w:sz w:val="24"/>
            <w:szCs w:val="24"/>
            <w:lang w:val="es-AR"/>
          </w:rPr>
          <w:delText>í</w:delText>
        </w:r>
      </w:del>
      <w:r w:rsidRPr="009C4E12">
        <w:rPr>
          <w:rFonts w:ascii="Arial" w:eastAsia="Times New Roman" w:hAnsi="Arial" w:cs="Arial"/>
          <w:color w:val="000000"/>
          <w:sz w:val="24"/>
          <w:szCs w:val="24"/>
          <w:lang w:val="es-AR"/>
        </w:rPr>
        <w:t>mico</w:t>
      </w:r>
      <w:proofErr w:type="spellEnd"/>
      <w:r w:rsidRPr="009C4E12">
        <w:rPr>
          <w:rFonts w:ascii="Arial" w:eastAsia="Times New Roman" w:hAnsi="Arial" w:cs="Arial"/>
          <w:color w:val="000000"/>
          <w:sz w:val="24"/>
          <w:szCs w:val="24"/>
          <w:lang w:val="es-AR"/>
        </w:rPr>
        <w:t xml:space="preserve"> . Jefe </w:t>
      </w:r>
      <w:r w:rsidR="00CF1950" w:rsidRPr="009C4E12">
        <w:rPr>
          <w:rFonts w:ascii="Arial" w:eastAsia="Times New Roman" w:hAnsi="Arial" w:cs="Arial"/>
          <w:color w:val="000000"/>
          <w:sz w:val="24"/>
          <w:szCs w:val="24"/>
          <w:lang w:val="es-AR"/>
        </w:rPr>
        <w:t>Dpto.</w:t>
      </w:r>
      <w:r w:rsidRPr="009C4E12">
        <w:rPr>
          <w:rFonts w:ascii="Arial" w:eastAsia="Times New Roman" w:hAnsi="Arial" w:cs="Arial"/>
          <w:color w:val="000000"/>
          <w:sz w:val="24"/>
          <w:szCs w:val="24"/>
          <w:lang w:val="es-AR"/>
        </w:rPr>
        <w:t xml:space="preserve"> Cales Procesadas y </w:t>
      </w:r>
      <w:del w:id="213" w:author="Usuario" w:date="2022-12-05T19:46:00Z">
        <w:r w:rsidRPr="009C4E12" w:rsidDel="004B3354">
          <w:rPr>
            <w:rFonts w:ascii="Arial" w:eastAsia="Times New Roman" w:hAnsi="Arial" w:cs="Arial"/>
            <w:color w:val="000000"/>
            <w:sz w:val="24"/>
            <w:szCs w:val="24"/>
            <w:lang w:val="es-AR"/>
          </w:rPr>
          <w:delText>despacho ,</w:delText>
        </w:r>
      </w:del>
      <w:ins w:id="214" w:author="Usuario" w:date="2022-12-05T19:46:00Z">
        <w:r w:rsidR="004B3354" w:rsidRPr="009C4E12">
          <w:rPr>
            <w:rFonts w:ascii="Arial" w:eastAsia="Times New Roman" w:hAnsi="Arial" w:cs="Arial"/>
            <w:color w:val="000000"/>
            <w:sz w:val="24"/>
            <w:szCs w:val="24"/>
            <w:lang w:val="es-AR"/>
          </w:rPr>
          <w:t>despacho,</w:t>
        </w:r>
      </w:ins>
      <w:r w:rsidRPr="009C4E12">
        <w:rPr>
          <w:rFonts w:ascii="Arial" w:eastAsia="Times New Roman" w:hAnsi="Arial" w:cs="Arial"/>
          <w:color w:val="000000"/>
          <w:sz w:val="24"/>
          <w:szCs w:val="24"/>
          <w:lang w:val="es-AR"/>
        </w:rPr>
        <w:t xml:space="preserve"> también se encontraban presentes los sub jefes de cada área , Gustavo Birrazaba , Ernesto </w:t>
      </w:r>
      <w:r w:rsidR="00CF1950" w:rsidRPr="009C4E12">
        <w:rPr>
          <w:rFonts w:ascii="Arial" w:eastAsia="Times New Roman" w:hAnsi="Arial" w:cs="Arial"/>
          <w:color w:val="000000"/>
          <w:sz w:val="24"/>
          <w:szCs w:val="24"/>
          <w:lang w:val="es-AR"/>
        </w:rPr>
        <w:t>Suarez</w:t>
      </w:r>
      <w:r w:rsidRPr="009C4E12">
        <w:rPr>
          <w:rFonts w:ascii="Arial" w:eastAsia="Times New Roman" w:hAnsi="Arial" w:cs="Arial"/>
          <w:color w:val="000000"/>
          <w:sz w:val="24"/>
          <w:szCs w:val="24"/>
          <w:lang w:val="es-AR"/>
        </w:rPr>
        <w:t xml:space="preserve"> donde posterior de presentarnos comenzaron con la charla respecto de sus áreas a cargo y del proceso que se lleva a cabo. </w:t>
      </w:r>
    </w:p>
    <w:p w14:paraId="26F80927"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Ellos se encargan de recibir el material proveniente de los hornos , es decir que una vez que extraen la piedra caliza de cantera como carbonato de calcio , pasan por operaciones unitarias como trituración y clasificación donde al pasar por el horno (Imagen 29), este actúa como un reactor químico , lo cual implica transformar el carbonato de calcio a oxido de calcio CCVT  “Cal Cálcica Viva Triturada” ,con una granulometría aproximada de 40-120 mm , luego por medio de cintas transportadoras dicho material se dirige hacia la operación unitaria molienda</w:t>
      </w:r>
    </w:p>
    <w:p w14:paraId="1483ED45" w14:textId="1F461261"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Donde se utiliza un equipo de Molino De Estrella (Imagen 30</w:t>
      </w:r>
      <w:del w:id="215" w:author="Usuario" w:date="2022-12-05T19:46:00Z">
        <w:r w:rsidRPr="009C4E12" w:rsidDel="004B3354">
          <w:rPr>
            <w:rFonts w:ascii="Arial" w:eastAsia="Times New Roman" w:hAnsi="Arial" w:cs="Arial"/>
            <w:color w:val="000000"/>
            <w:sz w:val="24"/>
            <w:szCs w:val="24"/>
            <w:lang w:val="es-AR"/>
          </w:rPr>
          <w:delText>) ,</w:delText>
        </w:r>
      </w:del>
      <w:ins w:id="216" w:author="Usuario" w:date="2022-12-05T19:46:00Z">
        <w:r w:rsidR="004B3354" w:rsidRPr="009C4E12">
          <w:rPr>
            <w:rFonts w:ascii="Arial" w:eastAsia="Times New Roman" w:hAnsi="Arial" w:cs="Arial"/>
            <w:color w:val="000000"/>
            <w:sz w:val="24"/>
            <w:szCs w:val="24"/>
            <w:lang w:val="es-AR"/>
          </w:rPr>
          <w:t>),</w:t>
        </w:r>
      </w:ins>
      <w:r w:rsidRPr="009C4E12">
        <w:rPr>
          <w:rFonts w:ascii="Arial" w:eastAsia="Times New Roman" w:hAnsi="Arial" w:cs="Arial"/>
          <w:color w:val="000000"/>
          <w:sz w:val="24"/>
          <w:szCs w:val="24"/>
          <w:lang w:val="es-AR"/>
        </w:rPr>
        <w:t xml:space="preserve"> como resultado de esta operación se logra obtener un tamaño granulométrico de 0-40 mm , posteriormente se dirigen por medio de orugas hacia la </w:t>
      </w:r>
      <w:r w:rsidR="00CF1950" w:rsidRPr="009C4E12">
        <w:rPr>
          <w:rFonts w:ascii="Arial" w:eastAsia="Times New Roman" w:hAnsi="Arial" w:cs="Arial"/>
          <w:color w:val="000000"/>
          <w:sz w:val="24"/>
          <w:szCs w:val="24"/>
          <w:lang w:val="es-AR"/>
        </w:rPr>
        <w:t>operación</w:t>
      </w:r>
      <w:r w:rsidRPr="009C4E12">
        <w:rPr>
          <w:rFonts w:ascii="Arial" w:eastAsia="Times New Roman" w:hAnsi="Arial" w:cs="Arial"/>
          <w:color w:val="000000"/>
          <w:sz w:val="24"/>
          <w:szCs w:val="24"/>
          <w:lang w:val="es-AR"/>
        </w:rPr>
        <w:t xml:space="preserve"> unitaria clasificación ,la cual utiliza un equipo Criba Vibratoria o Zaranda (Imagen 31)</w:t>
      </w:r>
    </w:p>
    <w:p w14:paraId="24322A36" w14:textId="781AEB50"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 A partir de dicho equipo de </w:t>
      </w:r>
      <w:r w:rsidR="00CF1950" w:rsidRPr="009C4E12">
        <w:rPr>
          <w:rFonts w:ascii="Arial" w:eastAsia="Times New Roman" w:hAnsi="Arial" w:cs="Arial"/>
          <w:color w:val="000000"/>
          <w:sz w:val="24"/>
          <w:szCs w:val="24"/>
          <w:lang w:val="es-AR"/>
        </w:rPr>
        <w:t>clasificación</w:t>
      </w:r>
      <w:r w:rsidRPr="009C4E12">
        <w:rPr>
          <w:rFonts w:ascii="Arial" w:eastAsia="Times New Roman" w:hAnsi="Arial" w:cs="Arial"/>
          <w:color w:val="000000"/>
          <w:sz w:val="24"/>
          <w:szCs w:val="24"/>
          <w:lang w:val="es-AR"/>
        </w:rPr>
        <w:t xml:space="preserve"> se </w:t>
      </w:r>
      <w:del w:id="217" w:author="Usuario" w:date="2022-12-05T19:46:00Z">
        <w:r w:rsidRPr="009C4E12" w:rsidDel="004B3354">
          <w:rPr>
            <w:rFonts w:ascii="Arial" w:eastAsia="Times New Roman" w:hAnsi="Arial" w:cs="Arial"/>
            <w:color w:val="000000"/>
            <w:sz w:val="24"/>
            <w:szCs w:val="24"/>
            <w:lang w:val="es-AR"/>
          </w:rPr>
          <w:delText>lograra</w:delText>
        </w:r>
      </w:del>
      <w:ins w:id="218" w:author="Usuario" w:date="2022-12-05T19:46:00Z">
        <w:r w:rsidR="004B3354" w:rsidRPr="009C4E12">
          <w:rPr>
            <w:rFonts w:ascii="Arial" w:eastAsia="Times New Roman" w:hAnsi="Arial" w:cs="Arial"/>
            <w:color w:val="000000"/>
            <w:sz w:val="24"/>
            <w:szCs w:val="24"/>
            <w:lang w:val="es-AR"/>
          </w:rPr>
          <w:t>logrará</w:t>
        </w:r>
      </w:ins>
      <w:r w:rsidRPr="009C4E12">
        <w:rPr>
          <w:rFonts w:ascii="Arial" w:eastAsia="Times New Roman" w:hAnsi="Arial" w:cs="Arial"/>
          <w:color w:val="000000"/>
          <w:sz w:val="24"/>
          <w:szCs w:val="24"/>
          <w:lang w:val="es-AR"/>
        </w:rPr>
        <w:t xml:space="preserve"> determinar 4 cortes granulométricos correspondiente a partir de 3 mayas con sus respectivas medidas </w:t>
      </w:r>
    </w:p>
    <w:p w14:paraId="338A31A9" w14:textId="77777777"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 En el primer corte retienen partículas de tamaños mayores a 42 </w:t>
      </w:r>
      <w:proofErr w:type="gramStart"/>
      <w:r w:rsidRPr="009C4E12">
        <w:rPr>
          <w:rFonts w:ascii="Arial" w:eastAsia="Times New Roman" w:hAnsi="Arial" w:cs="Arial"/>
          <w:color w:val="000000"/>
          <w:sz w:val="24"/>
          <w:szCs w:val="24"/>
          <w:lang w:val="es-AR"/>
        </w:rPr>
        <w:t>mm ,</w:t>
      </w:r>
      <w:proofErr w:type="gramEnd"/>
      <w:r w:rsidRPr="009C4E12">
        <w:rPr>
          <w:rFonts w:ascii="Arial" w:eastAsia="Times New Roman" w:hAnsi="Arial" w:cs="Arial"/>
          <w:color w:val="000000"/>
          <w:sz w:val="24"/>
          <w:szCs w:val="24"/>
          <w:lang w:val="es-AR"/>
        </w:rPr>
        <w:t xml:space="preserve"> En el segundo corte se obtiene una retención granulométrica de 12mm ( 42-12)mm , Mientras en el tercer corte retiene partículas aproximadas a 4 mm ( 12- 4)mm .</w:t>
      </w:r>
    </w:p>
    <w:p w14:paraId="579FE447" w14:textId="1F8D6832"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 El ultimo corte es de 4-0 mm donde este es el </w:t>
      </w:r>
      <w:del w:id="219" w:author="Usuario" w:date="2022-12-05T19:48:00Z">
        <w:r w:rsidRPr="009C4E12" w:rsidDel="00184070">
          <w:rPr>
            <w:rFonts w:ascii="Arial" w:eastAsia="Times New Roman" w:hAnsi="Arial" w:cs="Arial"/>
            <w:color w:val="000000"/>
            <w:sz w:val="24"/>
            <w:szCs w:val="24"/>
            <w:lang w:val="es-AR"/>
          </w:rPr>
          <w:delText xml:space="preserve">producto  </w:delText>
        </w:r>
        <w:r w:rsidR="00CF1950" w:rsidRPr="009C4E12" w:rsidDel="00184070">
          <w:rPr>
            <w:rFonts w:ascii="Arial" w:eastAsia="Times New Roman" w:hAnsi="Arial" w:cs="Arial"/>
            <w:color w:val="000000"/>
            <w:sz w:val="24"/>
            <w:szCs w:val="24"/>
            <w:lang w:val="es-AR"/>
          </w:rPr>
          <w:delText>será</w:delText>
        </w:r>
      </w:del>
      <w:ins w:id="220" w:author="Usuario" w:date="2022-12-05T19:48:00Z">
        <w:r w:rsidR="00184070" w:rsidRPr="009C4E12">
          <w:rPr>
            <w:rFonts w:ascii="Arial" w:eastAsia="Times New Roman" w:hAnsi="Arial" w:cs="Arial"/>
            <w:color w:val="000000"/>
            <w:sz w:val="24"/>
            <w:szCs w:val="24"/>
            <w:lang w:val="es-AR"/>
          </w:rPr>
          <w:t>producto será</w:t>
        </w:r>
      </w:ins>
      <w:r w:rsidRPr="009C4E12">
        <w:rPr>
          <w:rFonts w:ascii="Arial" w:eastAsia="Times New Roman" w:hAnsi="Arial" w:cs="Arial"/>
          <w:color w:val="000000"/>
          <w:sz w:val="24"/>
          <w:szCs w:val="24"/>
          <w:lang w:val="es-AR"/>
        </w:rPr>
        <w:t xml:space="preserve"> </w:t>
      </w:r>
      <w:r w:rsidR="00CF1950" w:rsidRPr="009C4E12">
        <w:rPr>
          <w:rFonts w:ascii="Arial" w:eastAsia="Times New Roman" w:hAnsi="Arial" w:cs="Arial"/>
          <w:color w:val="000000"/>
          <w:sz w:val="24"/>
          <w:szCs w:val="24"/>
          <w:lang w:val="es-AR"/>
        </w:rPr>
        <w:t>útil</w:t>
      </w:r>
      <w:r w:rsidRPr="009C4E12">
        <w:rPr>
          <w:rFonts w:ascii="Arial" w:eastAsia="Times New Roman" w:hAnsi="Arial" w:cs="Arial"/>
          <w:color w:val="000000"/>
          <w:sz w:val="24"/>
          <w:szCs w:val="24"/>
          <w:lang w:val="es-AR"/>
        </w:rPr>
        <w:t xml:space="preserve"> para la </w:t>
      </w:r>
      <w:r w:rsidR="00CF1950" w:rsidRPr="009C4E12">
        <w:rPr>
          <w:rFonts w:ascii="Arial" w:eastAsia="Times New Roman" w:hAnsi="Arial" w:cs="Arial"/>
          <w:color w:val="000000"/>
          <w:sz w:val="24"/>
          <w:szCs w:val="24"/>
          <w:lang w:val="es-AR"/>
        </w:rPr>
        <w:t>obtención</w:t>
      </w:r>
      <w:r w:rsidRPr="009C4E12">
        <w:rPr>
          <w:rFonts w:ascii="Arial" w:eastAsia="Times New Roman" w:hAnsi="Arial" w:cs="Arial"/>
          <w:color w:val="000000"/>
          <w:sz w:val="24"/>
          <w:szCs w:val="24"/>
          <w:lang w:val="es-AR"/>
        </w:rPr>
        <w:t xml:space="preserve"> de cales hidratadas y molidas donde son enviadas a sus plantas correspondientes </w:t>
      </w:r>
      <w:r w:rsidR="00CF1950" w:rsidRPr="009C4E12">
        <w:rPr>
          <w:rFonts w:ascii="Arial" w:eastAsia="Times New Roman" w:hAnsi="Arial" w:cs="Arial"/>
          <w:color w:val="000000"/>
          <w:sz w:val="24"/>
          <w:szCs w:val="24"/>
          <w:lang w:val="es-AR"/>
        </w:rPr>
        <w:t>según</w:t>
      </w:r>
      <w:r w:rsidRPr="009C4E12">
        <w:rPr>
          <w:rFonts w:ascii="Arial" w:eastAsia="Times New Roman" w:hAnsi="Arial" w:cs="Arial"/>
          <w:color w:val="000000"/>
          <w:sz w:val="24"/>
          <w:szCs w:val="24"/>
          <w:lang w:val="es-AR"/>
        </w:rPr>
        <w:t xml:space="preserve"> la necesidad del cliente. Para dicha obtención de cal hidratada , el material proveniente de la clasificación es dirigido hacia los hornos de hidratación (Imagen 32) donde se añade cal viva y agua, al agregar dichos materiales a este cilindro las paletas del mismo se encarga de batir el material  en forma continua y realizando giros constantemente y al someterse a  una elevada temperatura , el agua se libera en forma de vapor por la parte superior de dicho cilindro  y obtendremos un producto con textura muy similar al de harina de cocina . Por otro </w:t>
      </w:r>
      <w:r w:rsidRPr="009C4E12">
        <w:rPr>
          <w:rFonts w:ascii="Arial" w:eastAsia="Times New Roman" w:hAnsi="Arial" w:cs="Arial"/>
          <w:color w:val="000000"/>
          <w:sz w:val="24"/>
          <w:szCs w:val="24"/>
          <w:lang w:val="es-AR"/>
        </w:rPr>
        <w:lastRenderedPageBreak/>
        <w:t xml:space="preserve">lado para obtener la cal </w:t>
      </w:r>
      <w:del w:id="221" w:author="Usuario" w:date="2022-12-05T19:48:00Z">
        <w:r w:rsidRPr="009C4E12" w:rsidDel="00184070">
          <w:rPr>
            <w:rFonts w:ascii="Arial" w:eastAsia="Times New Roman" w:hAnsi="Arial" w:cs="Arial"/>
            <w:color w:val="000000"/>
            <w:sz w:val="24"/>
            <w:szCs w:val="24"/>
            <w:lang w:val="es-AR"/>
          </w:rPr>
          <w:delText>molida ,</w:delText>
        </w:r>
      </w:del>
      <w:ins w:id="222" w:author="Usuario" w:date="2022-12-05T19:48:00Z">
        <w:r w:rsidR="00184070" w:rsidRPr="009C4E12">
          <w:rPr>
            <w:rFonts w:ascii="Arial" w:eastAsia="Times New Roman" w:hAnsi="Arial" w:cs="Arial"/>
            <w:color w:val="000000"/>
            <w:sz w:val="24"/>
            <w:szCs w:val="24"/>
            <w:lang w:val="es-AR"/>
          </w:rPr>
          <w:t>molida,</w:t>
        </w:r>
      </w:ins>
      <w:r w:rsidRPr="009C4E12">
        <w:rPr>
          <w:rFonts w:ascii="Arial" w:eastAsia="Times New Roman" w:hAnsi="Arial" w:cs="Arial"/>
          <w:color w:val="000000"/>
          <w:sz w:val="24"/>
          <w:szCs w:val="24"/>
          <w:lang w:val="es-AR"/>
        </w:rPr>
        <w:t xml:space="preserve"> al corte de 4-o mm se </w:t>
      </w:r>
      <w:r w:rsidR="00CF1950" w:rsidRPr="009C4E12">
        <w:rPr>
          <w:rFonts w:ascii="Arial" w:eastAsia="Times New Roman" w:hAnsi="Arial" w:cs="Arial"/>
          <w:color w:val="000000"/>
          <w:sz w:val="24"/>
          <w:szCs w:val="24"/>
          <w:lang w:val="es-AR"/>
        </w:rPr>
        <w:t>dirigirá</w:t>
      </w:r>
      <w:r w:rsidRPr="009C4E12">
        <w:rPr>
          <w:rFonts w:ascii="Arial" w:eastAsia="Times New Roman" w:hAnsi="Arial" w:cs="Arial"/>
          <w:color w:val="000000"/>
          <w:sz w:val="24"/>
          <w:szCs w:val="24"/>
          <w:lang w:val="es-AR"/>
        </w:rPr>
        <w:t xml:space="preserve"> a una </w:t>
      </w:r>
      <w:r w:rsidR="00CF1950" w:rsidRPr="009C4E12">
        <w:rPr>
          <w:rFonts w:ascii="Arial" w:eastAsia="Times New Roman" w:hAnsi="Arial" w:cs="Arial"/>
          <w:color w:val="000000"/>
          <w:sz w:val="24"/>
          <w:szCs w:val="24"/>
          <w:lang w:val="es-AR"/>
        </w:rPr>
        <w:t>operación</w:t>
      </w:r>
      <w:r w:rsidRPr="009C4E12">
        <w:rPr>
          <w:rFonts w:ascii="Arial" w:eastAsia="Times New Roman" w:hAnsi="Arial" w:cs="Arial"/>
          <w:color w:val="000000"/>
          <w:sz w:val="24"/>
          <w:szCs w:val="24"/>
          <w:lang w:val="es-AR"/>
        </w:rPr>
        <w:t xml:space="preserve"> unitaria de molienda donde se utilizara un molino secundario de martillo (Imagen 33)  para obtener nuestro producto . </w:t>
      </w:r>
    </w:p>
    <w:p w14:paraId="2C05675D" w14:textId="04F7210D"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Al respecto del resto de los cortes nombrados </w:t>
      </w:r>
      <w:del w:id="223" w:author="Usuario" w:date="2022-12-05T19:49:00Z">
        <w:r w:rsidRPr="009C4E12" w:rsidDel="00184070">
          <w:rPr>
            <w:rFonts w:ascii="Arial" w:eastAsia="Times New Roman" w:hAnsi="Arial" w:cs="Arial"/>
            <w:color w:val="000000"/>
            <w:sz w:val="24"/>
            <w:szCs w:val="24"/>
            <w:lang w:val="es-AR"/>
          </w:rPr>
          <w:delText>anteriormente ,</w:delText>
        </w:r>
      </w:del>
      <w:ins w:id="224" w:author="Usuario" w:date="2022-12-05T19:49:00Z">
        <w:r w:rsidR="00184070" w:rsidRPr="009C4E12">
          <w:rPr>
            <w:rFonts w:ascii="Arial" w:eastAsia="Times New Roman" w:hAnsi="Arial" w:cs="Arial"/>
            <w:color w:val="000000"/>
            <w:sz w:val="24"/>
            <w:szCs w:val="24"/>
            <w:lang w:val="es-AR"/>
          </w:rPr>
          <w:t>anteriormente,</w:t>
        </w:r>
      </w:ins>
      <w:r w:rsidRPr="009C4E12">
        <w:rPr>
          <w:rFonts w:ascii="Arial" w:eastAsia="Times New Roman" w:hAnsi="Arial" w:cs="Arial"/>
          <w:color w:val="000000"/>
          <w:sz w:val="24"/>
          <w:szCs w:val="24"/>
          <w:lang w:val="es-AR"/>
        </w:rPr>
        <w:t xml:space="preserve"> (+42 mm , 12mm , 4mm ) estos se almacenarán en silos con sus respectivas tolvas , listos para ser cargados en granel por camiones (Imagen 34)</w:t>
      </w:r>
      <w:ins w:id="225" w:author="Usuario" w:date="2022-12-05T19:49:00Z">
        <w:r w:rsidR="00184070">
          <w:rPr>
            <w:rFonts w:ascii="Arial" w:eastAsia="Times New Roman" w:hAnsi="Arial" w:cs="Arial"/>
            <w:color w:val="000000"/>
            <w:sz w:val="24"/>
            <w:szCs w:val="24"/>
            <w:lang w:val="es-AR"/>
          </w:rPr>
          <w:t>.</w:t>
        </w:r>
      </w:ins>
    </w:p>
    <w:p w14:paraId="665B2004" w14:textId="01E3EED5"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Mientras que las cales hidratadas son envasadas en distintos tamaños dependiendo de la necesidad del </w:t>
      </w:r>
      <w:del w:id="226" w:author="Usuario" w:date="2022-12-05T19:49:00Z">
        <w:r w:rsidRPr="009C4E12" w:rsidDel="00184070">
          <w:rPr>
            <w:rFonts w:ascii="Arial" w:eastAsia="Times New Roman" w:hAnsi="Arial" w:cs="Arial"/>
            <w:color w:val="000000"/>
            <w:sz w:val="24"/>
            <w:szCs w:val="24"/>
            <w:lang w:val="es-AR"/>
          </w:rPr>
          <w:delText>cliente ,</w:delText>
        </w:r>
      </w:del>
      <w:ins w:id="227" w:author="Usuario" w:date="2022-12-05T19:49:00Z">
        <w:r w:rsidR="00184070" w:rsidRPr="009C4E12">
          <w:rPr>
            <w:rFonts w:ascii="Arial" w:eastAsia="Times New Roman" w:hAnsi="Arial" w:cs="Arial"/>
            <w:color w:val="000000"/>
            <w:sz w:val="24"/>
            <w:szCs w:val="24"/>
            <w:lang w:val="es-AR"/>
          </w:rPr>
          <w:t>cliente,</w:t>
        </w:r>
      </w:ins>
      <w:r w:rsidRPr="009C4E12">
        <w:rPr>
          <w:rFonts w:ascii="Arial" w:eastAsia="Times New Roman" w:hAnsi="Arial" w:cs="Arial"/>
          <w:color w:val="000000"/>
          <w:sz w:val="24"/>
          <w:szCs w:val="24"/>
          <w:lang w:val="es-AR"/>
        </w:rPr>
        <w:t xml:space="preserve"> despachan bolsas de 60 Kg (Imagen 35). </w:t>
      </w:r>
      <w:r w:rsidR="00CF1950" w:rsidRPr="009C4E12">
        <w:rPr>
          <w:rFonts w:ascii="Arial" w:eastAsia="Times New Roman" w:hAnsi="Arial" w:cs="Arial"/>
          <w:color w:val="000000"/>
          <w:sz w:val="24"/>
          <w:szCs w:val="24"/>
          <w:lang w:val="es-AR"/>
        </w:rPr>
        <w:t>Pallet</w:t>
      </w:r>
      <w:r w:rsidRPr="009C4E12">
        <w:rPr>
          <w:rFonts w:ascii="Arial" w:eastAsia="Times New Roman" w:hAnsi="Arial" w:cs="Arial"/>
          <w:color w:val="000000"/>
          <w:sz w:val="24"/>
          <w:szCs w:val="24"/>
          <w:lang w:val="es-AR"/>
        </w:rPr>
        <w:t xml:space="preserve"> con diversas cantidades de bolsos (Imagen 36</w:t>
      </w:r>
      <w:del w:id="228" w:author="Usuario" w:date="2022-12-05T19:49:00Z">
        <w:r w:rsidRPr="009C4E12" w:rsidDel="00184070">
          <w:rPr>
            <w:rFonts w:ascii="Arial" w:eastAsia="Times New Roman" w:hAnsi="Arial" w:cs="Arial"/>
            <w:color w:val="000000"/>
            <w:sz w:val="24"/>
            <w:szCs w:val="24"/>
            <w:lang w:val="es-AR"/>
          </w:rPr>
          <w:delText>) ,</w:delText>
        </w:r>
      </w:del>
      <w:ins w:id="229" w:author="Usuario" w:date="2022-12-05T19:49:00Z">
        <w:r w:rsidR="00184070" w:rsidRPr="009C4E12">
          <w:rPr>
            <w:rFonts w:ascii="Arial" w:eastAsia="Times New Roman" w:hAnsi="Arial" w:cs="Arial"/>
            <w:color w:val="000000"/>
            <w:sz w:val="24"/>
            <w:szCs w:val="24"/>
            <w:lang w:val="es-AR"/>
          </w:rPr>
          <w:t>),</w:t>
        </w:r>
      </w:ins>
      <w:r w:rsidRPr="009C4E12">
        <w:rPr>
          <w:rFonts w:ascii="Arial" w:eastAsia="Times New Roman" w:hAnsi="Arial" w:cs="Arial"/>
          <w:color w:val="000000"/>
          <w:sz w:val="24"/>
          <w:szCs w:val="24"/>
          <w:lang w:val="es-AR"/>
        </w:rPr>
        <w:t xml:space="preserve"> estos son realizados por un equipo de embolsado y los operarios trabajan de forma manual para permitir finalizar con el proceso , tambien trabajan con bolsones big bang de 110 Kg (Imagen 37),  lo cual implica que el material almacenado en los silos de almacenamiento salgan por una tolva para posteriormente ser cargados en camiones. Estos camiones cuentan con una balanza automática que viene instalada previamente en el camión para saber el peso real del carguío y venta que se llevara a cabo.</w:t>
      </w:r>
    </w:p>
    <w:p w14:paraId="50E8335C" w14:textId="32C29994" w:rsidR="00255B1D" w:rsidRPr="00F14CE5" w:rsidRDefault="009C4E12" w:rsidP="00F14CE5">
      <w:pPr>
        <w:spacing w:after="0" w:line="276" w:lineRule="auto"/>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A </w:t>
      </w:r>
      <w:del w:id="230" w:author="Usuario" w:date="2022-12-05T19:50:00Z">
        <w:r w:rsidRPr="009C4E12" w:rsidDel="00184070">
          <w:rPr>
            <w:rFonts w:ascii="Arial" w:eastAsia="Times New Roman" w:hAnsi="Arial" w:cs="Arial"/>
            <w:color w:val="000000"/>
            <w:sz w:val="24"/>
            <w:szCs w:val="24"/>
            <w:lang w:val="es-AR"/>
          </w:rPr>
          <w:delText>continuación</w:delText>
        </w:r>
      </w:del>
      <w:ins w:id="231" w:author="Usuario" w:date="2022-12-05T19:50:00Z">
        <w:r w:rsidR="00184070" w:rsidRPr="009C4E12">
          <w:rPr>
            <w:rFonts w:ascii="Arial" w:eastAsia="Times New Roman" w:hAnsi="Arial" w:cs="Arial"/>
            <w:color w:val="000000"/>
            <w:sz w:val="24"/>
            <w:szCs w:val="24"/>
            <w:lang w:val="es-AR"/>
          </w:rPr>
          <w:t>continuación,</w:t>
        </w:r>
      </w:ins>
      <w:r w:rsidRPr="009C4E12">
        <w:rPr>
          <w:rFonts w:ascii="Arial" w:eastAsia="Times New Roman" w:hAnsi="Arial" w:cs="Arial"/>
          <w:color w:val="000000"/>
          <w:sz w:val="24"/>
          <w:szCs w:val="24"/>
          <w:lang w:val="es-AR"/>
        </w:rPr>
        <w:t xml:space="preserve"> se visualizará un flowsheet realizado por nosotras para aclarar los conceptos y procesos llevados a cabo en la industria calera San Juan luego de realizar una visita a toda la planta y lograr plasmar todos nuestros conocimientos teóricos a la realidad.</w:t>
      </w:r>
    </w:p>
    <w:p w14:paraId="77073E90" w14:textId="77777777" w:rsidR="00255B1D" w:rsidRDefault="00255B1D" w:rsidP="00255B1D">
      <w:pPr>
        <w:pStyle w:val="Ttulo3"/>
        <w:jc w:val="center"/>
        <w:rPr>
          <w:rFonts w:ascii="Arial" w:eastAsia="Times New Roman" w:hAnsi="Arial" w:cs="Arial"/>
          <w:lang w:val="es-AR"/>
        </w:rPr>
      </w:pPr>
    </w:p>
    <w:p w14:paraId="6BF81AF6" w14:textId="77777777" w:rsidR="009C4E12" w:rsidRPr="00255B1D" w:rsidRDefault="001A5CCD" w:rsidP="00255B1D">
      <w:pPr>
        <w:pStyle w:val="Ttulo3"/>
        <w:jc w:val="center"/>
        <w:rPr>
          <w:rFonts w:ascii="Arial" w:eastAsia="Times New Roman" w:hAnsi="Arial" w:cs="Arial"/>
          <w:lang w:val="es-AR"/>
        </w:rPr>
      </w:pPr>
      <w:bookmarkStart w:id="232" w:name="_Toc120064116"/>
      <w:r w:rsidRPr="00255B1D">
        <w:rPr>
          <w:rFonts w:ascii="Arial" w:eastAsia="Times New Roman" w:hAnsi="Arial" w:cs="Arial"/>
          <w:lang w:val="es-AR"/>
        </w:rPr>
        <w:t>FLOW SHET PLANTA DE CALES PROCESADAS</w:t>
      </w:r>
      <w:bookmarkEnd w:id="232"/>
    </w:p>
    <w:p w14:paraId="282F4AED" w14:textId="77777777" w:rsidR="009C4E12" w:rsidRPr="009C4E12" w:rsidRDefault="009C4E12" w:rsidP="009C4E12">
      <w:pPr>
        <w:spacing w:after="0" w:line="240" w:lineRule="auto"/>
        <w:rPr>
          <w:rFonts w:ascii="Arial" w:eastAsia="Times New Roman" w:hAnsi="Arial" w:cs="Arial"/>
          <w:sz w:val="24"/>
          <w:szCs w:val="24"/>
          <w:lang w:val="es-AR"/>
        </w:rPr>
      </w:pPr>
    </w:p>
    <w:p w14:paraId="395A2DCE" w14:textId="77777777" w:rsidR="009C4E12" w:rsidRPr="009C4E12" w:rsidRDefault="009C4E12" w:rsidP="009C4E12">
      <w:pPr>
        <w:spacing w:after="0" w:line="240" w:lineRule="auto"/>
        <w:rPr>
          <w:rFonts w:ascii="Arial" w:eastAsia="Times New Roman" w:hAnsi="Arial" w:cs="Arial"/>
          <w:sz w:val="24"/>
          <w:szCs w:val="24"/>
        </w:rPr>
      </w:pPr>
      <w:r w:rsidRPr="009C4E12">
        <w:rPr>
          <w:rFonts w:ascii="Arial" w:eastAsia="Times New Roman" w:hAnsi="Arial" w:cs="Arial"/>
          <w:color w:val="000000"/>
          <w:sz w:val="24"/>
          <w:szCs w:val="24"/>
          <w:lang w:val="es-AR"/>
        </w:rPr>
        <w:t> </w:t>
      </w:r>
      <w:commentRangeStart w:id="233"/>
      <w:r w:rsidRPr="009C4E12">
        <w:rPr>
          <w:rFonts w:ascii="Arial" w:eastAsia="Times New Roman" w:hAnsi="Arial" w:cs="Arial"/>
          <w:noProof/>
          <w:color w:val="000000"/>
          <w:sz w:val="24"/>
          <w:szCs w:val="24"/>
          <w:bdr w:val="none" w:sz="0" w:space="0" w:color="auto" w:frame="1"/>
        </w:rPr>
        <w:drawing>
          <wp:inline distT="0" distB="0" distL="0" distR="0" wp14:anchorId="251DEB67" wp14:editId="07DC9B60">
            <wp:extent cx="4436828" cy="2707770"/>
            <wp:effectExtent l="0" t="0" r="1905" b="0"/>
            <wp:docPr id="9" name="Imagen 9" descr="https://lh4.googleusercontent.com/5jJaKtYfTNtZYb3PqGzMR3xtjERjb5BCKaMeXRGEo4r11CQgijtCRvhlNumUx7gnPMyFVljmZMVUimyoPrgim4zdJkxYcjpWwqjJ7IQfCkzSxO8gOpT4wkhbAsiVBV44sN2-OkSonVb62L8JWUExZd0Cox6b6HfnnEl76OXnUo5APkS1KN4YySnqY8x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5jJaKtYfTNtZYb3PqGzMR3xtjERjb5BCKaMeXRGEo4r11CQgijtCRvhlNumUx7gnPMyFVljmZMVUimyoPrgim4zdJkxYcjpWwqjJ7IQfCkzSxO8gOpT4wkhbAsiVBV44sN2-OkSonVb62L8JWUExZd0Cox6b6HfnnEl76OXnUo5APkS1KN4YySnqY8xoS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40743" cy="2710159"/>
                    </a:xfrm>
                    <a:prstGeom prst="rect">
                      <a:avLst/>
                    </a:prstGeom>
                    <a:noFill/>
                    <a:ln>
                      <a:noFill/>
                    </a:ln>
                  </pic:spPr>
                </pic:pic>
              </a:graphicData>
            </a:graphic>
          </wp:inline>
        </w:drawing>
      </w:r>
      <w:commentRangeEnd w:id="233"/>
      <w:r w:rsidR="00184070">
        <w:rPr>
          <w:rStyle w:val="Refdecomentario"/>
        </w:rPr>
        <w:commentReference w:id="233"/>
      </w:r>
    </w:p>
    <w:p w14:paraId="539C0B28" w14:textId="77777777" w:rsidR="009C4E12" w:rsidRPr="009C4E12" w:rsidRDefault="009C4E12" w:rsidP="009C4E12">
      <w:pPr>
        <w:spacing w:after="240" w:line="240" w:lineRule="auto"/>
        <w:rPr>
          <w:rFonts w:ascii="Arial" w:eastAsia="Times New Roman" w:hAnsi="Arial" w:cs="Arial"/>
          <w:sz w:val="24"/>
          <w:szCs w:val="24"/>
        </w:rPr>
      </w:pPr>
      <w:r w:rsidRPr="009C4E12">
        <w:rPr>
          <w:rFonts w:ascii="Arial" w:eastAsia="Times New Roman" w:hAnsi="Arial" w:cs="Arial"/>
          <w:sz w:val="24"/>
          <w:szCs w:val="24"/>
        </w:rPr>
        <w:br/>
      </w:r>
      <w:r w:rsidRPr="009C4E12">
        <w:rPr>
          <w:rFonts w:ascii="Arial" w:eastAsia="Times New Roman" w:hAnsi="Arial" w:cs="Arial"/>
          <w:sz w:val="24"/>
          <w:szCs w:val="24"/>
        </w:rPr>
        <w:br/>
      </w:r>
    </w:p>
    <w:p w14:paraId="2464D6C6" w14:textId="77777777" w:rsidR="009C4E12" w:rsidRPr="009C4E12" w:rsidRDefault="009C4E12" w:rsidP="009C4E12">
      <w:pPr>
        <w:spacing w:after="0" w:line="240" w:lineRule="auto"/>
        <w:rPr>
          <w:rFonts w:ascii="Arial" w:eastAsia="Times New Roman" w:hAnsi="Arial" w:cs="Arial"/>
          <w:sz w:val="24"/>
          <w:szCs w:val="24"/>
        </w:rPr>
      </w:pPr>
      <w:commentRangeStart w:id="234"/>
      <w:r w:rsidRPr="009C4E12">
        <w:rPr>
          <w:rFonts w:ascii="Arial" w:eastAsia="Times New Roman" w:hAnsi="Arial" w:cs="Arial"/>
          <w:noProof/>
          <w:color w:val="000000"/>
          <w:sz w:val="24"/>
          <w:szCs w:val="24"/>
          <w:bdr w:val="none" w:sz="0" w:space="0" w:color="auto" w:frame="1"/>
        </w:rPr>
        <w:lastRenderedPageBreak/>
        <w:drawing>
          <wp:inline distT="0" distB="0" distL="0" distR="0" wp14:anchorId="354153E5" wp14:editId="263C3D81">
            <wp:extent cx="4476997" cy="2745453"/>
            <wp:effectExtent l="0" t="0" r="0" b="0"/>
            <wp:docPr id="8" name="Imagen 8" descr="https://lh6.googleusercontent.com/u9_lW4Pe_-CvgtGO_hvoJ7oytbzkooexRONXy8kMkicIHi-LPtDJWjSi62mUkYb1dR14RIxBWXSrVH3mfv7gvejRNZhezrnUnTEvvDDKUNzcMsjI7hTfAc0KiG1X3kQWnmsl9-bk7fHlGyyg-77xmRTBT_u0SEmaTun0dLdTk9VYam4sgWGIj80hAaI-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6.googleusercontent.com/u9_lW4Pe_-CvgtGO_hvoJ7oytbzkooexRONXy8kMkicIHi-LPtDJWjSi62mUkYb1dR14RIxBWXSrVH3mfv7gvejRNZhezrnUnTEvvDDKUNzcMsjI7hTfAc0KiG1X3kQWnmsl9-bk7fHlGyyg-77xmRTBT_u0SEmaTun0dLdTk9VYam4sgWGIj80hAaI-Kw"/>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83121" cy="2749208"/>
                    </a:xfrm>
                    <a:prstGeom prst="rect">
                      <a:avLst/>
                    </a:prstGeom>
                    <a:noFill/>
                    <a:ln>
                      <a:noFill/>
                    </a:ln>
                  </pic:spPr>
                </pic:pic>
              </a:graphicData>
            </a:graphic>
          </wp:inline>
        </w:drawing>
      </w:r>
      <w:commentRangeEnd w:id="234"/>
      <w:r w:rsidR="00184070">
        <w:rPr>
          <w:rStyle w:val="Refdecomentario"/>
        </w:rPr>
        <w:commentReference w:id="234"/>
      </w:r>
    </w:p>
    <w:p w14:paraId="4B902A38" w14:textId="77777777" w:rsidR="009C4E12" w:rsidRPr="009C4E12" w:rsidRDefault="009C4E12" w:rsidP="009C4E12">
      <w:pPr>
        <w:spacing w:after="0" w:line="240" w:lineRule="auto"/>
        <w:rPr>
          <w:rFonts w:ascii="Arial" w:eastAsia="Times New Roman" w:hAnsi="Arial" w:cs="Arial"/>
          <w:sz w:val="24"/>
          <w:szCs w:val="24"/>
        </w:rPr>
      </w:pPr>
    </w:p>
    <w:p w14:paraId="74B07A56" w14:textId="23C08E7C" w:rsidR="009C4E12" w:rsidRPr="00255B1D" w:rsidRDefault="009C4E12" w:rsidP="009C4E12">
      <w:pPr>
        <w:pStyle w:val="Ttulo2"/>
        <w:rPr>
          <w:rFonts w:ascii="Arial" w:eastAsia="Times New Roman" w:hAnsi="Arial" w:cs="Arial"/>
          <w:sz w:val="24"/>
          <w:szCs w:val="24"/>
          <w:lang w:val="es-AR"/>
        </w:rPr>
      </w:pPr>
      <w:bookmarkStart w:id="235" w:name="_Toc120064117"/>
      <w:r w:rsidRPr="00255B1D">
        <w:rPr>
          <w:rFonts w:ascii="Arial" w:eastAsia="Times New Roman" w:hAnsi="Arial" w:cs="Arial"/>
          <w:sz w:val="24"/>
          <w:szCs w:val="24"/>
          <w:lang w:val="es-AR"/>
        </w:rPr>
        <w:t xml:space="preserve">Dia </w:t>
      </w:r>
      <w:del w:id="236" w:author="Usuario" w:date="2022-12-05T19:51:00Z">
        <w:r w:rsidRPr="00255B1D" w:rsidDel="00184070">
          <w:rPr>
            <w:rFonts w:ascii="Arial" w:eastAsia="Times New Roman" w:hAnsi="Arial" w:cs="Arial"/>
            <w:sz w:val="24"/>
            <w:szCs w:val="24"/>
            <w:lang w:val="es-AR"/>
          </w:rPr>
          <w:delText>4 :</w:delText>
        </w:r>
      </w:del>
      <w:ins w:id="237" w:author="Usuario" w:date="2022-12-05T19:51:00Z">
        <w:r w:rsidR="00184070" w:rsidRPr="00255B1D">
          <w:rPr>
            <w:rFonts w:ascii="Arial" w:eastAsia="Times New Roman" w:hAnsi="Arial" w:cs="Arial"/>
            <w:sz w:val="24"/>
            <w:szCs w:val="24"/>
            <w:lang w:val="es-AR"/>
          </w:rPr>
          <w:t>4:</w:t>
        </w:r>
      </w:ins>
      <w:r w:rsidRPr="00255B1D">
        <w:rPr>
          <w:rFonts w:ascii="Arial" w:eastAsia="Times New Roman" w:hAnsi="Arial" w:cs="Arial"/>
          <w:sz w:val="24"/>
          <w:szCs w:val="24"/>
          <w:lang w:val="es-AR"/>
        </w:rPr>
        <w:t xml:space="preserve"> L</w:t>
      </w:r>
      <w:r w:rsidR="00F14CE5">
        <w:rPr>
          <w:rFonts w:ascii="Arial" w:eastAsia="Times New Roman" w:hAnsi="Arial" w:cs="Arial"/>
          <w:sz w:val="24"/>
          <w:szCs w:val="24"/>
          <w:lang w:val="es-AR"/>
        </w:rPr>
        <w:t>aboratorio</w:t>
      </w:r>
      <w:bookmarkEnd w:id="235"/>
    </w:p>
    <w:p w14:paraId="315226D6" w14:textId="77777777" w:rsidR="009C4E12" w:rsidRPr="009C4E12" w:rsidRDefault="009C4E12" w:rsidP="009C4E12">
      <w:pPr>
        <w:spacing w:after="0" w:line="240" w:lineRule="auto"/>
        <w:rPr>
          <w:rFonts w:ascii="Arial" w:eastAsia="Times New Roman" w:hAnsi="Arial" w:cs="Arial"/>
          <w:sz w:val="24"/>
          <w:szCs w:val="24"/>
          <w:lang w:val="es-AR"/>
        </w:rPr>
      </w:pPr>
    </w:p>
    <w:p w14:paraId="37A8A14E" w14:textId="66F8FCDE"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En el laboratorio se realizan diversos tipos de controles de calidad en los distintos sitios de la empresa ya sea en el área de </w:t>
      </w:r>
      <w:del w:id="238" w:author="Usuario" w:date="2022-12-05T19:43:00Z">
        <w:r w:rsidRPr="009C4E12" w:rsidDel="004B3354">
          <w:rPr>
            <w:rFonts w:ascii="Arial" w:eastAsia="Times New Roman" w:hAnsi="Arial" w:cs="Arial"/>
            <w:color w:val="000000"/>
            <w:sz w:val="24"/>
            <w:szCs w:val="24"/>
            <w:lang w:val="es-AR"/>
          </w:rPr>
          <w:delText>canteras ,</w:delText>
        </w:r>
      </w:del>
      <w:ins w:id="239" w:author="Usuario" w:date="2022-12-05T19:43:00Z">
        <w:r w:rsidR="004B3354" w:rsidRPr="009C4E12">
          <w:rPr>
            <w:rFonts w:ascii="Arial" w:eastAsia="Times New Roman" w:hAnsi="Arial" w:cs="Arial"/>
            <w:color w:val="000000"/>
            <w:sz w:val="24"/>
            <w:szCs w:val="24"/>
            <w:lang w:val="es-AR"/>
          </w:rPr>
          <w:t>canteras,</w:t>
        </w:r>
      </w:ins>
      <w:r w:rsidRPr="009C4E12">
        <w:rPr>
          <w:rFonts w:ascii="Arial" w:eastAsia="Times New Roman" w:hAnsi="Arial" w:cs="Arial"/>
          <w:color w:val="000000"/>
          <w:sz w:val="24"/>
          <w:szCs w:val="24"/>
          <w:lang w:val="es-AR"/>
        </w:rPr>
        <w:t xml:space="preserve"> hornos , planta de cales procesadas e incluso en la parte previa al realizar el despacho . Para determinar y concluir con las dudas que se tienen respecto a la composición del producto.  En el sector de laboratorio se realiza tareas muy complejas en el control de calidad del </w:t>
      </w:r>
      <w:del w:id="240" w:author="Usuario" w:date="2022-12-05T19:43:00Z">
        <w:r w:rsidRPr="009C4E12" w:rsidDel="004B3354">
          <w:rPr>
            <w:rFonts w:ascii="Arial" w:eastAsia="Times New Roman" w:hAnsi="Arial" w:cs="Arial"/>
            <w:color w:val="000000"/>
            <w:sz w:val="24"/>
            <w:szCs w:val="24"/>
            <w:lang w:val="es-AR"/>
          </w:rPr>
          <w:delText>mismo,  controles</w:delText>
        </w:r>
      </w:del>
      <w:ins w:id="241" w:author="Usuario" w:date="2022-12-05T19:43:00Z">
        <w:r w:rsidR="004B3354" w:rsidRPr="009C4E12">
          <w:rPr>
            <w:rFonts w:ascii="Arial" w:eastAsia="Times New Roman" w:hAnsi="Arial" w:cs="Arial"/>
            <w:color w:val="000000"/>
            <w:sz w:val="24"/>
            <w:szCs w:val="24"/>
            <w:lang w:val="es-AR"/>
          </w:rPr>
          <w:t>mismo, controles</w:t>
        </w:r>
      </w:ins>
      <w:r w:rsidRPr="009C4E12">
        <w:rPr>
          <w:rFonts w:ascii="Arial" w:eastAsia="Times New Roman" w:hAnsi="Arial" w:cs="Arial"/>
          <w:color w:val="000000"/>
          <w:sz w:val="24"/>
          <w:szCs w:val="24"/>
          <w:lang w:val="es-AR"/>
        </w:rPr>
        <w:t xml:space="preserve"> físicos como realizar chequeos y análisis del nivel de calcinación, Según las especificaciones y rendimiento cada cliente , en cuanto a los análisis químicos para determinar el cumplimiento de las especificaciones del cliente y la capacidad de rendimiento que poseen sus productos.</w:t>
      </w:r>
    </w:p>
    <w:p w14:paraId="5B4104B3" w14:textId="46070B72"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En el respectivo control de calidad como nombramos </w:t>
      </w:r>
      <w:proofErr w:type="gramStart"/>
      <w:r w:rsidRPr="009C4E12">
        <w:rPr>
          <w:rFonts w:ascii="Arial" w:eastAsia="Times New Roman" w:hAnsi="Arial" w:cs="Arial"/>
          <w:color w:val="000000"/>
          <w:sz w:val="24"/>
          <w:szCs w:val="24"/>
          <w:lang w:val="es-AR"/>
        </w:rPr>
        <w:t>anteriormente ,</w:t>
      </w:r>
      <w:proofErr w:type="gramEnd"/>
      <w:r w:rsidRPr="009C4E12">
        <w:rPr>
          <w:rFonts w:ascii="Arial" w:eastAsia="Times New Roman" w:hAnsi="Arial" w:cs="Arial"/>
          <w:color w:val="000000"/>
          <w:sz w:val="24"/>
          <w:szCs w:val="24"/>
          <w:lang w:val="es-AR"/>
        </w:rPr>
        <w:t xml:space="preserve"> uno de ellos es en </w:t>
      </w:r>
      <w:r w:rsidR="00F77DE2" w:rsidRPr="009C4E12">
        <w:rPr>
          <w:rFonts w:ascii="Arial" w:eastAsia="Times New Roman" w:hAnsi="Arial" w:cs="Arial"/>
          <w:color w:val="000000"/>
          <w:sz w:val="24"/>
          <w:szCs w:val="24"/>
          <w:lang w:val="es-AR"/>
        </w:rPr>
        <w:t>análisis</w:t>
      </w:r>
      <w:r w:rsidRPr="009C4E12">
        <w:rPr>
          <w:rFonts w:ascii="Arial" w:eastAsia="Times New Roman" w:hAnsi="Arial" w:cs="Arial"/>
          <w:color w:val="000000"/>
          <w:sz w:val="24"/>
          <w:szCs w:val="24"/>
          <w:lang w:val="es-AR"/>
        </w:rPr>
        <w:t xml:space="preserve"> de la muestra ( Imagen 38) . Como 1° paso se debe extraer la muestra según el cliente o jefe a cargo de cada </w:t>
      </w:r>
      <w:del w:id="242" w:author="Usuario" w:date="2022-12-05T19:44:00Z">
        <w:r w:rsidRPr="009C4E12" w:rsidDel="004B3354">
          <w:rPr>
            <w:rFonts w:ascii="Arial" w:eastAsia="Times New Roman" w:hAnsi="Arial" w:cs="Arial"/>
            <w:color w:val="000000"/>
            <w:sz w:val="24"/>
            <w:szCs w:val="24"/>
            <w:lang w:val="es-AR"/>
          </w:rPr>
          <w:delText>proceso,  luego</w:delText>
        </w:r>
      </w:del>
      <w:ins w:id="243" w:author="Usuario" w:date="2022-12-05T19:44:00Z">
        <w:r w:rsidR="004B3354" w:rsidRPr="009C4E12">
          <w:rPr>
            <w:rFonts w:ascii="Arial" w:eastAsia="Times New Roman" w:hAnsi="Arial" w:cs="Arial"/>
            <w:color w:val="000000"/>
            <w:sz w:val="24"/>
            <w:szCs w:val="24"/>
            <w:lang w:val="es-AR"/>
          </w:rPr>
          <w:t>proceso, luego</w:t>
        </w:r>
      </w:ins>
      <w:r w:rsidRPr="009C4E12">
        <w:rPr>
          <w:rFonts w:ascii="Arial" w:eastAsia="Times New Roman" w:hAnsi="Arial" w:cs="Arial"/>
          <w:color w:val="000000"/>
          <w:sz w:val="24"/>
          <w:szCs w:val="24"/>
          <w:lang w:val="es-AR"/>
        </w:rPr>
        <w:t xml:space="preserve"> constan con una sala de químicos se llevan a cabo los </w:t>
      </w:r>
      <w:r w:rsidR="00F77DE2" w:rsidRPr="009C4E12">
        <w:rPr>
          <w:rFonts w:ascii="Arial" w:eastAsia="Times New Roman" w:hAnsi="Arial" w:cs="Arial"/>
          <w:color w:val="000000"/>
          <w:sz w:val="24"/>
          <w:szCs w:val="24"/>
          <w:lang w:val="es-AR"/>
        </w:rPr>
        <w:t>análisis</w:t>
      </w:r>
      <w:r w:rsidRPr="009C4E12">
        <w:rPr>
          <w:rFonts w:ascii="Arial" w:eastAsia="Times New Roman" w:hAnsi="Arial" w:cs="Arial"/>
          <w:color w:val="000000"/>
          <w:sz w:val="24"/>
          <w:szCs w:val="24"/>
          <w:lang w:val="es-AR"/>
        </w:rPr>
        <w:t xml:space="preserve"> del porcentaje de Sílice , oxido de calcio , magnesio , ppc ( perdida por </w:t>
      </w:r>
      <w:r w:rsidR="00F77DE2" w:rsidRPr="009C4E12">
        <w:rPr>
          <w:rFonts w:ascii="Arial" w:eastAsia="Times New Roman" w:hAnsi="Arial" w:cs="Arial"/>
          <w:color w:val="000000"/>
          <w:sz w:val="24"/>
          <w:szCs w:val="24"/>
          <w:lang w:val="es-AR"/>
        </w:rPr>
        <w:t>calcinación</w:t>
      </w:r>
      <w:r w:rsidRPr="009C4E12">
        <w:rPr>
          <w:rFonts w:ascii="Arial" w:eastAsia="Times New Roman" w:hAnsi="Arial" w:cs="Arial"/>
          <w:color w:val="000000"/>
          <w:sz w:val="24"/>
          <w:szCs w:val="24"/>
          <w:lang w:val="es-AR"/>
        </w:rPr>
        <w:t xml:space="preserve"> )</w:t>
      </w:r>
      <w:del w:id="244" w:author="Usuario" w:date="2022-12-05T19:44:00Z">
        <w:r w:rsidRPr="009C4E12" w:rsidDel="004B3354">
          <w:rPr>
            <w:rFonts w:ascii="Arial" w:eastAsia="Times New Roman" w:hAnsi="Arial" w:cs="Arial"/>
            <w:color w:val="000000"/>
            <w:sz w:val="24"/>
            <w:szCs w:val="24"/>
            <w:lang w:val="es-AR"/>
          </w:rPr>
          <w:delText xml:space="preserve"> </w:delText>
        </w:r>
      </w:del>
      <w:r w:rsidRPr="009C4E12">
        <w:rPr>
          <w:rFonts w:ascii="Arial" w:eastAsia="Times New Roman" w:hAnsi="Arial" w:cs="Arial"/>
          <w:color w:val="000000"/>
          <w:sz w:val="24"/>
          <w:szCs w:val="24"/>
          <w:lang w:val="es-AR"/>
        </w:rPr>
        <w:t xml:space="preserve">, </w:t>
      </w:r>
      <w:r w:rsidR="00F77DE2" w:rsidRPr="009C4E12">
        <w:rPr>
          <w:rFonts w:ascii="Arial" w:eastAsia="Times New Roman" w:hAnsi="Arial" w:cs="Arial"/>
          <w:color w:val="000000"/>
          <w:sz w:val="24"/>
          <w:szCs w:val="24"/>
          <w:lang w:val="es-AR"/>
        </w:rPr>
        <w:t>etc.</w:t>
      </w:r>
      <w:r w:rsidRPr="009C4E12">
        <w:rPr>
          <w:rFonts w:ascii="Arial" w:eastAsia="Times New Roman" w:hAnsi="Arial" w:cs="Arial"/>
          <w:color w:val="000000"/>
          <w:sz w:val="24"/>
          <w:szCs w:val="24"/>
          <w:lang w:val="es-AR"/>
        </w:rPr>
        <w:t xml:space="preserve"> . Por otro </w:t>
      </w:r>
      <w:del w:id="245" w:author="Usuario" w:date="2022-12-05T19:44:00Z">
        <w:r w:rsidRPr="009C4E12" w:rsidDel="004B3354">
          <w:rPr>
            <w:rFonts w:ascii="Arial" w:eastAsia="Times New Roman" w:hAnsi="Arial" w:cs="Arial"/>
            <w:color w:val="000000"/>
            <w:sz w:val="24"/>
            <w:szCs w:val="24"/>
            <w:lang w:val="es-AR"/>
          </w:rPr>
          <w:delText>lado</w:delText>
        </w:r>
      </w:del>
      <w:ins w:id="246" w:author="Usuario" w:date="2022-12-05T19:44:00Z">
        <w:r w:rsidR="004B3354" w:rsidRPr="009C4E12">
          <w:rPr>
            <w:rFonts w:ascii="Arial" w:eastAsia="Times New Roman" w:hAnsi="Arial" w:cs="Arial"/>
            <w:color w:val="000000"/>
            <w:sz w:val="24"/>
            <w:szCs w:val="24"/>
            <w:lang w:val="es-AR"/>
          </w:rPr>
          <w:t>lado,</w:t>
        </w:r>
      </w:ins>
      <w:r w:rsidRPr="009C4E12">
        <w:rPr>
          <w:rFonts w:ascii="Arial" w:eastAsia="Times New Roman" w:hAnsi="Arial" w:cs="Arial"/>
          <w:color w:val="000000"/>
          <w:sz w:val="24"/>
          <w:szCs w:val="24"/>
          <w:lang w:val="es-AR"/>
        </w:rPr>
        <w:t xml:space="preserve"> el carguío de cal en camiones deben tener una duración aproximada de una hora sin exceder ese limite de tiempo.</w:t>
      </w:r>
    </w:p>
    <w:p w14:paraId="685E3F49" w14:textId="77777777" w:rsidR="009C4E12" w:rsidRPr="009C4E12" w:rsidRDefault="009C4E12" w:rsidP="00255B1D">
      <w:pPr>
        <w:spacing w:after="0" w:line="276" w:lineRule="auto"/>
        <w:rPr>
          <w:rFonts w:ascii="Arial" w:eastAsia="Times New Roman" w:hAnsi="Arial" w:cs="Arial"/>
          <w:sz w:val="24"/>
          <w:szCs w:val="24"/>
          <w:lang w:val="es-AR"/>
        </w:rPr>
      </w:pPr>
    </w:p>
    <w:p w14:paraId="02AEC1D1" w14:textId="77777777" w:rsidR="009C4E12" w:rsidRPr="00731360" w:rsidRDefault="009C4E12" w:rsidP="00731360">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Para averiguar los porcentajes de los valores y desviaciones se debe tener en cuenta una serie de parámetros par</w:t>
      </w:r>
      <w:r w:rsidR="00731360">
        <w:rPr>
          <w:rFonts w:ascii="Arial" w:eastAsia="Times New Roman" w:hAnsi="Arial" w:cs="Arial"/>
          <w:color w:val="000000"/>
          <w:sz w:val="24"/>
          <w:szCs w:val="24"/>
          <w:lang w:val="es-AR"/>
        </w:rPr>
        <w:t xml:space="preserve">a que sea una muestra exitosa </w:t>
      </w:r>
      <w:r w:rsidRPr="009C4E12">
        <w:rPr>
          <w:rFonts w:eastAsia="Times New Roman"/>
          <w:lang w:val="es-AR"/>
        </w:rPr>
        <w:br/>
      </w:r>
      <w:r w:rsidR="001A5CCD" w:rsidRPr="00731360">
        <w:rPr>
          <w:rFonts w:eastAsia="Times New Roman"/>
          <w:b/>
          <w:lang w:val="es-AR"/>
        </w:rPr>
        <w:t>PARAMETROS</w:t>
      </w:r>
    </w:p>
    <w:p w14:paraId="054E30CB" w14:textId="77777777" w:rsidR="009C4E12" w:rsidRPr="009C4E12" w:rsidRDefault="009C4E12" w:rsidP="00AD4E30">
      <w:pPr>
        <w:numPr>
          <w:ilvl w:val="0"/>
          <w:numId w:val="8"/>
        </w:numPr>
        <w:spacing w:after="0" w:line="276" w:lineRule="auto"/>
        <w:textAlignment w:val="baseline"/>
        <w:rPr>
          <w:rFonts w:ascii="Arial" w:eastAsia="Times New Roman" w:hAnsi="Arial" w:cs="Arial"/>
          <w:color w:val="000000"/>
          <w:sz w:val="24"/>
          <w:szCs w:val="24"/>
        </w:rPr>
      </w:pPr>
      <w:r w:rsidRPr="009C4E12">
        <w:rPr>
          <w:rFonts w:ascii="Arial" w:eastAsia="Times New Roman" w:hAnsi="Arial" w:cs="Arial"/>
          <w:color w:val="000000"/>
          <w:sz w:val="24"/>
          <w:szCs w:val="24"/>
        </w:rPr>
        <w:t>Buen oxido de calcio</w:t>
      </w:r>
    </w:p>
    <w:p w14:paraId="23B28243" w14:textId="77777777" w:rsidR="009C4E12" w:rsidRPr="009C4E12" w:rsidRDefault="009C4E12" w:rsidP="00AD4E30">
      <w:pPr>
        <w:numPr>
          <w:ilvl w:val="0"/>
          <w:numId w:val="8"/>
        </w:numPr>
        <w:spacing w:after="0" w:line="276" w:lineRule="auto"/>
        <w:textAlignment w:val="baseline"/>
        <w:rPr>
          <w:rFonts w:ascii="Arial" w:eastAsia="Times New Roman" w:hAnsi="Arial" w:cs="Arial"/>
          <w:color w:val="000000"/>
          <w:sz w:val="24"/>
          <w:szCs w:val="24"/>
        </w:rPr>
      </w:pPr>
      <w:r w:rsidRPr="009C4E12">
        <w:rPr>
          <w:rFonts w:ascii="Arial" w:eastAsia="Times New Roman" w:hAnsi="Arial" w:cs="Arial"/>
          <w:color w:val="000000"/>
          <w:sz w:val="24"/>
          <w:szCs w:val="24"/>
        </w:rPr>
        <w:t>Buen oxido de magnesio</w:t>
      </w:r>
    </w:p>
    <w:p w14:paraId="123C1CC0" w14:textId="77777777" w:rsidR="009C4E12" w:rsidRPr="009C4E12" w:rsidRDefault="009C4E12" w:rsidP="00AD4E30">
      <w:pPr>
        <w:numPr>
          <w:ilvl w:val="0"/>
          <w:numId w:val="8"/>
        </w:numPr>
        <w:spacing w:after="0" w:line="276" w:lineRule="auto"/>
        <w:textAlignment w:val="baseline"/>
        <w:rPr>
          <w:rFonts w:ascii="Arial" w:eastAsia="Times New Roman" w:hAnsi="Arial" w:cs="Arial"/>
          <w:color w:val="000000"/>
          <w:sz w:val="24"/>
          <w:szCs w:val="24"/>
        </w:rPr>
      </w:pPr>
      <w:r w:rsidRPr="009C4E12">
        <w:rPr>
          <w:rFonts w:ascii="Arial" w:eastAsia="Times New Roman" w:hAnsi="Arial" w:cs="Arial"/>
          <w:color w:val="000000"/>
          <w:sz w:val="24"/>
          <w:szCs w:val="24"/>
        </w:rPr>
        <w:t>Cantidad de sílice</w:t>
      </w:r>
    </w:p>
    <w:p w14:paraId="2727A2DE" w14:textId="77777777" w:rsidR="009C4E12" w:rsidRPr="009C4E12" w:rsidRDefault="009C4E12" w:rsidP="00AD4E30">
      <w:pPr>
        <w:numPr>
          <w:ilvl w:val="0"/>
          <w:numId w:val="8"/>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Se mide en que estado se encuentra la calcinación</w:t>
      </w:r>
    </w:p>
    <w:p w14:paraId="369FE7D1" w14:textId="77777777" w:rsidR="009C4E12" w:rsidRPr="009C4E12" w:rsidRDefault="009C4E12" w:rsidP="00AD4E30">
      <w:pPr>
        <w:numPr>
          <w:ilvl w:val="0"/>
          <w:numId w:val="8"/>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Desviaciones por clima, calidad del gas, aumenta la perdida o por temperaturas bajas (comunicación de desviación en cierto %)</w:t>
      </w:r>
    </w:p>
    <w:p w14:paraId="2F8D11DC" w14:textId="77777777" w:rsidR="009C4E12" w:rsidRPr="009C4E12" w:rsidRDefault="009C4E12" w:rsidP="00AD4E30">
      <w:pPr>
        <w:numPr>
          <w:ilvl w:val="0"/>
          <w:numId w:val="9"/>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lastRenderedPageBreak/>
        <w:t>Para concluir los controles que se realizan en caleras San Juan se dividen por sectores en determinados tiempos: </w:t>
      </w:r>
    </w:p>
    <w:p w14:paraId="51F2E74F" w14:textId="77777777" w:rsidR="009C4E12" w:rsidRPr="009C4E12" w:rsidRDefault="009C4E12" w:rsidP="00AD4E30">
      <w:pPr>
        <w:numPr>
          <w:ilvl w:val="0"/>
          <w:numId w:val="10"/>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En la cantera se toman y envían muestras mensualmente. </w:t>
      </w:r>
    </w:p>
    <w:p w14:paraId="6EA098FD" w14:textId="74532783" w:rsidR="009C4E12" w:rsidRPr="009C4E12" w:rsidRDefault="009C4E12" w:rsidP="00AD4E30">
      <w:pPr>
        <w:numPr>
          <w:ilvl w:val="0"/>
          <w:numId w:val="10"/>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En el sector encargado de voladura solo se realizan </w:t>
      </w:r>
      <w:r w:rsidR="00F77DE2" w:rsidRPr="009C4E12">
        <w:rPr>
          <w:rFonts w:ascii="Arial" w:eastAsia="Times New Roman" w:hAnsi="Arial" w:cs="Arial"/>
          <w:color w:val="000000"/>
          <w:sz w:val="24"/>
          <w:szCs w:val="24"/>
          <w:lang w:val="es-AR"/>
        </w:rPr>
        <w:t>extracción</w:t>
      </w:r>
      <w:r w:rsidRPr="009C4E12">
        <w:rPr>
          <w:rFonts w:ascii="Arial" w:eastAsia="Times New Roman" w:hAnsi="Arial" w:cs="Arial"/>
          <w:color w:val="000000"/>
          <w:sz w:val="24"/>
          <w:szCs w:val="24"/>
          <w:lang w:val="es-AR"/>
        </w:rPr>
        <w:t xml:space="preserve"> de muestra ante una </w:t>
      </w:r>
      <w:del w:id="247" w:author="Usuario" w:date="2022-12-05T19:44:00Z">
        <w:r w:rsidRPr="009C4E12" w:rsidDel="004B3354">
          <w:rPr>
            <w:rFonts w:ascii="Arial" w:eastAsia="Times New Roman" w:hAnsi="Arial" w:cs="Arial"/>
            <w:color w:val="000000"/>
            <w:sz w:val="24"/>
            <w:szCs w:val="24"/>
            <w:lang w:val="es-AR"/>
          </w:rPr>
          <w:delText>duda,  o</w:delText>
        </w:r>
      </w:del>
      <w:ins w:id="248" w:author="Usuario" w:date="2022-12-05T19:44:00Z">
        <w:r w:rsidR="004B3354" w:rsidRPr="009C4E12">
          <w:rPr>
            <w:rFonts w:ascii="Arial" w:eastAsia="Times New Roman" w:hAnsi="Arial" w:cs="Arial"/>
            <w:color w:val="000000"/>
            <w:sz w:val="24"/>
            <w:szCs w:val="24"/>
            <w:lang w:val="es-AR"/>
          </w:rPr>
          <w:t>duda, o</w:t>
        </w:r>
      </w:ins>
      <w:r w:rsidRPr="009C4E12">
        <w:rPr>
          <w:rFonts w:ascii="Arial" w:eastAsia="Times New Roman" w:hAnsi="Arial" w:cs="Arial"/>
          <w:color w:val="000000"/>
          <w:sz w:val="24"/>
          <w:szCs w:val="24"/>
          <w:lang w:val="es-AR"/>
        </w:rPr>
        <w:t xml:space="preserve"> </w:t>
      </w:r>
      <w:r w:rsidR="00F77DE2" w:rsidRPr="009C4E12">
        <w:rPr>
          <w:rFonts w:ascii="Arial" w:eastAsia="Times New Roman" w:hAnsi="Arial" w:cs="Arial"/>
          <w:color w:val="000000"/>
          <w:sz w:val="24"/>
          <w:szCs w:val="24"/>
          <w:lang w:val="es-AR"/>
        </w:rPr>
        <w:t>posterior</w:t>
      </w:r>
      <w:r w:rsidRPr="009C4E12">
        <w:rPr>
          <w:rFonts w:ascii="Arial" w:eastAsia="Times New Roman" w:hAnsi="Arial" w:cs="Arial"/>
          <w:color w:val="000000"/>
          <w:sz w:val="24"/>
          <w:szCs w:val="24"/>
          <w:lang w:val="es-AR"/>
        </w:rPr>
        <w:t xml:space="preserve"> a la perforación de pozos (com</w:t>
      </w:r>
      <w:r w:rsidR="00204813">
        <w:rPr>
          <w:rFonts w:ascii="Arial" w:eastAsia="Times New Roman" w:hAnsi="Arial" w:cs="Arial"/>
          <w:color w:val="000000"/>
          <w:sz w:val="24"/>
          <w:szCs w:val="24"/>
          <w:lang w:val="es-AR"/>
        </w:rPr>
        <w:t>puesto</w:t>
      </w:r>
      <w:r w:rsidRPr="009C4E12">
        <w:rPr>
          <w:rFonts w:ascii="Arial" w:eastAsia="Times New Roman" w:hAnsi="Arial" w:cs="Arial"/>
          <w:color w:val="000000"/>
          <w:sz w:val="24"/>
          <w:szCs w:val="24"/>
          <w:lang w:val="es-AR"/>
        </w:rPr>
        <w:t xml:space="preserve"> de muestras que analizan)</w:t>
      </w:r>
    </w:p>
    <w:p w14:paraId="221A1334" w14:textId="77777777" w:rsidR="009C4E12" w:rsidRPr="009C4E12" w:rsidRDefault="009C4E12" w:rsidP="00AD4E30">
      <w:pPr>
        <w:numPr>
          <w:ilvl w:val="0"/>
          <w:numId w:val="10"/>
        </w:numPr>
        <w:spacing w:after="0" w:line="276" w:lineRule="auto"/>
        <w:textAlignment w:val="baseline"/>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 El horario en el que el laboratorio realiza las muestras proveniente de los Hornos maerz son a las 6:00 </w:t>
      </w:r>
      <w:proofErr w:type="gramStart"/>
      <w:r w:rsidRPr="009C4E12">
        <w:rPr>
          <w:rFonts w:ascii="Arial" w:eastAsia="Times New Roman" w:hAnsi="Arial" w:cs="Arial"/>
          <w:color w:val="000000"/>
          <w:sz w:val="24"/>
          <w:szCs w:val="24"/>
          <w:lang w:val="es-AR"/>
        </w:rPr>
        <w:t>am  a</w:t>
      </w:r>
      <w:proofErr w:type="gramEnd"/>
      <w:r w:rsidRPr="009C4E12">
        <w:rPr>
          <w:rFonts w:ascii="Arial" w:eastAsia="Times New Roman" w:hAnsi="Arial" w:cs="Arial"/>
          <w:color w:val="000000"/>
          <w:sz w:val="24"/>
          <w:szCs w:val="24"/>
          <w:lang w:val="es-AR"/>
        </w:rPr>
        <w:t xml:space="preserve"> diario , a las 14:00  Pm en adelante y de  23 a 00hs</w:t>
      </w:r>
    </w:p>
    <w:p w14:paraId="5D5F7DF1" w14:textId="77777777" w:rsidR="009C4E12" w:rsidRPr="009C4E12" w:rsidRDefault="009C4E12" w:rsidP="009C4E12">
      <w:pPr>
        <w:spacing w:after="0" w:line="240" w:lineRule="auto"/>
        <w:jc w:val="center"/>
        <w:rPr>
          <w:rFonts w:ascii="Arial" w:eastAsia="Times New Roman" w:hAnsi="Arial" w:cs="Arial"/>
          <w:sz w:val="24"/>
          <w:szCs w:val="24"/>
        </w:rPr>
      </w:pPr>
      <w:r w:rsidRPr="009C4E12">
        <w:rPr>
          <w:rFonts w:ascii="Arial" w:eastAsia="Times New Roman" w:hAnsi="Arial" w:cs="Arial"/>
          <w:noProof/>
          <w:color w:val="000000"/>
          <w:sz w:val="24"/>
          <w:szCs w:val="24"/>
          <w:bdr w:val="none" w:sz="0" w:space="0" w:color="auto" w:frame="1"/>
        </w:rPr>
        <w:drawing>
          <wp:inline distT="0" distB="0" distL="0" distR="0" wp14:anchorId="70103203" wp14:editId="385B871D">
            <wp:extent cx="993913" cy="1364452"/>
            <wp:effectExtent l="0" t="0" r="0" b="7620"/>
            <wp:docPr id="7" name="Imagen 7" descr="https://lh5.googleusercontent.com/mURv2Mm7ObDzxwneVOy5nwQ_1gx_uQ4zcCklf2BIw3PwKotWrfYHZqUnHzKt5cz3i2mSxGrKWbQOJdAvo_H0UOy7F2kuCEtmgNaK2Px2atwr7Yu8h-vcdCmeO7z1HA5KHfGrrq3AD8k3LrF1b2aQ8ck_I72DqZh_rfS_1KMkTXB4N9R_UrdxfMgti-e8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mURv2Mm7ObDzxwneVOy5nwQ_1gx_uQ4zcCklf2BIw3PwKotWrfYHZqUnHzKt5cz3i2mSxGrKWbQOJdAvo_H0UOy7F2kuCEtmgNaK2Px2atwr7Yu8h-vcdCmeO7z1HA5KHfGrrq3AD8k3LrF1b2aQ8ck_I72DqZh_rfS_1KMkTXB4N9R_UrdxfMgti-e89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3768" cy="1377982"/>
                    </a:xfrm>
                    <a:prstGeom prst="rect">
                      <a:avLst/>
                    </a:prstGeom>
                    <a:noFill/>
                    <a:ln>
                      <a:noFill/>
                    </a:ln>
                  </pic:spPr>
                </pic:pic>
              </a:graphicData>
            </a:graphic>
          </wp:inline>
        </w:drawing>
      </w:r>
    </w:p>
    <w:p w14:paraId="336F6E67" w14:textId="2195D932" w:rsidR="009C4E12" w:rsidRPr="009C4E12" w:rsidRDefault="00F14CE5" w:rsidP="00AD4E30">
      <w:pPr>
        <w:spacing w:after="0" w:line="240" w:lineRule="auto"/>
        <w:jc w:val="center"/>
        <w:rPr>
          <w:rFonts w:ascii="Arial" w:eastAsia="Times New Roman" w:hAnsi="Arial" w:cs="Arial"/>
          <w:sz w:val="20"/>
          <w:szCs w:val="20"/>
          <w:lang w:val="es-AR"/>
        </w:rPr>
      </w:pPr>
      <w:r>
        <w:rPr>
          <w:rFonts w:ascii="Arial" w:eastAsia="Times New Roman" w:hAnsi="Arial" w:cs="Arial"/>
          <w:color w:val="000000"/>
          <w:sz w:val="20"/>
          <w:szCs w:val="20"/>
          <w:lang w:val="es-AR"/>
        </w:rPr>
        <w:t xml:space="preserve">(Imagen </w:t>
      </w:r>
      <w:del w:id="249" w:author="Usuario" w:date="2022-12-05T19:44:00Z">
        <w:r w:rsidDel="004B3354">
          <w:rPr>
            <w:rFonts w:ascii="Arial" w:eastAsia="Times New Roman" w:hAnsi="Arial" w:cs="Arial"/>
            <w:color w:val="000000"/>
            <w:sz w:val="20"/>
            <w:szCs w:val="20"/>
            <w:lang w:val="es-AR"/>
          </w:rPr>
          <w:delText>38 :</w:delText>
        </w:r>
        <w:r w:rsidR="00204813" w:rsidDel="004B3354">
          <w:rPr>
            <w:rFonts w:ascii="Arial" w:eastAsia="Times New Roman" w:hAnsi="Arial" w:cs="Arial"/>
            <w:color w:val="000000"/>
            <w:sz w:val="20"/>
            <w:szCs w:val="20"/>
            <w:lang w:val="es-AR"/>
          </w:rPr>
          <w:delText>Análisis</w:delText>
        </w:r>
      </w:del>
      <w:ins w:id="250" w:author="Usuario" w:date="2022-12-05T19:44:00Z">
        <w:r w:rsidR="004B3354">
          <w:rPr>
            <w:rFonts w:ascii="Arial" w:eastAsia="Times New Roman" w:hAnsi="Arial" w:cs="Arial"/>
            <w:color w:val="000000"/>
            <w:sz w:val="20"/>
            <w:szCs w:val="20"/>
            <w:lang w:val="es-AR"/>
          </w:rPr>
          <w:t>38: Análisis</w:t>
        </w:r>
      </w:ins>
      <w:r>
        <w:rPr>
          <w:rFonts w:ascii="Arial" w:eastAsia="Times New Roman" w:hAnsi="Arial" w:cs="Arial"/>
          <w:color w:val="000000"/>
          <w:sz w:val="20"/>
          <w:szCs w:val="20"/>
          <w:lang w:val="es-AR"/>
        </w:rPr>
        <w:t xml:space="preserve"> de muestra)</w:t>
      </w:r>
    </w:p>
    <w:p w14:paraId="54EB35D1" w14:textId="42BA2B3D" w:rsidR="009C4E12" w:rsidRPr="00255B1D" w:rsidRDefault="00204813" w:rsidP="001A5CCD">
      <w:pPr>
        <w:pStyle w:val="Ttulo1"/>
        <w:rPr>
          <w:rFonts w:ascii="Arial" w:eastAsia="Times New Roman" w:hAnsi="Arial" w:cs="Arial"/>
          <w:sz w:val="24"/>
          <w:szCs w:val="24"/>
          <w:lang w:val="es-AR"/>
        </w:rPr>
      </w:pPr>
      <w:bookmarkStart w:id="251" w:name="_Toc120064118"/>
      <w:del w:id="252" w:author="Usuario" w:date="2022-12-05T19:45:00Z">
        <w:r w:rsidDel="004B3354">
          <w:rPr>
            <w:rFonts w:ascii="Arial" w:eastAsia="Times New Roman" w:hAnsi="Arial" w:cs="Arial"/>
            <w:sz w:val="24"/>
            <w:szCs w:val="24"/>
            <w:lang w:val="es-AR"/>
          </w:rPr>
          <w:delText>Conclusión</w:delText>
        </w:r>
        <w:r w:rsidR="009C4E12" w:rsidRPr="00255B1D" w:rsidDel="004B3354">
          <w:rPr>
            <w:rFonts w:ascii="Arial" w:eastAsia="Times New Roman" w:hAnsi="Arial" w:cs="Arial"/>
            <w:sz w:val="24"/>
            <w:szCs w:val="24"/>
            <w:lang w:val="es-AR"/>
          </w:rPr>
          <w:delText xml:space="preserve"> :</w:delText>
        </w:r>
      </w:del>
      <w:bookmarkEnd w:id="251"/>
      <w:ins w:id="253" w:author="Usuario" w:date="2022-12-05T19:45:00Z">
        <w:r w:rsidR="004B3354">
          <w:rPr>
            <w:rFonts w:ascii="Arial" w:eastAsia="Times New Roman" w:hAnsi="Arial" w:cs="Arial"/>
            <w:sz w:val="24"/>
            <w:szCs w:val="24"/>
            <w:lang w:val="es-AR"/>
          </w:rPr>
          <w:t>Conclusión</w:t>
        </w:r>
        <w:r w:rsidR="004B3354" w:rsidRPr="00255B1D">
          <w:rPr>
            <w:rFonts w:ascii="Arial" w:eastAsia="Times New Roman" w:hAnsi="Arial" w:cs="Arial"/>
            <w:sz w:val="24"/>
            <w:szCs w:val="24"/>
            <w:lang w:val="es-AR"/>
          </w:rPr>
          <w:t>:</w:t>
        </w:r>
      </w:ins>
    </w:p>
    <w:p w14:paraId="5E7C68F1" w14:textId="77777777" w:rsidR="009C4E12" w:rsidRPr="009C4E12" w:rsidRDefault="009C4E12" w:rsidP="009C4E12">
      <w:pPr>
        <w:spacing w:after="0" w:line="240" w:lineRule="auto"/>
        <w:rPr>
          <w:rFonts w:ascii="Arial" w:eastAsia="Times New Roman" w:hAnsi="Arial" w:cs="Arial"/>
          <w:sz w:val="24"/>
          <w:szCs w:val="24"/>
          <w:lang w:val="es-AR"/>
        </w:rPr>
      </w:pPr>
    </w:p>
    <w:p w14:paraId="65D2D378" w14:textId="3644E94C"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Para ilustrar mejor los resultados, de acuerdo con los objetivos planteados previo a realizar nuestras practicas profesionalizantes en Calera San </w:t>
      </w:r>
      <w:proofErr w:type="gramStart"/>
      <w:r w:rsidRPr="009C4E12">
        <w:rPr>
          <w:rFonts w:ascii="Arial" w:eastAsia="Times New Roman" w:hAnsi="Arial" w:cs="Arial"/>
          <w:color w:val="000000"/>
          <w:sz w:val="24"/>
          <w:szCs w:val="24"/>
          <w:lang w:val="es-AR"/>
        </w:rPr>
        <w:t>Juan ,</w:t>
      </w:r>
      <w:proofErr w:type="gramEnd"/>
      <w:r w:rsidRPr="009C4E12">
        <w:rPr>
          <w:rFonts w:ascii="Arial" w:eastAsia="Times New Roman" w:hAnsi="Arial" w:cs="Arial"/>
          <w:color w:val="000000"/>
          <w:sz w:val="24"/>
          <w:szCs w:val="24"/>
          <w:lang w:val="es-AR"/>
        </w:rPr>
        <w:t xml:space="preserve"> logramos plasmar el marco teórico a lo largo del periodo de capacitación como técnico minero multifuncional a dicha practica. En agradecimiento a nuestros queridos docentes tuvimos esta hermosa experiencia en la que adquirimos innumerables conocimiento que nos ayudo a experimentar </w:t>
      </w:r>
      <w:del w:id="254" w:author="Usuario" w:date="2022-12-05T18:53:00Z">
        <w:r w:rsidRPr="009C4E12" w:rsidDel="0084245F">
          <w:rPr>
            <w:rFonts w:ascii="Arial" w:eastAsia="Times New Roman" w:hAnsi="Arial" w:cs="Arial"/>
            <w:color w:val="000000"/>
            <w:sz w:val="24"/>
            <w:szCs w:val="24"/>
            <w:lang w:val="es-AR"/>
          </w:rPr>
          <w:delText xml:space="preserve">en carne propia </w:delText>
        </w:r>
      </w:del>
      <w:r w:rsidRPr="009C4E12">
        <w:rPr>
          <w:rFonts w:ascii="Arial" w:eastAsia="Times New Roman" w:hAnsi="Arial" w:cs="Arial"/>
          <w:color w:val="000000"/>
          <w:sz w:val="24"/>
          <w:szCs w:val="24"/>
          <w:lang w:val="es-AR"/>
        </w:rPr>
        <w:t>los procesos en detalle respecto a todo el sector de canteras</w:t>
      </w:r>
      <w:ins w:id="255" w:author="Usuario" w:date="2022-12-05T18:53:00Z">
        <w:r w:rsidR="0084245F">
          <w:rPr>
            <w:rFonts w:ascii="Arial" w:eastAsia="Times New Roman" w:hAnsi="Arial" w:cs="Arial"/>
            <w:color w:val="000000"/>
            <w:sz w:val="24"/>
            <w:szCs w:val="24"/>
            <w:lang w:val="es-AR"/>
          </w:rPr>
          <w:t>,</w:t>
        </w:r>
      </w:ins>
      <w:r w:rsidRPr="009C4E12">
        <w:rPr>
          <w:rFonts w:ascii="Arial" w:eastAsia="Times New Roman" w:hAnsi="Arial" w:cs="Arial"/>
          <w:color w:val="000000"/>
          <w:sz w:val="24"/>
          <w:szCs w:val="24"/>
          <w:lang w:val="es-AR"/>
        </w:rPr>
        <w:t xml:space="preserve"> junto</w:t>
      </w:r>
      <w:del w:id="256" w:author="Usuario" w:date="2022-12-05T18:53:00Z">
        <w:r w:rsidRPr="009C4E12" w:rsidDel="0084245F">
          <w:rPr>
            <w:rFonts w:ascii="Arial" w:eastAsia="Times New Roman" w:hAnsi="Arial" w:cs="Arial"/>
            <w:color w:val="000000"/>
            <w:sz w:val="24"/>
            <w:szCs w:val="24"/>
            <w:lang w:val="es-AR"/>
          </w:rPr>
          <w:delText>s</w:delText>
        </w:r>
      </w:del>
      <w:r w:rsidRPr="009C4E12">
        <w:rPr>
          <w:rFonts w:ascii="Arial" w:eastAsia="Times New Roman" w:hAnsi="Arial" w:cs="Arial"/>
          <w:color w:val="000000"/>
          <w:sz w:val="24"/>
          <w:szCs w:val="24"/>
          <w:lang w:val="es-AR"/>
        </w:rPr>
        <w:t xml:space="preserve"> con sus respectivos equipos para extraer la materia prima ( caliza) y visualizar todo su proceso hasta obtener el producto deseado , ya que el uso de la cal en la vida cotidiana es fundamental en variados ámbitos , partiendo de distintas necesidades del hombre.</w:t>
      </w:r>
    </w:p>
    <w:p w14:paraId="64078E57" w14:textId="29ABB4BC"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Uno de los sectores que estuvieron pendiente a todas nuestras inquietudes y horarios fue el Departamento de Recursos Humanos Conformado por Ana </w:t>
      </w:r>
      <w:r w:rsidR="00BB4FDE" w:rsidRPr="009C4E12">
        <w:rPr>
          <w:rFonts w:ascii="Arial" w:eastAsia="Times New Roman" w:hAnsi="Arial" w:cs="Arial"/>
          <w:color w:val="000000"/>
          <w:sz w:val="24"/>
          <w:szCs w:val="24"/>
          <w:lang w:val="es-AR"/>
        </w:rPr>
        <w:t>Ávila</w:t>
      </w:r>
      <w:r w:rsidRPr="009C4E12">
        <w:rPr>
          <w:rFonts w:ascii="Arial" w:eastAsia="Times New Roman" w:hAnsi="Arial" w:cs="Arial"/>
          <w:color w:val="000000"/>
          <w:sz w:val="24"/>
          <w:szCs w:val="24"/>
          <w:lang w:val="es-AR"/>
        </w:rPr>
        <w:t xml:space="preserve"> y su grupo de trabajo</w:t>
      </w:r>
      <w:del w:id="257" w:author="Usuario" w:date="2022-12-05T18:54:00Z">
        <w:r w:rsidRPr="009C4E12" w:rsidDel="0084245F">
          <w:rPr>
            <w:rFonts w:ascii="Arial" w:eastAsia="Times New Roman" w:hAnsi="Arial" w:cs="Arial"/>
            <w:color w:val="000000"/>
            <w:sz w:val="24"/>
            <w:szCs w:val="24"/>
            <w:lang w:val="es-AR"/>
          </w:rPr>
          <w:delText>.</w:delText>
        </w:r>
      </w:del>
      <w:del w:id="258" w:author="Usuario" w:date="2022-12-05T18:55:00Z">
        <w:r w:rsidRPr="009C4E12" w:rsidDel="0084245F">
          <w:rPr>
            <w:rFonts w:ascii="Arial" w:eastAsia="Times New Roman" w:hAnsi="Arial" w:cs="Arial"/>
            <w:color w:val="000000"/>
            <w:sz w:val="24"/>
            <w:szCs w:val="24"/>
            <w:lang w:val="es-AR"/>
          </w:rPr>
          <w:delText xml:space="preserve"> </w:delText>
        </w:r>
      </w:del>
      <w:del w:id="259" w:author="Usuario" w:date="2022-12-05T18:54:00Z">
        <w:r w:rsidRPr="009C4E12" w:rsidDel="0084245F">
          <w:rPr>
            <w:rFonts w:ascii="Arial" w:eastAsia="Times New Roman" w:hAnsi="Arial" w:cs="Arial"/>
            <w:color w:val="000000"/>
            <w:sz w:val="24"/>
            <w:szCs w:val="24"/>
            <w:lang w:val="es-AR"/>
          </w:rPr>
          <w:delText>E</w:delText>
        </w:r>
      </w:del>
      <w:del w:id="260" w:author="Usuario" w:date="2022-12-05T18:55:00Z">
        <w:r w:rsidRPr="009C4E12" w:rsidDel="0084245F">
          <w:rPr>
            <w:rFonts w:ascii="Arial" w:eastAsia="Times New Roman" w:hAnsi="Arial" w:cs="Arial"/>
            <w:color w:val="000000"/>
            <w:sz w:val="24"/>
            <w:szCs w:val="24"/>
            <w:lang w:val="es-AR"/>
          </w:rPr>
          <w:delText>n el periodo e</w:delText>
        </w:r>
      </w:del>
      <w:del w:id="261" w:author="Usuario" w:date="2022-12-05T18:54:00Z">
        <w:r w:rsidRPr="009C4E12" w:rsidDel="0084245F">
          <w:rPr>
            <w:rFonts w:ascii="Arial" w:eastAsia="Times New Roman" w:hAnsi="Arial" w:cs="Arial"/>
            <w:color w:val="000000"/>
            <w:sz w:val="24"/>
            <w:szCs w:val="24"/>
            <w:lang w:val="es-AR"/>
          </w:rPr>
          <w:delText>l cual</w:delText>
        </w:r>
      </w:del>
      <w:del w:id="262" w:author="Usuario" w:date="2022-12-05T18:55:00Z">
        <w:r w:rsidRPr="009C4E12" w:rsidDel="0084245F">
          <w:rPr>
            <w:rFonts w:ascii="Arial" w:eastAsia="Times New Roman" w:hAnsi="Arial" w:cs="Arial"/>
            <w:color w:val="000000"/>
            <w:sz w:val="24"/>
            <w:szCs w:val="24"/>
            <w:lang w:val="es-AR"/>
          </w:rPr>
          <w:delText xml:space="preserve"> realizamos las </w:delText>
        </w:r>
      </w:del>
      <w:del w:id="263" w:author="Usuario" w:date="2022-12-05T17:06:00Z">
        <w:r w:rsidRPr="009C4E12" w:rsidDel="004A08D2">
          <w:rPr>
            <w:rFonts w:ascii="Arial" w:eastAsia="Times New Roman" w:hAnsi="Arial" w:cs="Arial"/>
            <w:color w:val="000000"/>
            <w:sz w:val="24"/>
            <w:szCs w:val="24"/>
            <w:lang w:val="es-AR"/>
          </w:rPr>
          <w:delText>prácticas ,</w:delText>
        </w:r>
      </w:del>
      <w:del w:id="264" w:author="Usuario" w:date="2022-12-05T18:55:00Z">
        <w:r w:rsidRPr="009C4E12" w:rsidDel="0084245F">
          <w:rPr>
            <w:rFonts w:ascii="Arial" w:eastAsia="Times New Roman" w:hAnsi="Arial" w:cs="Arial"/>
            <w:color w:val="000000"/>
            <w:sz w:val="24"/>
            <w:szCs w:val="24"/>
            <w:lang w:val="es-AR"/>
          </w:rPr>
          <w:delText xml:space="preserve"> al igual que en todas las áreas, nos generó el mismo interés.</w:delText>
        </w:r>
      </w:del>
      <w:r w:rsidRPr="009C4E12">
        <w:rPr>
          <w:rFonts w:ascii="Arial" w:eastAsia="Times New Roman" w:hAnsi="Arial" w:cs="Arial"/>
          <w:color w:val="000000"/>
          <w:sz w:val="24"/>
          <w:szCs w:val="24"/>
          <w:lang w:val="es-AR"/>
        </w:rPr>
        <w:t xml:space="preserve"> En este </w:t>
      </w:r>
      <w:r w:rsidR="00BB4FDE" w:rsidRPr="009C4E12">
        <w:rPr>
          <w:rFonts w:ascii="Arial" w:eastAsia="Times New Roman" w:hAnsi="Arial" w:cs="Arial"/>
          <w:color w:val="000000"/>
          <w:sz w:val="24"/>
          <w:szCs w:val="24"/>
          <w:lang w:val="es-AR"/>
        </w:rPr>
        <w:t>Dpto.</w:t>
      </w:r>
      <w:r w:rsidRPr="009C4E12">
        <w:rPr>
          <w:rFonts w:ascii="Arial" w:eastAsia="Times New Roman" w:hAnsi="Arial" w:cs="Arial"/>
          <w:color w:val="000000"/>
          <w:sz w:val="24"/>
          <w:szCs w:val="24"/>
          <w:lang w:val="es-AR"/>
        </w:rPr>
        <w:t xml:space="preserve"> tuvimos la oportunidad de dialogar y tener una charla bastante fluida e interesante , donde se nos informo la cantidad de empleados , con sus correspondientes  regímenes, también los servicios y comodidades que brinda la empresa para con los empleados como: Transporte vía bus para los trabajadores que no poseen movilidad propia , brindan servicios monetarios , préstamos y becas y cuentan con un comedor a disposición de cada uno de ellos , se implementó una nutricionista para el balance de los alimentos , y en el ámbito de servicios de medicina laboral , campaña de vacunación , etc. </w:t>
      </w:r>
    </w:p>
    <w:p w14:paraId="10EC8117" w14:textId="2753C241"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Las tareas que se llevan a cabo en dicho </w:t>
      </w:r>
      <w:r w:rsidR="00BB4FDE" w:rsidRPr="009C4E12">
        <w:rPr>
          <w:rFonts w:ascii="Arial" w:eastAsia="Times New Roman" w:hAnsi="Arial" w:cs="Arial"/>
          <w:color w:val="000000"/>
          <w:sz w:val="24"/>
          <w:szCs w:val="24"/>
          <w:lang w:val="es-AR"/>
        </w:rPr>
        <w:t>Dpto.</w:t>
      </w:r>
      <w:r w:rsidRPr="009C4E12">
        <w:rPr>
          <w:rFonts w:ascii="Arial" w:eastAsia="Times New Roman" w:hAnsi="Arial" w:cs="Arial"/>
          <w:color w:val="000000"/>
          <w:sz w:val="24"/>
          <w:szCs w:val="24"/>
          <w:lang w:val="es-AR"/>
        </w:rPr>
        <w:t xml:space="preserve"> se basan principalmente en el sector </w:t>
      </w:r>
      <w:del w:id="265" w:author="Usuario" w:date="2022-12-05T18:56:00Z">
        <w:r w:rsidRPr="009C4E12" w:rsidDel="0084245F">
          <w:rPr>
            <w:rFonts w:ascii="Arial" w:eastAsia="Times New Roman" w:hAnsi="Arial" w:cs="Arial"/>
            <w:color w:val="000000"/>
            <w:sz w:val="24"/>
            <w:szCs w:val="24"/>
            <w:lang w:val="es-AR"/>
          </w:rPr>
          <w:delText>administrativos ,</w:delText>
        </w:r>
      </w:del>
      <w:ins w:id="266" w:author="Usuario" w:date="2022-12-05T18:56:00Z">
        <w:r w:rsidR="0084245F" w:rsidRPr="009C4E12">
          <w:rPr>
            <w:rFonts w:ascii="Arial" w:eastAsia="Times New Roman" w:hAnsi="Arial" w:cs="Arial"/>
            <w:color w:val="000000"/>
            <w:sz w:val="24"/>
            <w:szCs w:val="24"/>
            <w:lang w:val="es-AR"/>
          </w:rPr>
          <w:t>administrativos,</w:t>
        </w:r>
      </w:ins>
      <w:r w:rsidRPr="009C4E12">
        <w:rPr>
          <w:rFonts w:ascii="Arial" w:eastAsia="Times New Roman" w:hAnsi="Arial" w:cs="Arial"/>
          <w:color w:val="000000"/>
          <w:sz w:val="24"/>
          <w:szCs w:val="24"/>
          <w:lang w:val="es-AR"/>
        </w:rPr>
        <w:t xml:space="preserve"> donde se encargan del control de asistencias , liquidación de horas  y sueldos ,del control de legajo y lo más importante el reclutamiento de personas.</w:t>
      </w:r>
    </w:p>
    <w:p w14:paraId="5C210EE5" w14:textId="52F9A408"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lastRenderedPageBreak/>
        <w:t xml:space="preserve">Por otro lado hacemos hincapié en la </w:t>
      </w:r>
      <w:r w:rsidR="0084245F" w:rsidRPr="009C4E12">
        <w:rPr>
          <w:rFonts w:ascii="Arial" w:eastAsia="Times New Roman" w:hAnsi="Arial" w:cs="Arial"/>
          <w:color w:val="000000"/>
          <w:sz w:val="24"/>
          <w:szCs w:val="24"/>
          <w:lang w:val="es-AR"/>
        </w:rPr>
        <w:t>importancia</w:t>
      </w:r>
      <w:r w:rsidRPr="009C4E12">
        <w:rPr>
          <w:rFonts w:ascii="Arial" w:eastAsia="Times New Roman" w:hAnsi="Arial" w:cs="Arial"/>
          <w:color w:val="000000"/>
          <w:sz w:val="24"/>
          <w:szCs w:val="24"/>
          <w:lang w:val="es-AR"/>
        </w:rPr>
        <w:t xml:space="preserve"> de utilizar siempre y de carácter obligatorio todos los elementos de protección personal que se requieran en cada tarea y sector </w:t>
      </w:r>
      <w:del w:id="267" w:author="Usuario" w:date="2022-12-05T18:57:00Z">
        <w:r w:rsidRPr="009C4E12" w:rsidDel="0084245F">
          <w:rPr>
            <w:rFonts w:ascii="Arial" w:eastAsia="Times New Roman" w:hAnsi="Arial" w:cs="Arial"/>
            <w:color w:val="000000"/>
            <w:sz w:val="24"/>
            <w:szCs w:val="24"/>
            <w:lang w:val="es-AR"/>
          </w:rPr>
          <w:delText xml:space="preserve">ya que en esta industria ocurrieron graves accidentes fatales que implico el fallecimiento de 3 operarios por falta de utilización de elemento personal , aquel caso fue la falta de arnés en el equipo de trituración , ya que se atasco una  roca y al tener complicaciones ocurrió el accidente . Otro caso que se dio en caleras San Juan fue el fallecimiento de 2 empleados eran hermanos  y </w:delText>
        </w:r>
        <w:r w:rsidR="0032573F" w:rsidRPr="009C4E12" w:rsidDel="0084245F">
          <w:rPr>
            <w:rFonts w:ascii="Arial" w:eastAsia="Times New Roman" w:hAnsi="Arial" w:cs="Arial"/>
            <w:color w:val="000000"/>
            <w:sz w:val="24"/>
            <w:szCs w:val="24"/>
            <w:lang w:val="es-AR"/>
          </w:rPr>
          <w:delText>vivían</w:delText>
        </w:r>
        <w:r w:rsidRPr="009C4E12" w:rsidDel="0084245F">
          <w:rPr>
            <w:rFonts w:ascii="Arial" w:eastAsia="Times New Roman" w:hAnsi="Arial" w:cs="Arial"/>
            <w:color w:val="000000"/>
            <w:sz w:val="24"/>
            <w:szCs w:val="24"/>
            <w:lang w:val="es-AR"/>
          </w:rPr>
          <w:delText xml:space="preserve"> en las cercanías de cieneguit</w:delText>
        </w:r>
      </w:del>
      <w:r w:rsidRPr="009C4E12">
        <w:rPr>
          <w:rFonts w:ascii="Arial" w:eastAsia="Times New Roman" w:hAnsi="Arial" w:cs="Arial"/>
          <w:color w:val="000000"/>
          <w:sz w:val="24"/>
          <w:szCs w:val="24"/>
          <w:lang w:val="es-AR"/>
        </w:rPr>
        <w:t>a</w:t>
      </w:r>
      <w:del w:id="268" w:author="Usuario" w:date="2022-12-05T18:58:00Z">
        <w:r w:rsidRPr="009C4E12" w:rsidDel="0084245F">
          <w:rPr>
            <w:rFonts w:ascii="Arial" w:eastAsia="Times New Roman" w:hAnsi="Arial" w:cs="Arial"/>
            <w:color w:val="000000"/>
            <w:sz w:val="24"/>
            <w:szCs w:val="24"/>
            <w:lang w:val="es-AR"/>
          </w:rPr>
          <w:delText xml:space="preserve">. Esto ocurrió en el sector de canteras donde se encontraban realizando el carguío de explosivo en horario donde las temperaturas eran muy elevadas y por la misma temperatura el explosivo se detono y ocasionó las lamentables muertes de estas personas. De  este modo hemos podido establecer las gran importancia de los elementos de protección personal ya que los mismos son necesarios para poder llevar una vida sin ser afectada luego de </w:delText>
        </w:r>
        <w:r w:rsidR="0032573F" w:rsidRPr="009C4E12" w:rsidDel="0084245F">
          <w:rPr>
            <w:rFonts w:ascii="Arial" w:eastAsia="Times New Roman" w:hAnsi="Arial" w:cs="Arial"/>
            <w:color w:val="000000"/>
            <w:sz w:val="24"/>
            <w:szCs w:val="24"/>
            <w:lang w:val="es-AR"/>
          </w:rPr>
          <w:delText>llevar</w:delText>
        </w:r>
        <w:r w:rsidRPr="009C4E12" w:rsidDel="0084245F">
          <w:rPr>
            <w:rFonts w:ascii="Arial" w:eastAsia="Times New Roman" w:hAnsi="Arial" w:cs="Arial"/>
            <w:color w:val="000000"/>
            <w:sz w:val="24"/>
            <w:szCs w:val="24"/>
            <w:lang w:val="es-AR"/>
          </w:rPr>
          <w:delText xml:space="preserve"> trabajos tan riesgosos. </w:delText>
        </w:r>
      </w:del>
    </w:p>
    <w:p w14:paraId="7B45423A" w14:textId="3038A584" w:rsidR="009C4E12" w:rsidRPr="009C4E12" w:rsidRDefault="009C4E12" w:rsidP="00255B1D">
      <w:pPr>
        <w:spacing w:after="0" w:line="276" w:lineRule="auto"/>
        <w:rPr>
          <w:rFonts w:ascii="Arial" w:eastAsia="Times New Roman" w:hAnsi="Arial" w:cs="Arial"/>
          <w:sz w:val="24"/>
          <w:szCs w:val="24"/>
          <w:lang w:val="es-AR"/>
        </w:rPr>
      </w:pPr>
      <w:r w:rsidRPr="009C4E12">
        <w:rPr>
          <w:rFonts w:ascii="Arial" w:eastAsia="Times New Roman" w:hAnsi="Arial" w:cs="Arial"/>
          <w:color w:val="000000"/>
          <w:sz w:val="24"/>
          <w:szCs w:val="24"/>
          <w:lang w:val="es-AR"/>
        </w:rPr>
        <w:t xml:space="preserve">Otro tema que nos pareció muy interesante, fue sobre el nuevo codigo </w:t>
      </w:r>
      <w:r w:rsidR="0032573F" w:rsidRPr="009C4E12">
        <w:rPr>
          <w:rFonts w:ascii="Arial" w:eastAsia="Times New Roman" w:hAnsi="Arial" w:cs="Arial"/>
          <w:color w:val="000000"/>
          <w:sz w:val="24"/>
          <w:szCs w:val="24"/>
          <w:lang w:val="es-AR"/>
        </w:rPr>
        <w:t>político</w:t>
      </w:r>
      <w:r w:rsidRPr="009C4E12">
        <w:rPr>
          <w:rFonts w:ascii="Arial" w:eastAsia="Times New Roman" w:hAnsi="Arial" w:cs="Arial"/>
          <w:color w:val="000000"/>
          <w:sz w:val="24"/>
          <w:szCs w:val="24"/>
          <w:lang w:val="es-AR"/>
        </w:rPr>
        <w:t xml:space="preserve"> en el que implica y exigen los propios </w:t>
      </w:r>
      <w:del w:id="269" w:author="Usuario" w:date="2022-12-05T18:58:00Z">
        <w:r w:rsidRPr="009C4E12" w:rsidDel="0084245F">
          <w:rPr>
            <w:rFonts w:ascii="Arial" w:eastAsia="Times New Roman" w:hAnsi="Arial" w:cs="Arial"/>
            <w:color w:val="000000"/>
            <w:sz w:val="24"/>
            <w:szCs w:val="24"/>
            <w:lang w:val="es-AR"/>
          </w:rPr>
          <w:delText>clientes ,</w:delText>
        </w:r>
      </w:del>
      <w:ins w:id="270" w:author="Usuario" w:date="2022-12-05T18:58:00Z">
        <w:r w:rsidR="0084245F" w:rsidRPr="009C4E12">
          <w:rPr>
            <w:rFonts w:ascii="Arial" w:eastAsia="Times New Roman" w:hAnsi="Arial" w:cs="Arial"/>
            <w:color w:val="000000"/>
            <w:sz w:val="24"/>
            <w:szCs w:val="24"/>
            <w:lang w:val="es-AR"/>
          </w:rPr>
          <w:t>clientes,</w:t>
        </w:r>
      </w:ins>
      <w:r w:rsidRPr="009C4E12">
        <w:rPr>
          <w:rFonts w:ascii="Arial" w:eastAsia="Times New Roman" w:hAnsi="Arial" w:cs="Arial"/>
          <w:color w:val="000000"/>
          <w:sz w:val="24"/>
          <w:szCs w:val="24"/>
          <w:lang w:val="es-AR"/>
        </w:rPr>
        <w:t xml:space="preserve"> es las implementación y reclutamiento de personal femenino en los distintos sectores de procesamiento , ya que la mayoría de las mujeres empleadas de la empresa son de la parte administrativa y en el sector de comedor , son muy escasas las mujeres que trabajan dia a dia en cantera y planta.</w:t>
      </w:r>
    </w:p>
    <w:p w14:paraId="2B0A9F83" w14:textId="77777777" w:rsidR="001A5CCD" w:rsidRDefault="009C4E12" w:rsidP="00AD4E30">
      <w:pPr>
        <w:spacing w:after="0" w:line="276" w:lineRule="auto"/>
        <w:rPr>
          <w:rFonts w:ascii="Arial" w:eastAsia="Times New Roman" w:hAnsi="Arial" w:cs="Arial"/>
          <w:color w:val="000000"/>
          <w:sz w:val="24"/>
          <w:szCs w:val="24"/>
          <w:lang w:val="es-AR"/>
        </w:rPr>
      </w:pPr>
      <w:r w:rsidRPr="009C4E12">
        <w:rPr>
          <w:rFonts w:ascii="Arial" w:eastAsia="Times New Roman" w:hAnsi="Arial" w:cs="Arial"/>
          <w:color w:val="000000"/>
          <w:sz w:val="24"/>
          <w:szCs w:val="24"/>
          <w:lang w:val="es-AR"/>
        </w:rPr>
        <w:t xml:space="preserve">Concluyendo , Desde nuestro punto de vista personal Calera San Juan es una comunidad muy agradable en la cual nos sentimos muy cómodas , y los trabajadores del lugar transmiten día a día su compañerismo y alegría , aportaron una experiencia que siempre recordaremos, Como la historia de sus vidas, y como ellos viven la sensación de trabajar en lo que en realidad les gusta y plasmarlo brindándonos  un poquito de su tiempo, reflejando el placer que es poder explicar el labor que realizan </w:t>
      </w:r>
      <w:proofErr w:type="spellStart"/>
      <w:r w:rsidRPr="009C4E12">
        <w:rPr>
          <w:rFonts w:ascii="Arial" w:eastAsia="Times New Roman" w:hAnsi="Arial" w:cs="Arial"/>
          <w:color w:val="000000"/>
          <w:sz w:val="24"/>
          <w:szCs w:val="24"/>
          <w:lang w:val="es-AR"/>
        </w:rPr>
        <w:t>dia</w:t>
      </w:r>
      <w:proofErr w:type="spellEnd"/>
      <w:r w:rsidRPr="009C4E12">
        <w:rPr>
          <w:rFonts w:ascii="Arial" w:eastAsia="Times New Roman" w:hAnsi="Arial" w:cs="Arial"/>
          <w:color w:val="000000"/>
          <w:sz w:val="24"/>
          <w:szCs w:val="24"/>
          <w:lang w:val="es-AR"/>
        </w:rPr>
        <w:t xml:space="preserve"> a </w:t>
      </w:r>
      <w:proofErr w:type="spellStart"/>
      <w:r w:rsidRPr="009C4E12">
        <w:rPr>
          <w:rFonts w:ascii="Arial" w:eastAsia="Times New Roman" w:hAnsi="Arial" w:cs="Arial"/>
          <w:color w:val="000000"/>
          <w:sz w:val="24"/>
          <w:szCs w:val="24"/>
          <w:lang w:val="es-AR"/>
        </w:rPr>
        <w:t>dia</w:t>
      </w:r>
      <w:proofErr w:type="spellEnd"/>
      <w:del w:id="271" w:author="Usuario" w:date="2022-12-05T19:08:00Z">
        <w:r w:rsidRPr="009C4E12" w:rsidDel="00A52BF7">
          <w:rPr>
            <w:rFonts w:ascii="Arial" w:eastAsia="Times New Roman" w:hAnsi="Arial" w:cs="Arial"/>
            <w:color w:val="000000"/>
            <w:sz w:val="24"/>
            <w:szCs w:val="24"/>
            <w:lang w:val="es-AR"/>
          </w:rPr>
          <w:delText>.</w:delText>
        </w:r>
      </w:del>
    </w:p>
    <w:p w14:paraId="5196228E" w14:textId="77777777" w:rsidR="001A5CCD" w:rsidRPr="00255B1D" w:rsidRDefault="001A5CCD" w:rsidP="001A5CCD">
      <w:pPr>
        <w:pStyle w:val="Ttulo1"/>
        <w:rPr>
          <w:rFonts w:ascii="Arial" w:eastAsia="Times New Roman" w:hAnsi="Arial" w:cs="Arial"/>
          <w:sz w:val="24"/>
          <w:szCs w:val="24"/>
          <w:lang w:val="es-AR"/>
        </w:rPr>
      </w:pPr>
      <w:bookmarkStart w:id="272" w:name="_Toc120064119"/>
      <w:r w:rsidRPr="00255B1D">
        <w:rPr>
          <w:rFonts w:ascii="Arial" w:eastAsia="Times New Roman" w:hAnsi="Arial" w:cs="Arial"/>
          <w:sz w:val="24"/>
          <w:szCs w:val="24"/>
          <w:lang w:val="es-AR"/>
        </w:rPr>
        <w:t>ANEXO DE IMÁGENES EXTRAS</w:t>
      </w:r>
      <w:bookmarkEnd w:id="272"/>
    </w:p>
    <w:p w14:paraId="07B883BF" w14:textId="282EC28C" w:rsidR="009C4E12" w:rsidRPr="009C4E12" w:rsidDel="00A52BF7" w:rsidRDefault="00731360" w:rsidP="009C4E12">
      <w:pPr>
        <w:spacing w:after="0" w:line="240" w:lineRule="auto"/>
        <w:rPr>
          <w:del w:id="273" w:author="Usuario" w:date="2022-12-05T19:08:00Z"/>
          <w:rFonts w:ascii="Arial" w:eastAsia="Times New Roman" w:hAnsi="Arial" w:cs="Arial"/>
          <w:sz w:val="24"/>
          <w:szCs w:val="24"/>
          <w:lang w:val="es-AR"/>
        </w:rPr>
      </w:pPr>
      <w:r w:rsidRPr="009C4E12">
        <w:rPr>
          <w:rFonts w:ascii="Arial" w:eastAsia="Times New Roman" w:hAnsi="Arial" w:cs="Arial"/>
          <w:noProof/>
          <w:color w:val="000000"/>
          <w:sz w:val="24"/>
          <w:szCs w:val="24"/>
          <w:bdr w:val="none" w:sz="0" w:space="0" w:color="auto" w:frame="1"/>
        </w:rPr>
        <w:drawing>
          <wp:inline distT="0" distB="0" distL="0" distR="0" wp14:anchorId="2A5B3E46" wp14:editId="0970DC00">
            <wp:extent cx="2263849" cy="1836751"/>
            <wp:effectExtent l="0" t="0" r="3175" b="0"/>
            <wp:docPr id="6" name="Imagen 6" descr="https://lh3.googleusercontent.com/7H_bdkkNrJNqU33yqqHmsThFdz_X3uS3_c98b3atuV6VG6lpRUl6Aej3NKLA_zSqHJCkDbVgMisUDsBkj3zq8ziTQuYImpEZrcRZsMDMA4y3PIV3_KHR8n064gHBclBUkcuCdY4yTUvmombHhIWcHYOKmP0n_ZBdyjFFrupOjRTfUr2nRIfkua3l7XhH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7H_bdkkNrJNqU33yqqHmsThFdz_X3uS3_c98b3atuV6VG6lpRUl6Aej3NKLA_zSqHJCkDbVgMisUDsBkj3zq8ziTQuYImpEZrcRZsMDMA4y3PIV3_KHR8n064gHBclBUkcuCdY4yTUvmombHhIWcHYOKmP0n_ZBdyjFFrupOjRTfUr2nRIfkua3l7XhH6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1386" b="32235"/>
                    <a:stretch/>
                  </pic:blipFill>
                  <pic:spPr bwMode="auto">
                    <a:xfrm>
                      <a:off x="0" y="0"/>
                      <a:ext cx="2278065" cy="1848285"/>
                    </a:xfrm>
                    <a:prstGeom prst="rect">
                      <a:avLst/>
                    </a:prstGeom>
                    <a:noFill/>
                    <a:ln>
                      <a:noFill/>
                    </a:ln>
                    <a:extLst>
                      <a:ext uri="{53640926-AAD7-44D8-BBD7-CCE9431645EC}">
                        <a14:shadowObscured xmlns:a14="http://schemas.microsoft.com/office/drawing/2010/main"/>
                      </a:ext>
                    </a:extLst>
                  </pic:spPr>
                </pic:pic>
              </a:graphicData>
            </a:graphic>
          </wp:inline>
        </w:drawing>
      </w:r>
      <w:r w:rsidRPr="009C4E12">
        <w:rPr>
          <w:rFonts w:ascii="Arial" w:eastAsia="Times New Roman" w:hAnsi="Arial" w:cs="Arial"/>
          <w:noProof/>
          <w:color w:val="000000"/>
          <w:sz w:val="24"/>
          <w:szCs w:val="24"/>
          <w:bdr w:val="none" w:sz="0" w:space="0" w:color="auto" w:frame="1"/>
        </w:rPr>
        <w:drawing>
          <wp:inline distT="0" distB="0" distL="0" distR="0" wp14:anchorId="49B493F0" wp14:editId="2F9C30E9">
            <wp:extent cx="2330150" cy="1844702"/>
            <wp:effectExtent l="0" t="0" r="0" b="3175"/>
            <wp:docPr id="5" name="Imagen 5" descr="https://lh3.googleusercontent.com/OCdQm1vKebnppozTtiYhYPZRQ3fPCwc172u2pvdeLeE8Zwno1srJdyqbKBM2dsvr1vRQQc00x-lfyVnbKpUpQz_ekI07k1WTr0sU5ahQVgfyAy3N4X9ZTPuhOXi93gU0L1Dos9uuj36pq4Kzp-hRVpb0CogkoLnwEqZb6RxuBbHGO_UowfAyZ6EQewXq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3.googleusercontent.com/OCdQm1vKebnppozTtiYhYPZRQ3fPCwc172u2pvdeLeE8Zwno1srJdyqbKBM2dsvr1vRQQc00x-lfyVnbKpUpQz_ekI07k1WTr0sU5ahQVgfyAy3N4X9ZTPuhOXi93gU0L1Dos9uuj36pq4Kzp-hRVpb0CogkoLnwEqZb6RxuBbHGO_UowfAyZ6EQewXq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33803" cy="1847594"/>
                    </a:xfrm>
                    <a:prstGeom prst="rect">
                      <a:avLst/>
                    </a:prstGeom>
                    <a:noFill/>
                    <a:ln>
                      <a:noFill/>
                    </a:ln>
                  </pic:spPr>
                </pic:pic>
              </a:graphicData>
            </a:graphic>
          </wp:inline>
        </w:drawing>
      </w:r>
      <w:del w:id="274" w:author="Usuario" w:date="2022-12-05T19:08:00Z">
        <w:r w:rsidRPr="009C4E12" w:rsidDel="00A52BF7">
          <w:rPr>
            <w:rFonts w:ascii="Arial" w:eastAsia="Times New Roman" w:hAnsi="Arial" w:cs="Arial"/>
            <w:noProof/>
            <w:sz w:val="24"/>
            <w:szCs w:val="24"/>
            <w:bdr w:val="none" w:sz="0" w:space="0" w:color="auto" w:frame="1"/>
          </w:rPr>
          <w:drawing>
            <wp:inline distT="0" distB="0" distL="0" distR="0" wp14:anchorId="160D2281" wp14:editId="6CF7D065">
              <wp:extent cx="1009402" cy="1708600"/>
              <wp:effectExtent l="0" t="0" r="635" b="6350"/>
              <wp:docPr id="2" name="Imagen 2" descr="https://lh3.googleusercontent.com/XEpuK5BgXuBS1F4yGJwrZ7g2FBfFOAAUg1Hvc2ouXp9fIWaG7Q-Ub0e8Y7oRXXe6qWhp7R7PalQ_ZHQy53bZCkwKFCZ1_CuKfMc7U8o025j_Ccbj89tY4FIG1VDKUkclI6EG82mBZhM0KInhTwjCC6dvu0j2R-k2tsfvMb8yOldAuGElwEJ2_63ME7bt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3.googleusercontent.com/XEpuK5BgXuBS1F4yGJwrZ7g2FBfFOAAUg1Hvc2ouXp9fIWaG7Q-Ub0e8Y7oRXXe6qWhp7R7PalQ_ZHQy53bZCkwKFCZ1_CuKfMc7U8o025j_Ccbj89tY4FIG1VDKUkclI6EG82mBZhM0KInhTwjCC6dvu0j2R-k2tsfvMb8yOldAuGElwEJ2_63ME7bt5Q"/>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26548" cy="1737622"/>
                      </a:xfrm>
                      <a:prstGeom prst="rect">
                        <a:avLst/>
                      </a:prstGeom>
                      <a:noFill/>
                      <a:ln>
                        <a:noFill/>
                      </a:ln>
                    </pic:spPr>
                  </pic:pic>
                </a:graphicData>
              </a:graphic>
            </wp:inline>
          </w:drawing>
        </w:r>
      </w:del>
    </w:p>
    <w:p w14:paraId="4CA2E7EA" w14:textId="39D60828" w:rsidR="00F14CE5" w:rsidRPr="00731360" w:rsidRDefault="00A52BF7" w:rsidP="00731360">
      <w:pPr>
        <w:spacing w:after="0" w:line="240" w:lineRule="auto"/>
        <w:rPr>
          <w:rFonts w:ascii="Arial" w:eastAsia="Times New Roman" w:hAnsi="Arial" w:cs="Arial"/>
          <w:sz w:val="24"/>
          <w:szCs w:val="24"/>
          <w:lang w:val="es-AR"/>
        </w:rPr>
      </w:pPr>
      <w:ins w:id="275" w:author="Usuario" w:date="2022-12-05T19:08:00Z">
        <w:r>
          <w:rPr>
            <w:rFonts w:ascii="Arial" w:eastAsia="Times New Roman" w:hAnsi="Arial" w:cs="Arial"/>
            <w:color w:val="000000"/>
            <w:sz w:val="20"/>
            <w:szCs w:val="20"/>
            <w:lang w:val="es-AR"/>
          </w:rPr>
          <w:t xml:space="preserve">Imagen </w:t>
        </w:r>
        <w:proofErr w:type="gramStart"/>
        <w:r>
          <w:rPr>
            <w:rFonts w:ascii="Arial" w:eastAsia="Times New Roman" w:hAnsi="Arial" w:cs="Arial"/>
            <w:color w:val="000000"/>
            <w:sz w:val="20"/>
            <w:szCs w:val="20"/>
            <w:lang w:val="es-AR"/>
          </w:rPr>
          <w:t>39</w:t>
        </w:r>
        <w:r>
          <w:rPr>
            <w:rFonts w:ascii="Arial" w:eastAsia="Times New Roman" w:hAnsi="Arial" w:cs="Arial"/>
            <w:color w:val="000000"/>
            <w:sz w:val="20"/>
            <w:szCs w:val="20"/>
            <w:lang w:val="es-AR"/>
          </w:rPr>
          <w:t xml:space="preserve"> :</w:t>
        </w:r>
        <w:proofErr w:type="gramEnd"/>
        <w:r>
          <w:rPr>
            <w:rFonts w:ascii="Arial" w:eastAsia="Times New Roman" w:hAnsi="Arial" w:cs="Arial"/>
            <w:color w:val="000000"/>
            <w:sz w:val="20"/>
            <w:szCs w:val="20"/>
            <w:lang w:val="es-AR"/>
          </w:rPr>
          <w:t xml:space="preserve"> </w:t>
        </w:r>
      </w:ins>
      <w:proofErr w:type="spellStart"/>
      <w:ins w:id="276" w:author="Usuario" w:date="2022-12-05T19:09:00Z">
        <w:r>
          <w:rPr>
            <w:rFonts w:ascii="Arial" w:eastAsia="Times New Roman" w:hAnsi="Arial" w:cs="Arial"/>
            <w:color w:val="000000"/>
            <w:sz w:val="20"/>
            <w:szCs w:val="20"/>
            <w:lang w:val="es-AR"/>
          </w:rPr>
          <w:t>Diás</w:t>
        </w:r>
        <w:proofErr w:type="spellEnd"/>
        <w:r>
          <w:rPr>
            <w:rFonts w:ascii="Arial" w:eastAsia="Times New Roman" w:hAnsi="Arial" w:cs="Arial"/>
            <w:color w:val="000000"/>
            <w:sz w:val="20"/>
            <w:szCs w:val="20"/>
            <w:lang w:val="es-AR"/>
          </w:rPr>
          <w:t xml:space="preserve"> de prácticas </w:t>
        </w:r>
      </w:ins>
      <w:ins w:id="277" w:author="Usuario" w:date="2022-12-05T19:10:00Z">
        <w:r>
          <w:rPr>
            <w:rFonts w:ascii="Arial" w:eastAsia="Times New Roman" w:hAnsi="Arial" w:cs="Arial"/>
            <w:color w:val="000000"/>
            <w:sz w:val="20"/>
            <w:szCs w:val="20"/>
            <w:lang w:val="es-AR"/>
          </w:rPr>
          <w:t xml:space="preserve"> en caleras San Juan</w:t>
        </w:r>
      </w:ins>
      <w:ins w:id="278" w:author="Usuario" w:date="2022-12-05T19:08:00Z">
        <w:r w:rsidRPr="001A5CCD">
          <w:rPr>
            <w:rFonts w:ascii="Arial" w:eastAsia="Times New Roman" w:hAnsi="Arial" w:cs="Arial"/>
            <w:noProof/>
            <w:color w:val="000000"/>
            <w:sz w:val="24"/>
            <w:szCs w:val="24"/>
            <w:bdr w:val="none" w:sz="0" w:space="0" w:color="auto" w:frame="1"/>
            <w:lang w:val="es-AR"/>
          </w:rPr>
          <w:t xml:space="preserve"> </w:t>
        </w:r>
      </w:ins>
      <w:r w:rsidR="001A5CCD" w:rsidRPr="001A5CCD">
        <w:rPr>
          <w:rFonts w:ascii="Arial" w:eastAsia="Times New Roman" w:hAnsi="Arial" w:cs="Arial"/>
          <w:noProof/>
          <w:color w:val="000000"/>
          <w:sz w:val="24"/>
          <w:szCs w:val="24"/>
          <w:bdr w:val="none" w:sz="0" w:space="0" w:color="auto" w:frame="1"/>
          <w:lang w:val="es-AR"/>
        </w:rPr>
        <w:t>|</w:t>
      </w:r>
    </w:p>
    <w:p w14:paraId="20A7D852" w14:textId="77777777" w:rsidR="00C77443" w:rsidRDefault="0032573F" w:rsidP="00F14CE5">
      <w:pPr>
        <w:pStyle w:val="Ttulo1"/>
        <w:rPr>
          <w:rFonts w:ascii="Arial" w:hAnsi="Arial" w:cs="Arial"/>
          <w:sz w:val="24"/>
          <w:szCs w:val="24"/>
          <w:lang w:val="es-AR"/>
        </w:rPr>
      </w:pPr>
      <w:bookmarkStart w:id="279" w:name="_Toc120064120"/>
      <w:r w:rsidRPr="00190E67">
        <w:rPr>
          <w:rFonts w:ascii="Arial" w:hAnsi="Arial" w:cs="Arial"/>
          <w:sz w:val="24"/>
          <w:szCs w:val="24"/>
          <w:lang w:val="es-AR"/>
        </w:rPr>
        <w:t>Bibliografía</w:t>
      </w:r>
      <w:r w:rsidR="00F14CE5" w:rsidRPr="00190E67">
        <w:rPr>
          <w:rFonts w:ascii="Arial" w:hAnsi="Arial" w:cs="Arial"/>
          <w:sz w:val="24"/>
          <w:szCs w:val="24"/>
          <w:lang w:val="es-AR"/>
        </w:rPr>
        <w:t>:</w:t>
      </w:r>
      <w:bookmarkEnd w:id="279"/>
    </w:p>
    <w:p w14:paraId="6222933C" w14:textId="77777777" w:rsidR="00981E71" w:rsidRPr="00981E71" w:rsidRDefault="00981E71" w:rsidP="00981E71">
      <w:pPr>
        <w:rPr>
          <w:lang w:val="es-AR"/>
        </w:rPr>
      </w:pPr>
    </w:p>
    <w:p w14:paraId="63774FA5" w14:textId="12EC2C52" w:rsidR="00981E71" w:rsidRPr="00981E71" w:rsidRDefault="00AD4E30" w:rsidP="00981E71">
      <w:pPr>
        <w:pStyle w:val="Prrafodelista"/>
        <w:numPr>
          <w:ilvl w:val="0"/>
          <w:numId w:val="11"/>
        </w:numPr>
        <w:spacing w:line="240" w:lineRule="auto"/>
        <w:rPr>
          <w:rFonts w:ascii="Arial" w:hAnsi="Arial" w:cs="Arial"/>
          <w:sz w:val="24"/>
          <w:szCs w:val="24"/>
          <w:lang w:val="es-AR"/>
        </w:rPr>
      </w:pPr>
      <w:r w:rsidRPr="00981E71">
        <w:rPr>
          <w:rFonts w:ascii="Arial" w:hAnsi="Arial" w:cs="Arial"/>
          <w:sz w:val="24"/>
          <w:szCs w:val="24"/>
          <w:lang w:val="es-AR"/>
        </w:rPr>
        <w:t>Guía</w:t>
      </w:r>
      <w:r w:rsidR="00F14CE5" w:rsidRPr="00981E71">
        <w:rPr>
          <w:rFonts w:ascii="Arial" w:hAnsi="Arial" w:cs="Arial"/>
          <w:sz w:val="24"/>
          <w:szCs w:val="24"/>
          <w:lang w:val="es-AR"/>
        </w:rPr>
        <w:t xml:space="preserve"> de informe de años anteriores para la </w:t>
      </w:r>
      <w:r w:rsidRPr="00981E71">
        <w:rPr>
          <w:rFonts w:ascii="Arial" w:hAnsi="Arial" w:cs="Arial"/>
          <w:sz w:val="24"/>
          <w:szCs w:val="24"/>
          <w:lang w:val="es-AR"/>
        </w:rPr>
        <w:t>realización</w:t>
      </w:r>
      <w:r w:rsidR="00F14CE5" w:rsidRPr="00981E71">
        <w:rPr>
          <w:rFonts w:ascii="Arial" w:hAnsi="Arial" w:cs="Arial"/>
          <w:sz w:val="24"/>
          <w:szCs w:val="24"/>
          <w:lang w:val="es-AR"/>
        </w:rPr>
        <w:t xml:space="preserve"> del mismo, otorgados por la </w:t>
      </w:r>
      <w:commentRangeStart w:id="280"/>
      <w:r w:rsidRPr="00981E71">
        <w:rPr>
          <w:rFonts w:ascii="Arial" w:hAnsi="Arial" w:cs="Arial"/>
          <w:sz w:val="24"/>
          <w:szCs w:val="24"/>
          <w:lang w:val="es-AR"/>
        </w:rPr>
        <w:t>institución</w:t>
      </w:r>
      <w:commentRangeEnd w:id="280"/>
      <w:r w:rsidR="00D20ACD">
        <w:rPr>
          <w:rStyle w:val="Refdecomentario"/>
        </w:rPr>
        <w:commentReference w:id="280"/>
      </w:r>
      <w:ins w:id="281" w:author="Usuario" w:date="2022-12-05T19:10:00Z">
        <w:r w:rsidR="00D20ACD">
          <w:rPr>
            <w:rFonts w:ascii="Arial" w:hAnsi="Arial" w:cs="Arial"/>
            <w:sz w:val="24"/>
            <w:szCs w:val="24"/>
            <w:lang w:val="es-AR"/>
          </w:rPr>
          <w:t xml:space="preserve"> </w:t>
        </w:r>
      </w:ins>
    </w:p>
    <w:p w14:paraId="73374787" w14:textId="77777777" w:rsidR="00F14CE5" w:rsidRPr="00981E71" w:rsidRDefault="00AD4E30" w:rsidP="00981E71">
      <w:pPr>
        <w:pStyle w:val="Prrafodelista"/>
        <w:numPr>
          <w:ilvl w:val="0"/>
          <w:numId w:val="11"/>
        </w:numPr>
        <w:spacing w:line="240" w:lineRule="auto"/>
        <w:rPr>
          <w:rFonts w:ascii="Arial" w:hAnsi="Arial" w:cs="Arial"/>
          <w:sz w:val="24"/>
          <w:szCs w:val="24"/>
          <w:lang w:val="es-AR"/>
        </w:rPr>
      </w:pPr>
      <w:r w:rsidRPr="00981E71">
        <w:rPr>
          <w:rFonts w:ascii="Arial" w:hAnsi="Arial" w:cs="Arial"/>
          <w:sz w:val="24"/>
          <w:szCs w:val="24"/>
          <w:lang w:val="es-AR"/>
        </w:rPr>
        <w:t>Inducción</w:t>
      </w:r>
      <w:r w:rsidR="00F14CE5" w:rsidRPr="00981E71">
        <w:rPr>
          <w:rFonts w:ascii="Arial" w:hAnsi="Arial" w:cs="Arial"/>
          <w:sz w:val="24"/>
          <w:szCs w:val="24"/>
          <w:lang w:val="es-AR"/>
        </w:rPr>
        <w:t xml:space="preserve"> de seguridad establecido desde el sector recurso </w:t>
      </w:r>
      <w:commentRangeStart w:id="282"/>
      <w:r w:rsidR="00F14CE5" w:rsidRPr="00981E71">
        <w:rPr>
          <w:rFonts w:ascii="Arial" w:hAnsi="Arial" w:cs="Arial"/>
          <w:sz w:val="24"/>
          <w:szCs w:val="24"/>
          <w:lang w:val="es-AR"/>
        </w:rPr>
        <w:t>humanos</w:t>
      </w:r>
      <w:commentRangeEnd w:id="282"/>
      <w:r w:rsidR="004B3354">
        <w:rPr>
          <w:rStyle w:val="Refdecomentario"/>
        </w:rPr>
        <w:commentReference w:id="282"/>
      </w:r>
    </w:p>
    <w:p w14:paraId="2ABFF709" w14:textId="77777777" w:rsidR="00F14CE5" w:rsidRPr="00981E71" w:rsidRDefault="00F14CE5" w:rsidP="00981E71">
      <w:pPr>
        <w:pStyle w:val="Prrafodelista"/>
        <w:numPr>
          <w:ilvl w:val="0"/>
          <w:numId w:val="11"/>
        </w:numPr>
        <w:spacing w:line="240" w:lineRule="auto"/>
        <w:rPr>
          <w:rFonts w:ascii="Arial" w:hAnsi="Arial" w:cs="Arial"/>
          <w:sz w:val="24"/>
          <w:szCs w:val="24"/>
          <w:lang w:val="es-AR"/>
        </w:rPr>
      </w:pPr>
      <w:r w:rsidRPr="00981E71">
        <w:rPr>
          <w:rFonts w:ascii="Arial" w:hAnsi="Arial" w:cs="Arial"/>
          <w:sz w:val="24"/>
          <w:szCs w:val="24"/>
          <w:lang w:val="es-AR"/>
        </w:rPr>
        <w:lastRenderedPageBreak/>
        <w:t xml:space="preserve">Apuntes de cada sector en </w:t>
      </w:r>
      <w:r w:rsidR="00AD4E30" w:rsidRPr="00981E71">
        <w:rPr>
          <w:rFonts w:ascii="Arial" w:hAnsi="Arial" w:cs="Arial"/>
          <w:sz w:val="24"/>
          <w:szCs w:val="24"/>
          <w:lang w:val="es-AR"/>
        </w:rPr>
        <w:t>conducción</w:t>
      </w:r>
      <w:r w:rsidRPr="00981E71">
        <w:rPr>
          <w:rFonts w:ascii="Arial" w:hAnsi="Arial" w:cs="Arial"/>
          <w:sz w:val="24"/>
          <w:szCs w:val="24"/>
          <w:lang w:val="es-AR"/>
        </w:rPr>
        <w:t xml:space="preserve"> de diferentes jefes a cargo</w:t>
      </w:r>
      <w:r w:rsidR="004B3354">
        <w:rPr>
          <w:rStyle w:val="Refdecomentario"/>
        </w:rPr>
        <w:commentReference w:id="283"/>
      </w:r>
    </w:p>
    <w:p w14:paraId="2174EAD0" w14:textId="77777777" w:rsidR="00F14CE5" w:rsidRPr="00981E71" w:rsidRDefault="00F14CE5" w:rsidP="00981E71">
      <w:pPr>
        <w:pStyle w:val="Prrafodelista"/>
        <w:numPr>
          <w:ilvl w:val="0"/>
          <w:numId w:val="11"/>
        </w:numPr>
        <w:spacing w:line="240" w:lineRule="auto"/>
        <w:rPr>
          <w:lang w:val="es-AR"/>
        </w:rPr>
      </w:pPr>
      <w:r w:rsidRPr="00981E71">
        <w:rPr>
          <w:rFonts w:ascii="Arial" w:hAnsi="Arial" w:cs="Arial"/>
          <w:sz w:val="24"/>
          <w:szCs w:val="24"/>
          <w:lang w:val="es-AR"/>
        </w:rPr>
        <w:t xml:space="preserve">Breve </w:t>
      </w:r>
      <w:r w:rsidR="00AD4E30" w:rsidRPr="00981E71">
        <w:rPr>
          <w:rFonts w:ascii="Arial" w:hAnsi="Arial" w:cs="Arial"/>
          <w:sz w:val="24"/>
          <w:szCs w:val="24"/>
          <w:lang w:val="es-AR"/>
        </w:rPr>
        <w:t>información</w:t>
      </w:r>
      <w:r w:rsidRPr="00981E71">
        <w:rPr>
          <w:rFonts w:ascii="Arial" w:hAnsi="Arial" w:cs="Arial"/>
          <w:sz w:val="24"/>
          <w:szCs w:val="24"/>
          <w:lang w:val="es-AR"/>
        </w:rPr>
        <w:t xml:space="preserve"> de la </w:t>
      </w:r>
      <w:r w:rsidR="00AD4E30" w:rsidRPr="00981E71">
        <w:rPr>
          <w:rFonts w:ascii="Arial" w:hAnsi="Arial" w:cs="Arial"/>
          <w:sz w:val="24"/>
          <w:szCs w:val="24"/>
          <w:lang w:val="es-AR"/>
        </w:rPr>
        <w:t>página</w:t>
      </w:r>
      <w:r w:rsidRPr="00981E71">
        <w:rPr>
          <w:rFonts w:ascii="Arial" w:hAnsi="Arial" w:cs="Arial"/>
          <w:sz w:val="24"/>
          <w:szCs w:val="24"/>
          <w:lang w:val="es-AR"/>
        </w:rPr>
        <w:t xml:space="preserve"> oficial de "caleras san </w:t>
      </w:r>
      <w:commentRangeStart w:id="284"/>
      <w:r w:rsidRPr="00981E71">
        <w:rPr>
          <w:rFonts w:ascii="Arial" w:hAnsi="Arial" w:cs="Arial"/>
          <w:sz w:val="24"/>
          <w:szCs w:val="24"/>
          <w:lang w:val="es-AR"/>
        </w:rPr>
        <w:t>juan</w:t>
      </w:r>
      <w:commentRangeEnd w:id="284"/>
      <w:r w:rsidR="004B3354">
        <w:rPr>
          <w:rStyle w:val="Refdecomentario"/>
        </w:rPr>
        <w:commentReference w:id="284"/>
      </w:r>
      <w:r w:rsidRPr="00981E71">
        <w:rPr>
          <w:lang w:val="es-AR"/>
        </w:rPr>
        <w:t>"</w:t>
      </w:r>
    </w:p>
    <w:sectPr w:rsidR="00F14CE5" w:rsidRPr="00981E71" w:rsidSect="004B3354">
      <w:headerReference w:type="default" r:id="rId39"/>
      <w:footerReference w:type="default" r:id="rId40"/>
      <w:pgSz w:w="12240" w:h="15840"/>
      <w:pgMar w:top="1417" w:right="474" w:bottom="1417" w:left="1701" w:header="708" w:footer="708" w:gutter="0"/>
      <w:pgBorders w:display="firstPage" w:offsetFrom="page">
        <w:top w:val="double" w:sz="4" w:space="24" w:color="auto"/>
        <w:left w:val="double" w:sz="4" w:space="24" w:color="auto"/>
        <w:bottom w:val="double" w:sz="4" w:space="24" w:color="auto"/>
        <w:right w:val="double" w:sz="4" w:space="24" w:color="auto"/>
      </w:pgBorders>
      <w:cols w:space="708"/>
      <w:docGrid w:linePitch="360"/>
      <w:sectPrChange w:id="285" w:author="Usuario" w:date="2022-12-05T19:37:00Z">
        <w:sectPr w:rsidR="00F14CE5" w:rsidRPr="00981E71" w:rsidSect="004B3354">
          <w:pgMar w:top="1417" w:right="1701" w:bottom="1417" w:left="1701" w:header="708" w:footer="708" w:gutter="0"/>
        </w:sectPr>
      </w:sectPrChange>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 w:author="Usuario" w:date="2022-12-05T19:51:00Z" w:initials="U">
    <w:p w14:paraId="71719782" w14:textId="6FF8D0C9" w:rsidR="00184070" w:rsidRPr="00184070" w:rsidRDefault="00184070">
      <w:pPr>
        <w:pStyle w:val="Textocomentario"/>
        <w:rPr>
          <w:lang w:val="es-AR"/>
        </w:rPr>
      </w:pPr>
      <w:r>
        <w:rPr>
          <w:rStyle w:val="Refdecomentario"/>
        </w:rPr>
        <w:annotationRef/>
      </w:r>
      <w:r w:rsidRPr="00184070">
        <w:rPr>
          <w:lang w:val="es-AR"/>
        </w:rPr>
        <w:t xml:space="preserve">Conclusión debe estar con mayúscula. </w:t>
      </w:r>
      <w:r>
        <w:rPr>
          <w:lang w:val="es-AR"/>
        </w:rPr>
        <w:t xml:space="preserve">Eliminar anexo de imagen extra. Y Bibliografía debe estar con mayúscula. </w:t>
      </w:r>
      <w:bookmarkStart w:id="5" w:name="_GoBack"/>
      <w:bookmarkEnd w:id="5"/>
    </w:p>
  </w:comment>
  <w:comment w:id="3" w:author="Usuario" w:date="2022-12-02T09:45:00Z" w:initials="U">
    <w:p w14:paraId="02B4028E" w14:textId="77777777" w:rsidR="004A08D2" w:rsidRPr="0018099D" w:rsidRDefault="004A08D2">
      <w:pPr>
        <w:pStyle w:val="Textocomentario"/>
        <w:rPr>
          <w:lang w:val="es-AR"/>
        </w:rPr>
      </w:pPr>
      <w:r>
        <w:rPr>
          <w:rStyle w:val="Refdecomentario"/>
        </w:rPr>
        <w:annotationRef/>
      </w:r>
      <w:r w:rsidRPr="0018099D">
        <w:rPr>
          <w:lang w:val="es-AR"/>
        </w:rPr>
        <w:t>UNIFICAR LETRAS, EL DÍA 2 ESTA CON LETRA M</w:t>
      </w:r>
      <w:r>
        <w:rPr>
          <w:lang w:val="es-AR"/>
        </w:rPr>
        <w:t xml:space="preserve">ÁS PEQUEÑA Y EL DÍA 3 ESTA CON MAYÚSCULA Y LOS DÍAS ANTERIORES CON MINÚSCULA. </w:t>
      </w:r>
    </w:p>
  </w:comment>
  <w:comment w:id="37" w:author="Usuario" w:date="2022-12-02T11:08:00Z" w:initials="U">
    <w:p w14:paraId="4ED2AC38" w14:textId="77777777" w:rsidR="004A08D2" w:rsidRPr="00474FB7" w:rsidRDefault="004A08D2">
      <w:pPr>
        <w:pStyle w:val="Textocomentario"/>
        <w:rPr>
          <w:lang w:val="es-AR"/>
        </w:rPr>
      </w:pPr>
      <w:r>
        <w:rPr>
          <w:rStyle w:val="Refdecomentario"/>
        </w:rPr>
        <w:annotationRef/>
      </w:r>
      <w:r w:rsidRPr="00474FB7">
        <w:rPr>
          <w:lang w:val="es-AR"/>
        </w:rPr>
        <w:t xml:space="preserve">ES OBJETIVO NO FINALIZACION, ARREGLAR PARRAFO SI ESTA HABLANDO DE OBJETIVO. </w:t>
      </w:r>
    </w:p>
  </w:comment>
  <w:comment w:id="39" w:author="Usuario" w:date="2022-12-02T11:10:00Z" w:initials="U">
    <w:p w14:paraId="0325C7C0" w14:textId="77777777" w:rsidR="004A08D2" w:rsidRPr="00474FB7" w:rsidRDefault="004A08D2">
      <w:pPr>
        <w:pStyle w:val="Textocomentario"/>
        <w:rPr>
          <w:lang w:val="es-AR"/>
        </w:rPr>
      </w:pPr>
      <w:r>
        <w:rPr>
          <w:rStyle w:val="Refdecomentario"/>
        </w:rPr>
        <w:annotationRef/>
      </w:r>
      <w:r w:rsidRPr="00474FB7">
        <w:rPr>
          <w:lang w:val="es-AR"/>
        </w:rPr>
        <w:t xml:space="preserve">ESTO VA EN </w:t>
      </w:r>
      <w:proofErr w:type="gramStart"/>
      <w:r w:rsidRPr="00474FB7">
        <w:rPr>
          <w:lang w:val="es-AR"/>
        </w:rPr>
        <w:t>INTRODUCCION ,</w:t>
      </w:r>
      <w:proofErr w:type="gramEnd"/>
      <w:r w:rsidRPr="00474FB7">
        <w:rPr>
          <w:lang w:val="es-AR"/>
        </w:rPr>
        <w:t xml:space="preserve"> NO ES UN OBJETIVO .</w:t>
      </w:r>
    </w:p>
  </w:comment>
  <w:comment w:id="44" w:author="Usuario" w:date="2022-12-02T11:15:00Z" w:initials="U">
    <w:p w14:paraId="5B6CCE57" w14:textId="77777777" w:rsidR="004A08D2" w:rsidRDefault="004A08D2">
      <w:pPr>
        <w:pStyle w:val="Textocomentario"/>
      </w:pPr>
      <w:r>
        <w:rPr>
          <w:rStyle w:val="Refdecomentario"/>
        </w:rPr>
        <w:annotationRef/>
      </w:r>
      <w:r>
        <w:t xml:space="preserve">OBJETIVOS ESPECIFICOS. </w:t>
      </w:r>
    </w:p>
  </w:comment>
  <w:comment w:id="50" w:author="Usuario" w:date="2022-12-02T11:14:00Z" w:initials="U">
    <w:p w14:paraId="7834C548" w14:textId="77777777" w:rsidR="004A08D2" w:rsidRPr="00474FB7" w:rsidRDefault="004A08D2">
      <w:pPr>
        <w:pStyle w:val="Textocomentario"/>
        <w:rPr>
          <w:lang w:val="es-AR"/>
        </w:rPr>
      </w:pPr>
      <w:r>
        <w:rPr>
          <w:rStyle w:val="Refdecomentario"/>
        </w:rPr>
        <w:annotationRef/>
      </w:r>
      <w:r w:rsidRPr="00474FB7">
        <w:rPr>
          <w:lang w:val="es-AR"/>
        </w:rPr>
        <w:t>DEBE IR EN OTRO PARRAFAFO, AQU</w:t>
      </w:r>
      <w:r>
        <w:rPr>
          <w:lang w:val="es-AR"/>
        </w:rPr>
        <w:t xml:space="preserve">Í SÓLO ES OBJETIVO. </w:t>
      </w:r>
    </w:p>
  </w:comment>
  <w:comment w:id="66" w:author="Usuario" w:date="2022-12-02T11:20:00Z" w:initials="U">
    <w:p w14:paraId="1B815EA8" w14:textId="77777777" w:rsidR="004A08D2" w:rsidRPr="00F36C4D" w:rsidRDefault="004A08D2">
      <w:pPr>
        <w:pStyle w:val="Textocomentario"/>
        <w:rPr>
          <w:lang w:val="es-AR"/>
        </w:rPr>
      </w:pPr>
      <w:r>
        <w:rPr>
          <w:rStyle w:val="Refdecomentario"/>
        </w:rPr>
        <w:annotationRef/>
      </w:r>
      <w:r w:rsidRPr="00F36C4D">
        <w:rPr>
          <w:lang w:val="es-AR"/>
        </w:rPr>
        <w:t>Se colocan en el parrafo como se los coloque yo, as</w:t>
      </w:r>
      <w:r>
        <w:rPr>
          <w:lang w:val="es-AR"/>
        </w:rPr>
        <w:t xml:space="preserve">í en todas las imágenes posteriores. </w:t>
      </w:r>
      <w:proofErr w:type="gramStart"/>
      <w:r>
        <w:rPr>
          <w:lang w:val="es-AR"/>
        </w:rPr>
        <w:t>( texto</w:t>
      </w:r>
      <w:proofErr w:type="gramEnd"/>
      <w:r>
        <w:rPr>
          <w:lang w:val="es-AR"/>
        </w:rPr>
        <w:t xml:space="preserve">  + citar a que imagen corresponde)</w:t>
      </w:r>
    </w:p>
  </w:comment>
  <w:comment w:id="105" w:author="Usuario" w:date="2022-12-05T16:40:00Z" w:initials="U">
    <w:p w14:paraId="64D150E3" w14:textId="0983590E" w:rsidR="004A08D2" w:rsidRPr="00C12C5F" w:rsidRDefault="004A08D2">
      <w:pPr>
        <w:pStyle w:val="Textocomentario"/>
        <w:rPr>
          <w:lang w:val="es-AR"/>
        </w:rPr>
      </w:pPr>
      <w:r>
        <w:rPr>
          <w:rStyle w:val="Refdecomentario"/>
        </w:rPr>
        <w:annotationRef/>
      </w:r>
      <w:r w:rsidRPr="00C12C5F">
        <w:rPr>
          <w:lang w:val="es-AR"/>
        </w:rPr>
        <w:t>Entre paréntesis deben colocar la bibliograf</w:t>
      </w:r>
      <w:r>
        <w:rPr>
          <w:lang w:val="es-AR"/>
        </w:rPr>
        <w:t>ía de donde se sacó esta información. Luego colocarla también el apartado BIBLOGRAFIA</w:t>
      </w:r>
    </w:p>
  </w:comment>
  <w:comment w:id="128" w:author="Usuario" w:date="2022-12-05T17:01:00Z" w:initials="U">
    <w:p w14:paraId="55EEC363" w14:textId="77777777" w:rsidR="004A08D2" w:rsidRDefault="004A08D2">
      <w:pPr>
        <w:pStyle w:val="Textocomentario"/>
      </w:pPr>
      <w:r>
        <w:rPr>
          <w:rStyle w:val="Refdecomentario"/>
        </w:rPr>
        <w:annotationRef/>
      </w:r>
      <w:r>
        <w:t>NO TIENE NUMERO DE IMAGEN</w:t>
      </w:r>
    </w:p>
    <w:p w14:paraId="5EBBBD09" w14:textId="1C647BD1" w:rsidR="004A08D2" w:rsidRDefault="004A08D2">
      <w:pPr>
        <w:pStyle w:val="Textocomentario"/>
      </w:pPr>
    </w:p>
  </w:comment>
  <w:comment w:id="129" w:author="Usuario" w:date="2022-12-05T17:01:00Z" w:initials="U">
    <w:p w14:paraId="3BD2FB1D" w14:textId="77777777" w:rsidR="004A08D2" w:rsidRPr="0057005A" w:rsidRDefault="004A08D2">
      <w:pPr>
        <w:pStyle w:val="Textocomentario"/>
        <w:rPr>
          <w:lang w:val="es-AR"/>
        </w:rPr>
      </w:pPr>
      <w:r>
        <w:rPr>
          <w:rStyle w:val="Refdecomentario"/>
        </w:rPr>
        <w:annotationRef/>
      </w:r>
      <w:r w:rsidRPr="0057005A">
        <w:rPr>
          <w:lang w:val="es-AR"/>
        </w:rPr>
        <w:t>UNIFICAR LAS IMAGNESS, QUE NO QUEDE SOLA SI ES TAMBIEN IMAGEN 12</w:t>
      </w:r>
    </w:p>
    <w:p w14:paraId="4C9A31E2" w14:textId="4824836E" w:rsidR="004A08D2" w:rsidRPr="0057005A" w:rsidRDefault="004A08D2">
      <w:pPr>
        <w:pStyle w:val="Textocomentario"/>
        <w:rPr>
          <w:lang w:val="es-AR"/>
        </w:rPr>
      </w:pPr>
    </w:p>
  </w:comment>
  <w:comment w:id="163" w:author="Usuario" w:date="2022-12-05T19:37:00Z" w:initials="U">
    <w:p w14:paraId="2511C236" w14:textId="1F74DA03" w:rsidR="004B3354" w:rsidRPr="004B3354" w:rsidRDefault="004B3354">
      <w:pPr>
        <w:pStyle w:val="Textocomentario"/>
        <w:rPr>
          <w:lang w:val="es-AR"/>
        </w:rPr>
      </w:pPr>
      <w:r>
        <w:rPr>
          <w:rStyle w:val="Refdecomentario"/>
        </w:rPr>
        <w:annotationRef/>
      </w:r>
      <w:r w:rsidRPr="004B3354">
        <w:rPr>
          <w:lang w:val="es-AR"/>
        </w:rPr>
        <w:t>COLOCAR DE DONDE SE OBTUBE LA INFORMACION DE LOS HORNOS</w:t>
      </w:r>
    </w:p>
  </w:comment>
  <w:comment w:id="168" w:author="Usuario" w:date="2022-12-05T19:38:00Z" w:initials="U">
    <w:p w14:paraId="1C950FFF" w14:textId="56C8DF40" w:rsidR="004B3354" w:rsidRPr="004B3354" w:rsidRDefault="004B3354">
      <w:pPr>
        <w:pStyle w:val="Textocomentario"/>
        <w:rPr>
          <w:lang w:val="es-AR"/>
        </w:rPr>
      </w:pPr>
      <w:r>
        <w:rPr>
          <w:rStyle w:val="Refdecomentario"/>
        </w:rPr>
        <w:annotationRef/>
      </w:r>
      <w:r w:rsidRPr="004B3354">
        <w:rPr>
          <w:lang w:val="es-AR"/>
        </w:rPr>
        <w:t xml:space="preserve">NO TIENE EPIGRAFE Y TAMPOCO SE INFORMA A QUE PARTE DEL TEXTO CORRESPONDE. </w:t>
      </w:r>
    </w:p>
  </w:comment>
  <w:comment w:id="200" w:author="Usuario" w:date="2022-12-05T19:42:00Z" w:initials="U">
    <w:p w14:paraId="789EDB35" w14:textId="47226DF6" w:rsidR="004B3354" w:rsidRPr="004B3354" w:rsidRDefault="004B3354">
      <w:pPr>
        <w:pStyle w:val="Textocomentario"/>
        <w:rPr>
          <w:lang w:val="es-AR"/>
        </w:rPr>
      </w:pPr>
      <w:r>
        <w:rPr>
          <w:rStyle w:val="Refdecomentario"/>
        </w:rPr>
        <w:annotationRef/>
      </w:r>
      <w:r w:rsidRPr="004B3354">
        <w:rPr>
          <w:lang w:val="es-AR"/>
        </w:rPr>
        <w:t xml:space="preserve">COLOCAR </w:t>
      </w:r>
      <w:proofErr w:type="gramStart"/>
      <w:r w:rsidRPr="004B3354">
        <w:rPr>
          <w:lang w:val="es-AR"/>
        </w:rPr>
        <w:t>BIBLIOGRAFÍA  DE</w:t>
      </w:r>
      <w:proofErr w:type="gramEnd"/>
      <w:r w:rsidRPr="004B3354">
        <w:rPr>
          <w:lang w:val="es-AR"/>
        </w:rPr>
        <w:t xml:space="preserve"> DONDE SE OBTUVO </w:t>
      </w:r>
      <w:r>
        <w:rPr>
          <w:lang w:val="es-AR"/>
        </w:rPr>
        <w:t xml:space="preserve"> EL PROCESO DE CALCINACION </w:t>
      </w:r>
    </w:p>
  </w:comment>
  <w:comment w:id="233" w:author="Usuario" w:date="2022-12-05T19:50:00Z" w:initials="U">
    <w:p w14:paraId="38C1D914" w14:textId="282F7191" w:rsidR="00184070" w:rsidRPr="00184070" w:rsidRDefault="00184070">
      <w:pPr>
        <w:pStyle w:val="Textocomentario"/>
        <w:rPr>
          <w:lang w:val="es-AR"/>
        </w:rPr>
      </w:pPr>
      <w:r>
        <w:rPr>
          <w:rStyle w:val="Refdecomentario"/>
        </w:rPr>
        <w:annotationRef/>
      </w:r>
      <w:r w:rsidRPr="00184070">
        <w:rPr>
          <w:lang w:val="es-AR"/>
        </w:rPr>
        <w:t xml:space="preserve">NO TIENE EPIGRAFE, TAMPOCO SE SABE A QUE PARRAFO CORRESPONDE. </w:t>
      </w:r>
    </w:p>
  </w:comment>
  <w:comment w:id="234" w:author="Usuario" w:date="2022-12-05T19:50:00Z" w:initials="U">
    <w:p w14:paraId="4D9CF297" w14:textId="19025242" w:rsidR="00184070" w:rsidRPr="00184070" w:rsidRDefault="00184070">
      <w:pPr>
        <w:pStyle w:val="Textocomentario"/>
        <w:rPr>
          <w:lang w:val="es-AR"/>
        </w:rPr>
      </w:pPr>
      <w:r>
        <w:rPr>
          <w:rStyle w:val="Refdecomentario"/>
        </w:rPr>
        <w:annotationRef/>
      </w:r>
      <w:r w:rsidRPr="00184070">
        <w:rPr>
          <w:lang w:val="es-AR"/>
        </w:rPr>
        <w:t>NO TIENE EPIGRAFE, TAMPOCO SE SABE A QUE PARRAFO CORRESPONDE</w:t>
      </w:r>
    </w:p>
  </w:comment>
  <w:comment w:id="280" w:author="Usuario" w:date="2022-12-05T19:10:00Z" w:initials="U">
    <w:p w14:paraId="2D7D97BF" w14:textId="5DCD714B" w:rsidR="00D20ACD" w:rsidRPr="00D20ACD" w:rsidRDefault="00D20ACD">
      <w:pPr>
        <w:pStyle w:val="Textocomentario"/>
        <w:rPr>
          <w:lang w:val="es-AR"/>
        </w:rPr>
      </w:pPr>
      <w:r>
        <w:rPr>
          <w:rStyle w:val="Refdecomentario"/>
        </w:rPr>
        <w:annotationRef/>
      </w:r>
      <w:r w:rsidRPr="00D20ACD">
        <w:rPr>
          <w:lang w:val="es-AR"/>
        </w:rPr>
        <w:t xml:space="preserve">Colocar apellidos </w:t>
      </w:r>
      <w:r>
        <w:rPr>
          <w:lang w:val="es-AR"/>
        </w:rPr>
        <w:t xml:space="preserve">de </w:t>
      </w:r>
      <w:proofErr w:type="gramStart"/>
      <w:r>
        <w:rPr>
          <w:lang w:val="es-AR"/>
        </w:rPr>
        <w:t xml:space="preserve">autores </w:t>
      </w:r>
      <w:r w:rsidRPr="00D20ACD">
        <w:rPr>
          <w:lang w:val="es-AR"/>
        </w:rPr>
        <w:t xml:space="preserve"> y</w:t>
      </w:r>
      <w:proofErr w:type="gramEnd"/>
      <w:r w:rsidRPr="00D20ACD">
        <w:rPr>
          <w:lang w:val="es-AR"/>
        </w:rPr>
        <w:t xml:space="preserve"> año del informe</w:t>
      </w:r>
    </w:p>
  </w:comment>
  <w:comment w:id="282" w:author="Usuario" w:date="2022-12-05T19:34:00Z" w:initials="U">
    <w:p w14:paraId="6E5A35CF" w14:textId="4CFD99A4" w:rsidR="004B3354" w:rsidRPr="004B3354" w:rsidRDefault="004B3354">
      <w:pPr>
        <w:pStyle w:val="Textocomentario"/>
        <w:rPr>
          <w:lang w:val="es-AR"/>
        </w:rPr>
      </w:pPr>
      <w:r>
        <w:rPr>
          <w:rStyle w:val="Refdecomentario"/>
        </w:rPr>
        <w:annotationRef/>
      </w:r>
      <w:r w:rsidRPr="004B3354">
        <w:rPr>
          <w:lang w:val="es-AR"/>
        </w:rPr>
        <w:t xml:space="preserve">Colocar alguna </w:t>
      </w:r>
      <w:proofErr w:type="spellStart"/>
      <w:r w:rsidRPr="004B3354">
        <w:rPr>
          <w:lang w:val="es-AR"/>
        </w:rPr>
        <w:t>pagina</w:t>
      </w:r>
      <w:proofErr w:type="spellEnd"/>
      <w:r w:rsidRPr="004B3354">
        <w:rPr>
          <w:lang w:val="es-AR"/>
        </w:rPr>
        <w:t xml:space="preserve"> que figuren estos </w:t>
      </w:r>
      <w:proofErr w:type="spellStart"/>
      <w:r w:rsidRPr="004B3354">
        <w:rPr>
          <w:lang w:val="es-AR"/>
        </w:rPr>
        <w:t>epp</w:t>
      </w:r>
      <w:proofErr w:type="spellEnd"/>
    </w:p>
  </w:comment>
  <w:comment w:id="283" w:author="Usuario" w:date="2022-12-05T19:34:00Z" w:initials="U">
    <w:p w14:paraId="40834904" w14:textId="094E481E" w:rsidR="004B3354" w:rsidRDefault="004B3354">
      <w:pPr>
        <w:pStyle w:val="Textocomentario"/>
      </w:pPr>
      <w:r>
        <w:rPr>
          <w:rStyle w:val="Refdecomentario"/>
        </w:rPr>
        <w:annotationRef/>
      </w:r>
      <w:proofErr w:type="spellStart"/>
      <w:r>
        <w:t>Bibliografía</w:t>
      </w:r>
      <w:proofErr w:type="spellEnd"/>
    </w:p>
  </w:comment>
  <w:comment w:id="284" w:author="Usuario" w:date="2022-12-05T19:34:00Z" w:initials="U">
    <w:p w14:paraId="34F29540" w14:textId="5AD8FEEF" w:rsidR="004B3354" w:rsidRDefault="004B3354">
      <w:pPr>
        <w:pStyle w:val="Textocomentario"/>
      </w:pPr>
      <w:r>
        <w:rPr>
          <w:rStyle w:val="Refdecomentario"/>
        </w:rPr>
        <w:annotationRef/>
      </w:r>
      <w:proofErr w:type="spellStart"/>
      <w:r>
        <w:t>Colocar</w:t>
      </w:r>
      <w:proofErr w:type="spellEnd"/>
      <w:r>
        <w:t xml:space="preserve"> la </w:t>
      </w:r>
      <w:proofErr w:type="spellStart"/>
      <w:r>
        <w:t>pagina</w:t>
      </w:r>
      <w:proofErr w:type="spellEnd"/>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1719782" w15:done="0"/>
  <w15:commentEx w15:paraId="02B4028E" w15:done="0"/>
  <w15:commentEx w15:paraId="4ED2AC38" w15:done="0"/>
  <w15:commentEx w15:paraId="0325C7C0" w15:done="0"/>
  <w15:commentEx w15:paraId="5B6CCE57" w15:done="0"/>
  <w15:commentEx w15:paraId="7834C548" w15:done="0"/>
  <w15:commentEx w15:paraId="1B815EA8" w15:done="0"/>
  <w15:commentEx w15:paraId="64D150E3" w15:done="0"/>
  <w15:commentEx w15:paraId="5EBBBD09" w15:done="0"/>
  <w15:commentEx w15:paraId="4C9A31E2" w15:done="0"/>
  <w15:commentEx w15:paraId="2511C236" w15:done="0"/>
  <w15:commentEx w15:paraId="1C950FFF" w15:done="0"/>
  <w15:commentEx w15:paraId="789EDB35" w15:done="0"/>
  <w15:commentEx w15:paraId="38C1D914" w15:done="0"/>
  <w15:commentEx w15:paraId="4D9CF297" w15:done="0"/>
  <w15:commentEx w15:paraId="2D7D97BF" w15:done="0"/>
  <w15:commentEx w15:paraId="6E5A35CF" w15:done="0"/>
  <w15:commentEx w15:paraId="40834904" w15:done="0"/>
  <w15:commentEx w15:paraId="34F29540"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C21018" w14:textId="77777777" w:rsidR="00B23F6B" w:rsidRDefault="00B23F6B" w:rsidP="0097245C">
      <w:pPr>
        <w:spacing w:after="0" w:line="240" w:lineRule="auto"/>
      </w:pPr>
      <w:r>
        <w:separator/>
      </w:r>
    </w:p>
  </w:endnote>
  <w:endnote w:type="continuationSeparator" w:id="0">
    <w:p w14:paraId="57865F0E" w14:textId="77777777" w:rsidR="00B23F6B" w:rsidRDefault="00B23F6B" w:rsidP="009724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lgerian">
    <w:altName w:val="Calibri"/>
    <w:panose1 w:val="04020705040A02060702"/>
    <w:charset w:val="00"/>
    <w:family w:val="decorative"/>
    <w:pitch w:val="variable"/>
    <w:sig w:usb0="00000003" w:usb1="00000000" w:usb2="00000000" w:usb3="00000000" w:csb0="00000001" w:csb1="00000000"/>
  </w:font>
  <w:font w:name="Aharoni">
    <w:altName w:val="Arial"/>
    <w:charset w:val="B1"/>
    <w:family w:val="auto"/>
    <w:pitch w:val="variable"/>
    <w:sig w:usb0="00000000" w:usb1="00000000" w:usb2="00000000" w:usb3="00000000" w:csb0="00000021" w:csb1="00000000"/>
  </w:font>
  <w:font w:name="Amasis MT Pro Medium">
    <w:altName w:val="Arial"/>
    <w:charset w:val="00"/>
    <w:family w:val="roman"/>
    <w:pitch w:val="variable"/>
    <w:sig w:usb0="00000001" w:usb1="4000205B" w:usb2="00000000" w:usb3="00000000" w:csb0="00000093" w:csb1="00000000"/>
  </w:font>
  <w:font w:name="Aldhabi">
    <w:charset w:val="B2"/>
    <w:family w:val="auto"/>
    <w:pitch w:val="variable"/>
    <w:sig w:usb0="80002007" w:usb1="80000000" w:usb2="00000008" w:usb3="00000000" w:csb0="00000041" w:csb1="00000000"/>
  </w:font>
  <w:font w:name="Baskerville Old Face">
    <w:altName w:val="Noto Serif Thai"/>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8525868"/>
      <w:docPartObj>
        <w:docPartGallery w:val="Page Numbers (Bottom of Page)"/>
        <w:docPartUnique/>
      </w:docPartObj>
    </w:sdtPr>
    <w:sdtContent>
      <w:p w14:paraId="03154D3B" w14:textId="77777777" w:rsidR="004A08D2" w:rsidRDefault="004A08D2">
        <w:pPr>
          <w:pStyle w:val="Piedepgina"/>
        </w:pPr>
        <w:r>
          <w:rPr>
            <w:noProof/>
          </w:rPr>
          <mc:AlternateContent>
            <mc:Choice Requires="wps">
              <w:drawing>
                <wp:anchor distT="0" distB="0" distL="114300" distR="114300" simplePos="0" relativeHeight="251660288" behindDoc="0" locked="0" layoutInCell="1" allowOverlap="1" wp14:anchorId="103A534D" wp14:editId="289A5D2F">
                  <wp:simplePos x="0" y="0"/>
                  <wp:positionH relativeFrom="margin">
                    <wp:align>center</wp:align>
                  </wp:positionH>
                  <wp:positionV relativeFrom="bottomMargin">
                    <wp:align>center</wp:align>
                  </wp:positionV>
                  <wp:extent cx="551815" cy="238760"/>
                  <wp:effectExtent l="19050" t="19050" r="19685" b="18415"/>
                  <wp:wrapNone/>
                  <wp:docPr id="193" name="Corchetes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47F35040" w14:textId="228CB651" w:rsidR="004A08D2" w:rsidRDefault="004A08D2">
                              <w:pPr>
                                <w:jc w:val="center"/>
                              </w:pPr>
                              <w:r>
                                <w:fldChar w:fldCharType="begin"/>
                              </w:r>
                              <w:r>
                                <w:instrText>PAGE    \* MERGEFORMAT</w:instrText>
                              </w:r>
                              <w:r>
                                <w:fldChar w:fldCharType="separate"/>
                              </w:r>
                              <w:r w:rsidR="00184070" w:rsidRPr="00184070">
                                <w:rPr>
                                  <w:noProof/>
                                  <w:lang w:val="es-ES"/>
                                </w:rPr>
                                <w:t>21</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03A534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193" o:spid="_x0000_s1028"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" filled="t" strokecolor="gray" strokeweight="2.25pt">
                  <v:textbox inset=",0,,0">
                    <w:txbxContent>
                      <w:p w14:paraId="47F35040" w14:textId="228CB651" w:rsidR="004A08D2" w:rsidRDefault="004A08D2">
                        <w:pPr>
                          <w:jc w:val="center"/>
                        </w:pPr>
                        <w:r>
                          <w:fldChar w:fldCharType="begin"/>
                        </w:r>
                        <w:r>
                          <w:instrText>PAGE    \* MERGEFORMAT</w:instrText>
                        </w:r>
                        <w:r>
                          <w:fldChar w:fldCharType="separate"/>
                        </w:r>
                        <w:r w:rsidR="00184070" w:rsidRPr="00184070">
                          <w:rPr>
                            <w:noProof/>
                            <w:lang w:val="es-ES"/>
                          </w:rPr>
                          <w:t>21</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44F58DFE" wp14:editId="1B5532C6">
                  <wp:simplePos x="0" y="0"/>
                  <wp:positionH relativeFrom="margin">
                    <wp:align>center</wp:align>
                  </wp:positionH>
                  <wp:positionV relativeFrom="bottomMargin">
                    <wp:align>center</wp:align>
                  </wp:positionV>
                  <wp:extent cx="5518150" cy="0"/>
                  <wp:effectExtent l="9525" t="9525" r="6350" b="9525"/>
                  <wp:wrapNone/>
                  <wp:docPr id="192" name="Conector recto de flecha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7E05F25" id="_x0000_t32" coordsize="21600,21600" o:spt="32" o:oned="t" path="m,l21600,21600e" filled="f">
                  <v:path arrowok="t" fillok="f" o:connecttype="none"/>
                  <o:lock v:ext="edit" shapetype="t"/>
                </v:shapetype>
                <v:shape id="Conector recto de flecha 192"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OS6n10rAgAATwQAAA4AAAAAAAAAAAAAAAAALgIAAGRycy9lMm9Eb2Mu&#10;eG1sUEsBAi0AFAAGAAgAAAAhAPWmTdfXAAAAAgEAAA8AAAAAAAAAAAAAAAAAhQQAAGRycy9kb3du&#10;cmV2LnhtbFBLBQYAAAAABAAEAPMAAACJ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A801D6" w14:textId="77777777" w:rsidR="00B23F6B" w:rsidRDefault="00B23F6B" w:rsidP="0097245C">
      <w:pPr>
        <w:spacing w:after="0" w:line="240" w:lineRule="auto"/>
      </w:pPr>
      <w:r>
        <w:separator/>
      </w:r>
    </w:p>
  </w:footnote>
  <w:footnote w:type="continuationSeparator" w:id="0">
    <w:p w14:paraId="454D2133" w14:textId="77777777" w:rsidR="00B23F6B" w:rsidRDefault="00B23F6B" w:rsidP="009724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551F57" w14:textId="77777777" w:rsidR="004A08D2" w:rsidRPr="0097245C" w:rsidRDefault="004A08D2">
    <w:pPr>
      <w:pStyle w:val="Encabezado"/>
      <w:rPr>
        <w:color w:val="AEAAAA" w:themeColor="background2" w:themeShade="BF"/>
        <w:sz w:val="24"/>
        <w:szCs w:val="24"/>
        <w:lang w:val="es-AR"/>
      </w:rPr>
    </w:pPr>
    <w:sdt>
      <w:sdtPr>
        <w:rPr>
          <w:rFonts w:asciiTheme="majorHAnsi" w:eastAsiaTheme="majorEastAsia" w:hAnsiTheme="majorHAnsi" w:cstheme="majorBidi"/>
          <w:color w:val="AEAAAA" w:themeColor="background2" w:themeShade="BF"/>
          <w:sz w:val="24"/>
          <w:szCs w:val="24"/>
          <w:lang w:val="es-AR"/>
        </w:rPr>
        <w:alias w:val="Título"/>
        <w:id w:val="-1916081841"/>
        <w:placeholder>
          <w:docPart w:val="8EBF0FA52DEA4394804ED349855B26B4"/>
        </w:placeholder>
        <w:dataBinding w:prefixMappings="xmlns:ns0='http://schemas.openxmlformats.org/package/2006/metadata/core-properties' xmlns:ns1='http://purl.org/dc/elements/1.1/'" w:xpath="/ns0:coreProperties[1]/ns1:title[1]" w:storeItemID="{6C3C8BC8-F283-45AE-878A-BAB7291924A1}"/>
        <w:text/>
      </w:sdtPr>
      <w:sdtContent>
        <w:r>
          <w:rPr>
            <w:rFonts w:asciiTheme="majorHAnsi" w:eastAsiaTheme="majorEastAsia" w:hAnsiTheme="majorHAnsi" w:cstheme="majorBidi"/>
            <w:color w:val="AEAAAA" w:themeColor="background2" w:themeShade="BF"/>
            <w:sz w:val="24"/>
            <w:szCs w:val="24"/>
            <w:lang w:val="es-AR"/>
          </w:rPr>
          <w:t>Practicas Profesionalizantes</w:t>
        </w:r>
      </w:sdtContent>
    </w:sdt>
    <w:r>
      <w:rPr>
        <w:rFonts w:asciiTheme="majorHAnsi" w:eastAsiaTheme="majorEastAsia" w:hAnsiTheme="majorHAnsi" w:cstheme="majorBidi"/>
        <w:color w:val="5B9BD5" w:themeColor="accent1"/>
        <w:sz w:val="24"/>
        <w:szCs w:val="24"/>
      </w:rPr>
      <w:ptab w:relativeTo="margin" w:alignment="right" w:leader="none"/>
    </w:r>
    <w:sdt>
      <w:sdtPr>
        <w:rPr>
          <w:rFonts w:asciiTheme="majorHAnsi" w:eastAsiaTheme="majorEastAsia" w:hAnsiTheme="majorHAnsi" w:cstheme="majorBidi"/>
          <w:color w:val="AEAAAA" w:themeColor="background2" w:themeShade="BF"/>
          <w:sz w:val="24"/>
          <w:szCs w:val="24"/>
          <w:lang w:val="es-AR"/>
        </w:rPr>
        <w:alias w:val="Fecha"/>
        <w:id w:val="-156311413"/>
        <w:placeholder>
          <w:docPart w:val="CE5CFF450A6B42A1B93AFD696A6988EB"/>
        </w:placeholder>
        <w:dataBinding w:prefixMappings="xmlns:ns0='http://schemas.microsoft.com/office/2006/coverPageProps'" w:xpath="/ns0:CoverPageProperties[1]/ns0:PublishDate[1]" w:storeItemID="{55AF091B-3C7A-41E3-B477-F2FDAA23CFDA}"/>
        <w:date>
          <w:dateFormat w:val="d 'de' MMMM 'de' yyyy"/>
          <w:lid w:val="es-ES"/>
          <w:storeMappedDataAs w:val="dateTime"/>
          <w:calendar w:val="gregorian"/>
        </w:date>
      </w:sdtPr>
      <w:sdtContent>
        <w:r w:rsidRPr="0097245C">
          <w:rPr>
            <w:rFonts w:asciiTheme="majorHAnsi" w:eastAsiaTheme="majorEastAsia" w:hAnsiTheme="majorHAnsi" w:cstheme="majorBidi"/>
            <w:color w:val="AEAAAA" w:themeColor="background2" w:themeShade="BF"/>
            <w:sz w:val="24"/>
            <w:szCs w:val="24"/>
            <w:lang w:val="es-AR"/>
          </w:rPr>
          <w:t xml:space="preserve">Salinas </w:t>
        </w:r>
        <w:proofErr w:type="spellStart"/>
        <w:r w:rsidRPr="0097245C">
          <w:rPr>
            <w:rFonts w:asciiTheme="majorHAnsi" w:eastAsiaTheme="majorEastAsia" w:hAnsiTheme="majorHAnsi" w:cstheme="majorBidi"/>
            <w:color w:val="AEAAAA" w:themeColor="background2" w:themeShade="BF"/>
            <w:sz w:val="24"/>
            <w:szCs w:val="24"/>
            <w:lang w:val="es-AR"/>
          </w:rPr>
          <w:t>Nallely</w:t>
        </w:r>
        <w:proofErr w:type="spellEnd"/>
        <w:r w:rsidRPr="0097245C">
          <w:rPr>
            <w:rFonts w:asciiTheme="majorHAnsi" w:eastAsiaTheme="majorEastAsia" w:hAnsiTheme="majorHAnsi" w:cstheme="majorBidi"/>
            <w:color w:val="AEAAAA" w:themeColor="background2" w:themeShade="BF"/>
            <w:sz w:val="24"/>
            <w:szCs w:val="24"/>
            <w:lang w:val="es-AR"/>
          </w:rPr>
          <w:t xml:space="preserve"> , Romero Berenice</w:t>
        </w:r>
      </w:sdtContent>
    </w:sdt>
  </w:p>
  <w:p w14:paraId="3EA02613" w14:textId="77777777" w:rsidR="004A08D2" w:rsidRPr="0097245C" w:rsidRDefault="004A08D2">
    <w:pPr>
      <w:pStyle w:val="Encabezado"/>
      <w:rPr>
        <w:color w:val="AEAAAA" w:themeColor="background2" w:themeShade="BF"/>
        <w:lang w:val="es-AR"/>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D966DB"/>
    <w:multiLevelType w:val="multilevel"/>
    <w:tmpl w:val="55A6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5804DF"/>
    <w:multiLevelType w:val="multilevel"/>
    <w:tmpl w:val="FBDA7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572B14"/>
    <w:multiLevelType w:val="multilevel"/>
    <w:tmpl w:val="D8642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C0D18F6"/>
    <w:multiLevelType w:val="multilevel"/>
    <w:tmpl w:val="71B49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1901F4B"/>
    <w:multiLevelType w:val="multilevel"/>
    <w:tmpl w:val="797E6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5E11CE"/>
    <w:multiLevelType w:val="multilevel"/>
    <w:tmpl w:val="2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63157A54"/>
    <w:multiLevelType w:val="multilevel"/>
    <w:tmpl w:val="8370D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8CD60FD"/>
    <w:multiLevelType w:val="multilevel"/>
    <w:tmpl w:val="3A9A7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A79751C"/>
    <w:multiLevelType w:val="multilevel"/>
    <w:tmpl w:val="0D26D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F4D2E5C"/>
    <w:multiLevelType w:val="multilevel"/>
    <w:tmpl w:val="8E7E0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7D276E6"/>
    <w:multiLevelType w:val="multilevel"/>
    <w:tmpl w:val="5686D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8"/>
  </w:num>
  <w:num w:numId="3">
    <w:abstractNumId w:val="2"/>
  </w:num>
  <w:num w:numId="4">
    <w:abstractNumId w:val="4"/>
  </w:num>
  <w:num w:numId="5">
    <w:abstractNumId w:val="1"/>
  </w:num>
  <w:num w:numId="6">
    <w:abstractNumId w:val="3"/>
  </w:num>
  <w:num w:numId="7">
    <w:abstractNumId w:val="0"/>
  </w:num>
  <w:num w:numId="8">
    <w:abstractNumId w:val="7"/>
  </w:num>
  <w:num w:numId="9">
    <w:abstractNumId w:val="10"/>
  </w:num>
  <w:num w:numId="10">
    <w:abstractNumId w:val="6"/>
  </w:num>
  <w:num w:numId="11">
    <w:abstractNumId w:val="5"/>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4E12"/>
    <w:rsid w:val="00017674"/>
    <w:rsid w:val="000F6925"/>
    <w:rsid w:val="0018099D"/>
    <w:rsid w:val="00184070"/>
    <w:rsid w:val="00190E67"/>
    <w:rsid w:val="001A5CCD"/>
    <w:rsid w:val="00204813"/>
    <w:rsid w:val="0023204F"/>
    <w:rsid w:val="00255B1D"/>
    <w:rsid w:val="002D11C9"/>
    <w:rsid w:val="002E62B4"/>
    <w:rsid w:val="002F2596"/>
    <w:rsid w:val="0032573F"/>
    <w:rsid w:val="003D3952"/>
    <w:rsid w:val="00474FB7"/>
    <w:rsid w:val="004A08D2"/>
    <w:rsid w:val="004B3354"/>
    <w:rsid w:val="0057005A"/>
    <w:rsid w:val="0061358B"/>
    <w:rsid w:val="006A5D00"/>
    <w:rsid w:val="0071153F"/>
    <w:rsid w:val="00731360"/>
    <w:rsid w:val="0084245F"/>
    <w:rsid w:val="00845498"/>
    <w:rsid w:val="0086431E"/>
    <w:rsid w:val="0088193A"/>
    <w:rsid w:val="008D1EB8"/>
    <w:rsid w:val="0097245C"/>
    <w:rsid w:val="00976186"/>
    <w:rsid w:val="00981E71"/>
    <w:rsid w:val="009C4E12"/>
    <w:rsid w:val="00A411BF"/>
    <w:rsid w:val="00A52BF7"/>
    <w:rsid w:val="00AC5F2B"/>
    <w:rsid w:val="00AD4E30"/>
    <w:rsid w:val="00B23F6B"/>
    <w:rsid w:val="00B96505"/>
    <w:rsid w:val="00BB4FDE"/>
    <w:rsid w:val="00C12C5F"/>
    <w:rsid w:val="00C40396"/>
    <w:rsid w:val="00C77443"/>
    <w:rsid w:val="00CA2750"/>
    <w:rsid w:val="00CE0864"/>
    <w:rsid w:val="00CF1950"/>
    <w:rsid w:val="00D167F2"/>
    <w:rsid w:val="00D20ACD"/>
    <w:rsid w:val="00D565AF"/>
    <w:rsid w:val="00F14CE5"/>
    <w:rsid w:val="00F300A9"/>
    <w:rsid w:val="00F36C4D"/>
    <w:rsid w:val="00F77D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6ED8C7"/>
  <w15:chartTrackingRefBased/>
  <w15:docId w15:val="{F18C6536-3458-4625-9BC3-8D49E09A2E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C4E1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9C4E1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9C4E1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9C4E12"/>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9C4E12"/>
    <w:rPr>
      <w:color w:val="0563C1" w:themeColor="hyperlink"/>
      <w:u w:val="single"/>
    </w:rPr>
  </w:style>
  <w:style w:type="character" w:customStyle="1" w:styleId="Ttulo1Car">
    <w:name w:val="Título 1 Car"/>
    <w:basedOn w:val="Fuentedeprrafopredeter"/>
    <w:link w:val="Ttulo1"/>
    <w:uiPriority w:val="9"/>
    <w:rsid w:val="009C4E1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9C4E12"/>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9C4E12"/>
    <w:rPr>
      <w:rFonts w:asciiTheme="majorHAnsi" w:eastAsiaTheme="majorEastAsia" w:hAnsiTheme="majorHAnsi" w:cstheme="majorBidi"/>
      <w:color w:val="1F4D78" w:themeColor="accent1" w:themeShade="7F"/>
      <w:sz w:val="24"/>
      <w:szCs w:val="24"/>
    </w:rPr>
  </w:style>
  <w:style w:type="paragraph" w:styleId="TtuloTDC">
    <w:name w:val="TOC Heading"/>
    <w:basedOn w:val="Ttulo1"/>
    <w:next w:val="Normal"/>
    <w:uiPriority w:val="39"/>
    <w:unhideWhenUsed/>
    <w:qFormat/>
    <w:rsid w:val="001A5CCD"/>
    <w:pPr>
      <w:outlineLvl w:val="9"/>
    </w:pPr>
  </w:style>
  <w:style w:type="paragraph" w:styleId="TDC1">
    <w:name w:val="toc 1"/>
    <w:basedOn w:val="Normal"/>
    <w:next w:val="Normal"/>
    <w:autoRedefine/>
    <w:uiPriority w:val="39"/>
    <w:unhideWhenUsed/>
    <w:rsid w:val="001A5CCD"/>
    <w:pPr>
      <w:spacing w:after="100"/>
    </w:pPr>
  </w:style>
  <w:style w:type="paragraph" w:styleId="TDC2">
    <w:name w:val="toc 2"/>
    <w:basedOn w:val="Normal"/>
    <w:next w:val="Normal"/>
    <w:autoRedefine/>
    <w:uiPriority w:val="39"/>
    <w:unhideWhenUsed/>
    <w:rsid w:val="001A5CCD"/>
    <w:pPr>
      <w:spacing w:after="100"/>
      <w:ind w:left="220"/>
    </w:pPr>
  </w:style>
  <w:style w:type="paragraph" w:styleId="TDC3">
    <w:name w:val="toc 3"/>
    <w:basedOn w:val="Normal"/>
    <w:next w:val="Normal"/>
    <w:autoRedefine/>
    <w:uiPriority w:val="39"/>
    <w:unhideWhenUsed/>
    <w:rsid w:val="001A5CCD"/>
    <w:pPr>
      <w:spacing w:after="100"/>
      <w:ind w:left="440"/>
    </w:pPr>
  </w:style>
  <w:style w:type="paragraph" w:styleId="Sinespaciado">
    <w:name w:val="No Spacing"/>
    <w:uiPriority w:val="1"/>
    <w:qFormat/>
    <w:rsid w:val="00F14CE5"/>
    <w:pPr>
      <w:spacing w:after="0" w:line="240" w:lineRule="auto"/>
    </w:pPr>
  </w:style>
  <w:style w:type="paragraph" w:styleId="Revisin">
    <w:name w:val="Revision"/>
    <w:hidden/>
    <w:uiPriority w:val="99"/>
    <w:semiHidden/>
    <w:rsid w:val="00AD4E30"/>
    <w:pPr>
      <w:spacing w:after="0" w:line="240" w:lineRule="auto"/>
    </w:pPr>
  </w:style>
  <w:style w:type="paragraph" w:styleId="Encabezado">
    <w:name w:val="header"/>
    <w:basedOn w:val="Normal"/>
    <w:link w:val="EncabezadoCar"/>
    <w:uiPriority w:val="99"/>
    <w:unhideWhenUsed/>
    <w:rsid w:val="009724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7245C"/>
  </w:style>
  <w:style w:type="paragraph" w:styleId="Piedepgina">
    <w:name w:val="footer"/>
    <w:basedOn w:val="Normal"/>
    <w:link w:val="PiedepginaCar"/>
    <w:uiPriority w:val="99"/>
    <w:unhideWhenUsed/>
    <w:rsid w:val="009724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7245C"/>
  </w:style>
  <w:style w:type="character" w:styleId="Textoennegrita">
    <w:name w:val="Strong"/>
    <w:basedOn w:val="Fuentedeprrafopredeter"/>
    <w:uiPriority w:val="22"/>
    <w:qFormat/>
    <w:rsid w:val="00190E67"/>
    <w:rPr>
      <w:b/>
      <w:bCs/>
    </w:rPr>
  </w:style>
  <w:style w:type="paragraph" w:styleId="Prrafodelista">
    <w:name w:val="List Paragraph"/>
    <w:basedOn w:val="Normal"/>
    <w:uiPriority w:val="34"/>
    <w:qFormat/>
    <w:rsid w:val="00981E71"/>
    <w:pPr>
      <w:ind w:left="720"/>
      <w:contextualSpacing/>
    </w:pPr>
  </w:style>
  <w:style w:type="character" w:styleId="Refdecomentario">
    <w:name w:val="annotation reference"/>
    <w:basedOn w:val="Fuentedeprrafopredeter"/>
    <w:uiPriority w:val="99"/>
    <w:semiHidden/>
    <w:unhideWhenUsed/>
    <w:rsid w:val="0018099D"/>
    <w:rPr>
      <w:sz w:val="16"/>
      <w:szCs w:val="16"/>
    </w:rPr>
  </w:style>
  <w:style w:type="paragraph" w:styleId="Textocomentario">
    <w:name w:val="annotation text"/>
    <w:basedOn w:val="Normal"/>
    <w:link w:val="TextocomentarioCar"/>
    <w:uiPriority w:val="99"/>
    <w:semiHidden/>
    <w:unhideWhenUsed/>
    <w:rsid w:val="0018099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8099D"/>
    <w:rPr>
      <w:sz w:val="20"/>
      <w:szCs w:val="20"/>
    </w:rPr>
  </w:style>
  <w:style w:type="paragraph" w:styleId="Asuntodelcomentario">
    <w:name w:val="annotation subject"/>
    <w:basedOn w:val="Textocomentario"/>
    <w:next w:val="Textocomentario"/>
    <w:link w:val="AsuntodelcomentarioCar"/>
    <w:uiPriority w:val="99"/>
    <w:semiHidden/>
    <w:unhideWhenUsed/>
    <w:rsid w:val="0018099D"/>
    <w:rPr>
      <w:b/>
      <w:bCs/>
    </w:rPr>
  </w:style>
  <w:style w:type="character" w:customStyle="1" w:styleId="AsuntodelcomentarioCar">
    <w:name w:val="Asunto del comentario Car"/>
    <w:basedOn w:val="TextocomentarioCar"/>
    <w:link w:val="Asuntodelcomentario"/>
    <w:uiPriority w:val="99"/>
    <w:semiHidden/>
    <w:rsid w:val="0018099D"/>
    <w:rPr>
      <w:b/>
      <w:bCs/>
      <w:sz w:val="20"/>
      <w:szCs w:val="20"/>
    </w:rPr>
  </w:style>
  <w:style w:type="paragraph" w:styleId="Textodeglobo">
    <w:name w:val="Balloon Text"/>
    <w:basedOn w:val="Normal"/>
    <w:link w:val="TextodegloboCar"/>
    <w:uiPriority w:val="99"/>
    <w:semiHidden/>
    <w:unhideWhenUsed/>
    <w:rsid w:val="0018099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099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8881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24.png"/><Relationship Id="rId42"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11/relationships/commentsExtended" Target="commentsExtended.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comments" Target="comment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EBF0FA52DEA4394804ED349855B26B4"/>
        <w:category>
          <w:name w:val="General"/>
          <w:gallery w:val="placeholder"/>
        </w:category>
        <w:types>
          <w:type w:val="bbPlcHdr"/>
        </w:types>
        <w:behaviors>
          <w:behavior w:val="content"/>
        </w:behaviors>
        <w:guid w:val="{F64F4FF1-2175-42FA-889F-34B460EC4A4D}"/>
      </w:docPartPr>
      <w:docPartBody>
        <w:p w:rsidR="0025251D" w:rsidRDefault="004634BB" w:rsidP="004634BB">
          <w:pPr>
            <w:pStyle w:val="8EBF0FA52DEA4394804ED349855B26B4"/>
          </w:pPr>
          <w:r>
            <w:rPr>
              <w:rFonts w:asciiTheme="majorHAnsi" w:eastAsiaTheme="majorEastAsia" w:hAnsiTheme="majorHAnsi" w:cstheme="majorBidi"/>
              <w:color w:val="5B9BD5" w:themeColor="accent1"/>
              <w:sz w:val="27"/>
              <w:szCs w:val="27"/>
              <w:lang w:val="es-ES"/>
            </w:rPr>
            <w:t>[Título del documento]</w:t>
          </w:r>
        </w:p>
      </w:docPartBody>
    </w:docPart>
    <w:docPart>
      <w:docPartPr>
        <w:name w:val="CE5CFF450A6B42A1B93AFD696A6988EB"/>
        <w:category>
          <w:name w:val="General"/>
          <w:gallery w:val="placeholder"/>
        </w:category>
        <w:types>
          <w:type w:val="bbPlcHdr"/>
        </w:types>
        <w:behaviors>
          <w:behavior w:val="content"/>
        </w:behaviors>
        <w:guid w:val="{1E1D8D1F-D18B-48B4-85D9-5735EF4FB084}"/>
      </w:docPartPr>
      <w:docPartBody>
        <w:p w:rsidR="0025251D" w:rsidRDefault="004634BB" w:rsidP="004634BB">
          <w:pPr>
            <w:pStyle w:val="CE5CFF450A6B42A1B93AFD696A6988EB"/>
          </w:pPr>
          <w:r>
            <w:rPr>
              <w:rFonts w:asciiTheme="majorHAnsi" w:eastAsiaTheme="majorEastAsia" w:hAnsiTheme="majorHAnsi" w:cstheme="majorBidi"/>
              <w:color w:val="5B9BD5" w:themeColor="accent1"/>
              <w:sz w:val="27"/>
              <w:szCs w:val="27"/>
              <w:lang w:val="es-ES"/>
            </w:rPr>
            <w:t>[Fecha]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lgerian">
    <w:altName w:val="Calibri"/>
    <w:panose1 w:val="04020705040A02060702"/>
    <w:charset w:val="00"/>
    <w:family w:val="decorative"/>
    <w:pitch w:val="variable"/>
    <w:sig w:usb0="00000003" w:usb1="00000000" w:usb2="00000000" w:usb3="00000000" w:csb0="00000001" w:csb1="00000000"/>
  </w:font>
  <w:font w:name="Aharoni">
    <w:altName w:val="Arial"/>
    <w:charset w:val="B1"/>
    <w:family w:val="auto"/>
    <w:pitch w:val="variable"/>
    <w:sig w:usb0="00000000" w:usb1="00000000" w:usb2="00000000" w:usb3="00000000" w:csb0="00000021" w:csb1="00000000"/>
  </w:font>
  <w:font w:name="Amasis MT Pro Medium">
    <w:altName w:val="Arial"/>
    <w:charset w:val="00"/>
    <w:family w:val="roman"/>
    <w:pitch w:val="variable"/>
    <w:sig w:usb0="00000001" w:usb1="4000205B" w:usb2="00000000" w:usb3="00000000" w:csb0="00000093" w:csb1="00000000"/>
  </w:font>
  <w:font w:name="Aldhabi">
    <w:charset w:val="B2"/>
    <w:family w:val="auto"/>
    <w:pitch w:val="variable"/>
    <w:sig w:usb0="80002007" w:usb1="80000000" w:usb2="00000008" w:usb3="00000000" w:csb0="00000041" w:csb1="00000000"/>
  </w:font>
  <w:font w:name="Baskerville Old Face">
    <w:altName w:val="Noto Serif Thai"/>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34BB"/>
    <w:rsid w:val="0025251D"/>
    <w:rsid w:val="004634BB"/>
    <w:rsid w:val="00792BC7"/>
    <w:rsid w:val="00AA7661"/>
    <w:rsid w:val="00AF45FA"/>
    <w:rsid w:val="00E33E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8EBF0FA52DEA4394804ED349855B26B4">
    <w:name w:val="8EBF0FA52DEA4394804ED349855B26B4"/>
    <w:rsid w:val="004634BB"/>
  </w:style>
  <w:style w:type="paragraph" w:customStyle="1" w:styleId="CE5CFF450A6B42A1B93AFD696A6988EB">
    <w:name w:val="CE5CFF450A6B42A1B93AFD696A6988EB"/>
    <w:rsid w:val="004634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Salinas Nallely , Romero Berenice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B2E2C0-C610-4EAA-83DF-EFEACA5EF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1836</TotalTime>
  <Pages>21</Pages>
  <Words>5365</Words>
  <Characters>30584</Characters>
  <Application>Microsoft Office Word</Application>
  <DocSecurity>0</DocSecurity>
  <Lines>254</Lines>
  <Paragraphs>71</Paragraphs>
  <ScaleCrop>false</ScaleCrop>
  <HeadingPairs>
    <vt:vector size="2" baseType="variant">
      <vt:variant>
        <vt:lpstr>Título</vt:lpstr>
      </vt:variant>
      <vt:variant>
        <vt:i4>1</vt:i4>
      </vt:variant>
    </vt:vector>
  </HeadingPairs>
  <TitlesOfParts>
    <vt:vector size="1" baseType="lpstr">
      <vt:lpstr>Practicas Profesionalizantes</vt:lpstr>
    </vt:vector>
  </TitlesOfParts>
  <Company/>
  <LinksUpToDate>false</LinksUpToDate>
  <CharactersWithSpaces>35878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Practicas Profesionalizantes</dc:title>
  <dc:subject/>
  <dc:creator>Alumno</dc:creator>
  <cp:keywords/>
  <dc:description/>
  <cp:lastModifiedBy>Usuario</cp:lastModifiedBy>
  <cp:revision>5</cp:revision>
  <dcterms:created xsi:type="dcterms:W3CDTF">2022-12-02T14:22:00Z</dcterms:created>
  <dcterms:modified xsi:type="dcterms:W3CDTF">2022-12-05T22:52:00Z</dcterms:modified>
</cp:coreProperties>
</file>