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FBCD0" w14:textId="77777777" w:rsidR="008D362A" w:rsidRDefault="008D362A" w:rsidP="008D362A">
      <w:r>
        <w:t>COLEGIO DR. BERNARDO A. HOUSSAY</w:t>
      </w:r>
    </w:p>
    <w:p w14:paraId="125B4EB5" w14:textId="77777777" w:rsidR="008D362A" w:rsidRDefault="008D362A" w:rsidP="008D362A">
      <w:r>
        <w:t>EDUCACIÓN SECUNDARIA – CICLO ORIENTADO</w:t>
      </w:r>
    </w:p>
    <w:p w14:paraId="53E732BF" w14:textId="77777777" w:rsidR="008D362A" w:rsidRDefault="008D362A" w:rsidP="008D362A">
      <w:r>
        <w:t xml:space="preserve">ESPACIO CURRICULAR: EDJ MEDIACIÓN Y CONVIVENCIA        CURSO: Sexto B Sociales.             </w:t>
      </w:r>
    </w:p>
    <w:p w14:paraId="67929DAE" w14:textId="77777777" w:rsidR="008D362A" w:rsidRDefault="008D362A" w:rsidP="008D362A">
      <w:r>
        <w:t>DOCENTE: Alejandra Castañeda</w:t>
      </w:r>
    </w:p>
    <w:p w14:paraId="7EB8034F" w14:textId="77777777" w:rsidR="008D362A" w:rsidRDefault="008D362A" w:rsidP="008D362A">
      <w:r>
        <w:t xml:space="preserve">CONTENIDOS: </w:t>
      </w:r>
    </w:p>
    <w:p w14:paraId="7463EB80" w14:textId="77777777" w:rsidR="008D362A" w:rsidRDefault="008D362A" w:rsidP="008D362A">
      <w:r>
        <w:t>DERECHOS HUMANOS</w:t>
      </w:r>
    </w:p>
    <w:p w14:paraId="384E8CCE" w14:textId="77777777" w:rsidR="008D362A" w:rsidRDefault="008D362A" w:rsidP="008D362A"/>
    <w:p w14:paraId="387C85B1" w14:textId="77777777" w:rsidR="008D362A" w:rsidRDefault="008D362A" w:rsidP="008D362A">
      <w:r>
        <w:t>La Declaración supone el primer reconocimiento universal de que los derechos básicos y las libertades fundamentales son inherentes a todos los seres humanos, inalienables y aplicables en igual medida a todas las personas, y que todos y cada uno de nosotros hemos nacido libres y con igualdad de dignidad y de derechos. Independientemente de nuestra nacionalidad, lugar de residencia, género, origen nacional o étnico, color de piel, religión, idioma o cualquier otra condición, el 10 de diciembre de 1948 la comunidad internacional se comprometió a defender la dignidad y la justicia para todos los seres humanos.</w:t>
      </w:r>
    </w:p>
    <w:p w14:paraId="1C219C63" w14:textId="77777777" w:rsidR="008D362A" w:rsidRDefault="008D362A" w:rsidP="008D362A">
      <w:r>
        <w:t>Observamos el video. https://youtu.be/iu11A3nO0JY</w:t>
      </w:r>
    </w:p>
    <w:p w14:paraId="50794793" w14:textId="77777777" w:rsidR="008D362A" w:rsidRDefault="008D362A" w:rsidP="008D362A"/>
    <w:p w14:paraId="57BBA26D" w14:textId="77777777" w:rsidR="008D362A" w:rsidRDefault="008D362A" w:rsidP="008D362A">
      <w:r>
        <w:t>ACTIVIDADES:</w:t>
      </w:r>
    </w:p>
    <w:p w14:paraId="54530923" w14:textId="77777777" w:rsidR="008D362A" w:rsidRDefault="008D362A" w:rsidP="008D362A"/>
    <w:p w14:paraId="10925FE1" w14:textId="77777777" w:rsidR="008D362A" w:rsidRDefault="008D362A" w:rsidP="008D362A">
      <w:r>
        <w:t>1.</w:t>
      </w:r>
      <w:r>
        <w:tab/>
        <w:t>En grupo expliquen a qué derecho hace mención cada viñeta. Desarrolla una opinión fundamentando tu respuesta.</w:t>
      </w:r>
    </w:p>
    <w:p w14:paraId="5A74FE3F" w14:textId="77777777" w:rsidR="008D362A" w:rsidRDefault="008D362A" w:rsidP="008D362A"/>
    <w:p w14:paraId="554AA9FA" w14:textId="77777777" w:rsidR="008D362A" w:rsidRDefault="008D362A" w:rsidP="008D362A">
      <w:r>
        <w:t>2.</w:t>
      </w:r>
      <w:r>
        <w:tab/>
        <w:t>Realicen una lectura comprensiva del texto, elaboren una opinión grupal incluyendo las acciones que ustedes podrían realizar para proteger los derechos humanos. Luego la comparten con el resto de sus compañeros.</w:t>
      </w:r>
    </w:p>
    <w:p w14:paraId="21B0E612" w14:textId="77777777" w:rsidR="008D362A" w:rsidRDefault="008D362A">
      <w:r>
        <w:br w:type="page"/>
      </w:r>
    </w:p>
    <w:p w14:paraId="11215F32" w14:textId="2C67B5A9" w:rsidR="00CC2D2B" w:rsidRDefault="00000000">
      <w:r>
        <w:lastRenderedPageBreak/>
        <w:t>A-</w:t>
      </w:r>
      <w:r>
        <w:rPr>
          <w:noProof/>
        </w:rPr>
        <w:drawing>
          <wp:inline distT="0" distB="0" distL="0" distR="0" wp14:anchorId="705522C5" wp14:editId="57E79597">
            <wp:extent cx="5612130" cy="1630494"/>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612130" cy="1630494"/>
                    </a:xfrm>
                    <a:prstGeom prst="rect">
                      <a:avLst/>
                    </a:prstGeom>
                    <a:ln/>
                  </pic:spPr>
                </pic:pic>
              </a:graphicData>
            </a:graphic>
          </wp:inline>
        </w:drawing>
      </w:r>
    </w:p>
    <w:p w14:paraId="484DB311" w14:textId="77777777" w:rsidR="00CC2D2B" w:rsidRDefault="00CC2D2B"/>
    <w:p w14:paraId="67DB6BF7" w14:textId="77777777" w:rsidR="00CC2D2B" w:rsidRDefault="00CC2D2B"/>
    <w:p w14:paraId="67C9C5EF" w14:textId="77777777" w:rsidR="00CC2D2B" w:rsidRDefault="00CC2D2B"/>
    <w:p w14:paraId="42BB4E8C" w14:textId="77777777" w:rsidR="00CC2D2B" w:rsidRDefault="00CC2D2B"/>
    <w:p w14:paraId="26C119D7" w14:textId="77777777" w:rsidR="00CC2D2B" w:rsidRDefault="00CC2D2B"/>
    <w:p w14:paraId="590923CC" w14:textId="77777777" w:rsidR="00CC2D2B" w:rsidRDefault="00CC2D2B"/>
    <w:p w14:paraId="4EAF2904" w14:textId="77777777" w:rsidR="00CC2D2B" w:rsidRDefault="00CC2D2B"/>
    <w:p w14:paraId="576DD9A5" w14:textId="6C05EB0B" w:rsidR="00400F81" w:rsidRDefault="00400F81"/>
    <w:p w14:paraId="343C6E1E" w14:textId="401906EB" w:rsidR="00400F81" w:rsidRPr="00400F81" w:rsidRDefault="008D362A" w:rsidP="00400F81">
      <w:r>
        <w:rPr>
          <w:noProof/>
        </w:rPr>
        <w:drawing>
          <wp:anchor distT="0" distB="0" distL="0" distR="0" simplePos="0" relativeHeight="251658240" behindDoc="0" locked="0" layoutInCell="1" hidden="0" allowOverlap="1" wp14:anchorId="2FAEEF64" wp14:editId="66D13005">
            <wp:simplePos x="0" y="0"/>
            <wp:positionH relativeFrom="column">
              <wp:posOffset>140970</wp:posOffset>
            </wp:positionH>
            <wp:positionV relativeFrom="paragraph">
              <wp:posOffset>173990</wp:posOffset>
            </wp:positionV>
            <wp:extent cx="5486400" cy="1619250"/>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486400" cy="1619250"/>
                    </a:xfrm>
                    <a:prstGeom prst="rect">
                      <a:avLst/>
                    </a:prstGeom>
                    <a:ln/>
                  </pic:spPr>
                </pic:pic>
              </a:graphicData>
            </a:graphic>
          </wp:anchor>
        </w:drawing>
      </w:r>
    </w:p>
    <w:p w14:paraId="35AA4048" w14:textId="026A38FE" w:rsidR="00400F81" w:rsidRPr="00400F81" w:rsidRDefault="00400F81" w:rsidP="00400F81"/>
    <w:p w14:paraId="088003F8" w14:textId="77777777" w:rsidR="00400F81" w:rsidRPr="00400F81" w:rsidRDefault="00400F81" w:rsidP="00400F81"/>
    <w:p w14:paraId="4DF2A048" w14:textId="77777777" w:rsidR="00400F81" w:rsidRPr="00400F81" w:rsidRDefault="00400F81" w:rsidP="00400F81"/>
    <w:p w14:paraId="283EE373" w14:textId="77777777" w:rsidR="00400F81" w:rsidRPr="00400F81" w:rsidRDefault="00400F81" w:rsidP="00400F81"/>
    <w:p w14:paraId="4CE000D5" w14:textId="77777777" w:rsidR="00400F81" w:rsidRPr="00400F81" w:rsidRDefault="00400F81" w:rsidP="00400F81"/>
    <w:p w14:paraId="5D81EF7A" w14:textId="77777777" w:rsidR="00400F81" w:rsidRPr="00400F81" w:rsidRDefault="00400F81" w:rsidP="00400F81"/>
    <w:p w14:paraId="4069DA99" w14:textId="77777777" w:rsidR="00400F81" w:rsidRPr="00400F81" w:rsidRDefault="00400F81" w:rsidP="00400F81"/>
    <w:p w14:paraId="25473AD3" w14:textId="77777777" w:rsidR="00400F81" w:rsidRPr="00400F81" w:rsidRDefault="00400F81" w:rsidP="00400F81"/>
    <w:p w14:paraId="2F7D9301" w14:textId="2FDA924C" w:rsidR="00400F81" w:rsidRPr="00400F81" w:rsidRDefault="008D362A" w:rsidP="00400F81">
      <w:r>
        <w:t>B-</w:t>
      </w:r>
    </w:p>
    <w:p w14:paraId="099F3F8C" w14:textId="77777777" w:rsidR="00400F81" w:rsidRPr="00400F81" w:rsidRDefault="00400F81" w:rsidP="00400F81"/>
    <w:p w14:paraId="18984C31" w14:textId="77777777" w:rsidR="00400F81" w:rsidRPr="00400F81" w:rsidRDefault="00400F81" w:rsidP="00400F81"/>
    <w:p w14:paraId="5E5AE458" w14:textId="77777777" w:rsidR="00400F81" w:rsidRPr="00400F81" w:rsidRDefault="00400F81" w:rsidP="00400F81"/>
    <w:p w14:paraId="1DDE91E8" w14:textId="77777777" w:rsidR="00400F81" w:rsidRPr="00400F81" w:rsidRDefault="00400F81" w:rsidP="00400F81"/>
    <w:p w14:paraId="7D181E8A" w14:textId="77777777" w:rsidR="00400F81" w:rsidRPr="00400F81" w:rsidRDefault="00400F81" w:rsidP="00400F81"/>
    <w:p w14:paraId="3EDBA577" w14:textId="72C5524C" w:rsidR="00400F81" w:rsidRDefault="00400F81"/>
    <w:p w14:paraId="1F3E5DB1" w14:textId="41154E3E" w:rsidR="00400F81" w:rsidRPr="00400F81" w:rsidRDefault="00F6084A" w:rsidP="00400F81">
      <w:r>
        <w:rPr>
          <w:noProof/>
        </w:rPr>
        <w:drawing>
          <wp:anchor distT="0" distB="0" distL="0" distR="0" simplePos="0" relativeHeight="251662336" behindDoc="0" locked="0" layoutInCell="1" hidden="0" allowOverlap="1" wp14:anchorId="252198C1" wp14:editId="4ECE1F18">
            <wp:simplePos x="0" y="0"/>
            <wp:positionH relativeFrom="column">
              <wp:posOffset>345712</wp:posOffset>
            </wp:positionH>
            <wp:positionV relativeFrom="paragraph">
              <wp:posOffset>120015</wp:posOffset>
            </wp:positionV>
            <wp:extent cx="5669046" cy="1627478"/>
            <wp:effectExtent l="0" t="0" r="0" b="0"/>
            <wp:wrapSquare wrapText="bothSides" distT="0" distB="0" distL="0" distR="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669046" cy="1627478"/>
                    </a:xfrm>
                    <a:prstGeom prst="rect">
                      <a:avLst/>
                    </a:prstGeom>
                    <a:ln/>
                  </pic:spPr>
                </pic:pic>
              </a:graphicData>
            </a:graphic>
          </wp:anchor>
        </w:drawing>
      </w:r>
    </w:p>
    <w:p w14:paraId="415DB402" w14:textId="7D4EA648" w:rsidR="00400F81" w:rsidRDefault="00400F81"/>
    <w:p w14:paraId="6B1AEF33" w14:textId="77777777" w:rsidR="008D362A" w:rsidRDefault="008D362A"/>
    <w:p w14:paraId="4E092DB6" w14:textId="77777777" w:rsidR="008D362A" w:rsidRPr="008D362A" w:rsidRDefault="008D362A" w:rsidP="008D362A"/>
    <w:p w14:paraId="0CBAB5F2" w14:textId="77777777" w:rsidR="008D362A" w:rsidRPr="008D362A" w:rsidRDefault="008D362A" w:rsidP="008D362A"/>
    <w:p w14:paraId="22330138" w14:textId="77777777" w:rsidR="008D362A" w:rsidRPr="008D362A" w:rsidRDefault="008D362A" w:rsidP="008D362A"/>
    <w:p w14:paraId="541F6CED" w14:textId="77777777" w:rsidR="008D362A" w:rsidRPr="008D362A" w:rsidRDefault="008D362A" w:rsidP="008D362A"/>
    <w:p w14:paraId="7DB61552" w14:textId="77777777" w:rsidR="008D362A" w:rsidRDefault="008D362A"/>
    <w:p w14:paraId="001A6AC0" w14:textId="77777777" w:rsidR="008D362A" w:rsidRDefault="008D362A"/>
    <w:p w14:paraId="4AB461E9" w14:textId="439A799C" w:rsidR="008D362A" w:rsidRDefault="008D362A">
      <w:r>
        <w:t>C-</w:t>
      </w:r>
    </w:p>
    <w:p w14:paraId="30C56B7A" w14:textId="107DF1DD" w:rsidR="00CC2D2B" w:rsidRDefault="00000000">
      <w:r w:rsidRPr="008D362A">
        <w:br w:type="page"/>
      </w:r>
      <w:ins w:id="0" w:author="Ale c" w:date="2023-04-03T13:36:00Z">
        <w:r>
          <w:lastRenderedPageBreak/>
          <w:t xml:space="preserve"> </w:t>
        </w:r>
      </w:ins>
    </w:p>
    <w:p w14:paraId="3ABE5C83" w14:textId="24AB40D8" w:rsidR="00400F81" w:rsidRPr="00400F81" w:rsidRDefault="00000000" w:rsidP="00400F81">
      <w:r>
        <w:rPr>
          <w:noProof/>
        </w:rPr>
        <w:drawing>
          <wp:anchor distT="114300" distB="114300" distL="114300" distR="114300" simplePos="0" relativeHeight="251660288" behindDoc="0" locked="0" layoutInCell="1" hidden="0" allowOverlap="1" wp14:anchorId="409F5FD6" wp14:editId="6882EEF6">
            <wp:simplePos x="0" y="0"/>
            <wp:positionH relativeFrom="column">
              <wp:posOffset>27033</wp:posOffset>
            </wp:positionH>
            <wp:positionV relativeFrom="page">
              <wp:posOffset>1580606</wp:posOffset>
            </wp:positionV>
            <wp:extent cx="5730875" cy="1689100"/>
            <wp:effectExtent l="0" t="0" r="3175" b="6350"/>
            <wp:wrapSquare wrapText="bothSides"/>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730875" cy="1689100"/>
                    </a:xfrm>
                    <a:prstGeom prst="rect">
                      <a:avLst/>
                    </a:prstGeom>
                    <a:ln/>
                  </pic:spPr>
                </pic:pic>
              </a:graphicData>
            </a:graphic>
          </wp:anchor>
        </w:drawing>
      </w:r>
      <w:r w:rsidR="008D362A">
        <w:t>D-</w:t>
      </w:r>
    </w:p>
    <w:p w14:paraId="16DBA9A2" w14:textId="77777777" w:rsidR="00400F81" w:rsidRPr="00400F81" w:rsidRDefault="00400F81" w:rsidP="00400F81"/>
    <w:p w14:paraId="2CE90845" w14:textId="77777777" w:rsidR="00400F81" w:rsidRPr="00400F81" w:rsidRDefault="00400F81" w:rsidP="00400F81"/>
    <w:p w14:paraId="29844EFD" w14:textId="77777777" w:rsidR="00400F81" w:rsidRPr="00400F81" w:rsidRDefault="00400F81" w:rsidP="00400F81"/>
    <w:p w14:paraId="7BEF491D" w14:textId="77777777" w:rsidR="00400F81" w:rsidRPr="00400F81" w:rsidRDefault="00400F81" w:rsidP="00400F81"/>
    <w:p w14:paraId="732E8343" w14:textId="2FD46F77" w:rsidR="00400F81" w:rsidRPr="00400F81" w:rsidRDefault="00400F81" w:rsidP="00400F81"/>
    <w:p w14:paraId="6071CC3D" w14:textId="77777777" w:rsidR="00400F81" w:rsidRPr="00400F81" w:rsidRDefault="00400F81" w:rsidP="00400F81"/>
    <w:p w14:paraId="2B17311B" w14:textId="77777777" w:rsidR="00400F81" w:rsidRPr="00400F81" w:rsidRDefault="00400F81" w:rsidP="00400F81"/>
    <w:p w14:paraId="75953CE1" w14:textId="77777777" w:rsidR="00400F81" w:rsidRPr="00400F81" w:rsidRDefault="00400F81" w:rsidP="00400F81"/>
    <w:p w14:paraId="2C4D3793" w14:textId="77777777" w:rsidR="00400F81" w:rsidRPr="00400F81" w:rsidRDefault="00400F81" w:rsidP="00400F81"/>
    <w:p w14:paraId="75521FFD" w14:textId="6476CCE4" w:rsidR="00400F81" w:rsidRPr="00400F81" w:rsidRDefault="00400F81" w:rsidP="00400F81"/>
    <w:p w14:paraId="693F5393" w14:textId="5DC34F1B" w:rsidR="00400F81" w:rsidRPr="00400F81" w:rsidRDefault="00400F81" w:rsidP="00400F81"/>
    <w:p w14:paraId="234C03CD" w14:textId="77777777" w:rsidR="00590648" w:rsidRDefault="00590648" w:rsidP="00400F81"/>
    <w:p w14:paraId="481CC58B" w14:textId="47E13BFF" w:rsidR="007E38DA" w:rsidRDefault="007E38DA" w:rsidP="00400F81">
      <w:pPr>
        <w:rPr>
          <w:sz w:val="24"/>
          <w:szCs w:val="24"/>
        </w:rPr>
      </w:pPr>
    </w:p>
    <w:p w14:paraId="4DCCD0EE" w14:textId="77777777" w:rsidR="007E38DA" w:rsidRDefault="007E38DA" w:rsidP="00400F81">
      <w:pPr>
        <w:rPr>
          <w:sz w:val="24"/>
          <w:szCs w:val="24"/>
        </w:rPr>
      </w:pPr>
    </w:p>
    <w:p w14:paraId="43B12FD4" w14:textId="253DF330" w:rsidR="00590648" w:rsidRPr="008D362A" w:rsidRDefault="008D362A" w:rsidP="00400F81">
      <w:pPr>
        <w:rPr>
          <w:sz w:val="24"/>
          <w:szCs w:val="24"/>
        </w:rPr>
      </w:pPr>
      <w:r>
        <w:rPr>
          <w:noProof/>
        </w:rPr>
        <w:drawing>
          <wp:anchor distT="0" distB="0" distL="0" distR="0" simplePos="0" relativeHeight="251661312" behindDoc="0" locked="0" layoutInCell="1" hidden="0" allowOverlap="1" wp14:anchorId="6D47940A" wp14:editId="61C339E5">
            <wp:simplePos x="0" y="0"/>
            <wp:positionH relativeFrom="column">
              <wp:posOffset>196850</wp:posOffset>
            </wp:positionH>
            <wp:positionV relativeFrom="page">
              <wp:posOffset>4310743</wp:posOffset>
            </wp:positionV>
            <wp:extent cx="5678805" cy="1683385"/>
            <wp:effectExtent l="0" t="0" r="0" b="0"/>
            <wp:wrapSquare wrapText="bothSides"/>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678805" cy="1683385"/>
                    </a:xfrm>
                    <a:prstGeom prst="rect">
                      <a:avLst/>
                    </a:prstGeom>
                    <a:ln/>
                  </pic:spPr>
                </pic:pic>
              </a:graphicData>
            </a:graphic>
          </wp:anchor>
        </w:drawing>
      </w:r>
      <w:r>
        <w:rPr>
          <w:sz w:val="24"/>
          <w:szCs w:val="24"/>
        </w:rPr>
        <w:t>E-</w:t>
      </w:r>
    </w:p>
    <w:p w14:paraId="209990E1" w14:textId="77777777" w:rsidR="00590648" w:rsidRDefault="00590648" w:rsidP="00400F81"/>
    <w:p w14:paraId="7F370501" w14:textId="410D61B2" w:rsidR="00590648" w:rsidRDefault="008D362A" w:rsidP="00400F81">
      <w:r>
        <w:rPr>
          <w:noProof/>
        </w:rPr>
        <w:drawing>
          <wp:anchor distT="0" distB="0" distL="114300" distR="114300" simplePos="0" relativeHeight="251663360" behindDoc="0" locked="0" layoutInCell="1" allowOverlap="1" wp14:anchorId="4A3A9EC0" wp14:editId="2291B308">
            <wp:simplePos x="0" y="0"/>
            <wp:positionH relativeFrom="column">
              <wp:posOffset>196578</wp:posOffset>
            </wp:positionH>
            <wp:positionV relativeFrom="paragraph">
              <wp:posOffset>3016704</wp:posOffset>
            </wp:positionV>
            <wp:extent cx="5730875" cy="1725295"/>
            <wp:effectExtent l="0" t="0" r="3175" b="8255"/>
            <wp:wrapSquare wrapText="bothSides"/>
            <wp:docPr id="132938346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875" cy="1725295"/>
                    </a:xfrm>
                    <a:prstGeom prst="rect">
                      <a:avLst/>
                    </a:prstGeom>
                    <a:noFill/>
                  </pic:spPr>
                </pic:pic>
              </a:graphicData>
            </a:graphic>
          </wp:anchor>
        </w:drawing>
      </w:r>
    </w:p>
    <w:p w14:paraId="441D4026" w14:textId="77777777" w:rsidR="008D362A" w:rsidRPr="008D362A" w:rsidRDefault="008D362A" w:rsidP="008D362A"/>
    <w:p w14:paraId="0664B77A" w14:textId="77777777" w:rsidR="008D362A" w:rsidRPr="008D362A" w:rsidRDefault="008D362A" w:rsidP="008D362A"/>
    <w:p w14:paraId="78617BD4" w14:textId="77777777" w:rsidR="008D362A" w:rsidRPr="008D362A" w:rsidRDefault="008D362A" w:rsidP="008D362A"/>
    <w:p w14:paraId="613456FC" w14:textId="77777777" w:rsidR="008D362A" w:rsidRPr="008D362A" w:rsidRDefault="008D362A" w:rsidP="008D362A"/>
    <w:p w14:paraId="22C92F74" w14:textId="77777777" w:rsidR="008D362A" w:rsidRPr="008D362A" w:rsidRDefault="008D362A" w:rsidP="008D362A"/>
    <w:p w14:paraId="575FC9F9" w14:textId="77777777" w:rsidR="008D362A" w:rsidRPr="008D362A" w:rsidRDefault="008D362A" w:rsidP="008D362A"/>
    <w:p w14:paraId="361BF44F" w14:textId="77777777" w:rsidR="008D362A" w:rsidRPr="008D362A" w:rsidRDefault="008D362A" w:rsidP="008D362A"/>
    <w:p w14:paraId="4830653A" w14:textId="77777777" w:rsidR="008D362A" w:rsidRPr="008D362A" w:rsidRDefault="008D362A" w:rsidP="008D362A"/>
    <w:p w14:paraId="69094010" w14:textId="77777777" w:rsidR="008D362A" w:rsidRPr="008D362A" w:rsidRDefault="008D362A" w:rsidP="008D362A"/>
    <w:p w14:paraId="433EB0CB" w14:textId="77777777" w:rsidR="008D362A" w:rsidRPr="008D362A" w:rsidRDefault="008D362A" w:rsidP="008D362A"/>
    <w:p w14:paraId="48394492" w14:textId="77777777" w:rsidR="008D362A" w:rsidRPr="008D362A" w:rsidRDefault="008D362A" w:rsidP="008D362A"/>
    <w:p w14:paraId="590DC2D4" w14:textId="77777777" w:rsidR="008D362A" w:rsidRPr="008D362A" w:rsidRDefault="008D362A" w:rsidP="008D362A"/>
    <w:p w14:paraId="6D4B6ACE" w14:textId="77777777" w:rsidR="008D362A" w:rsidRDefault="008D362A" w:rsidP="008D362A"/>
    <w:p w14:paraId="0CD07994" w14:textId="77777777" w:rsidR="008D362A" w:rsidRDefault="008D362A" w:rsidP="008D362A"/>
    <w:p w14:paraId="6473C276" w14:textId="147C2E10" w:rsidR="008D362A" w:rsidRPr="008D362A" w:rsidRDefault="008D362A" w:rsidP="008D362A">
      <w:r>
        <w:t>F-</w:t>
      </w:r>
    </w:p>
    <w:sectPr w:rsidR="008D362A" w:rsidRPr="008D362A" w:rsidSect="00F6084A">
      <w:headerReference w:type="default" r:id="rId14"/>
      <w:pgSz w:w="11909" w:h="16834"/>
      <w:pgMar w:top="1440" w:right="851" w:bottom="1440"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308FC" w14:textId="77777777" w:rsidR="00E2529A" w:rsidRDefault="00E2529A" w:rsidP="007E38DA">
      <w:pPr>
        <w:spacing w:line="240" w:lineRule="auto"/>
      </w:pPr>
      <w:r>
        <w:separator/>
      </w:r>
    </w:p>
  </w:endnote>
  <w:endnote w:type="continuationSeparator" w:id="0">
    <w:p w14:paraId="745A5E32" w14:textId="77777777" w:rsidR="00E2529A" w:rsidRDefault="00E2529A" w:rsidP="007E38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5AC7E" w14:textId="77777777" w:rsidR="00E2529A" w:rsidRDefault="00E2529A" w:rsidP="007E38DA">
      <w:pPr>
        <w:spacing w:line="240" w:lineRule="auto"/>
      </w:pPr>
      <w:r>
        <w:separator/>
      </w:r>
    </w:p>
  </w:footnote>
  <w:footnote w:type="continuationSeparator" w:id="0">
    <w:p w14:paraId="66885CF6" w14:textId="77777777" w:rsidR="00E2529A" w:rsidRDefault="00E2529A" w:rsidP="007E38D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2B9B9" w14:textId="7BFA7DB0" w:rsidR="007E38DA" w:rsidRDefault="007E38DA">
    <w:pPr>
      <w:pStyle w:val="Encabezado"/>
    </w:pPr>
    <w:r>
      <w:rPr>
        <w:noProof/>
      </w:rPr>
      <mc:AlternateContent>
        <mc:Choice Requires="wps">
          <w:drawing>
            <wp:anchor distT="0" distB="0" distL="118745" distR="118745" simplePos="0" relativeHeight="251659264" behindDoc="1" locked="0" layoutInCell="1" allowOverlap="0" wp14:anchorId="53B4CF6F" wp14:editId="589B925F">
              <wp:simplePos x="0" y="0"/>
              <wp:positionH relativeFrom="margin">
                <wp:posOffset>-770890</wp:posOffset>
              </wp:positionH>
              <wp:positionV relativeFrom="page">
                <wp:posOffset>548640</wp:posOffset>
              </wp:positionV>
              <wp:extent cx="7301865" cy="300355"/>
              <wp:effectExtent l="0" t="0" r="0" b="4445"/>
              <wp:wrapSquare wrapText="bothSides"/>
              <wp:docPr id="197" name="Rectángulo 63"/>
              <wp:cNvGraphicFramePr/>
              <a:graphic xmlns:a="http://schemas.openxmlformats.org/drawingml/2006/main">
                <a:graphicData uri="http://schemas.microsoft.com/office/word/2010/wordprocessingShape">
                  <wps:wsp>
                    <wps:cNvSpPr/>
                    <wps:spPr>
                      <a:xfrm>
                        <a:off x="0" y="0"/>
                        <a:ext cx="7301865" cy="30035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20"/>
                              <w:szCs w:val="20"/>
                            </w:rPr>
                            <w:alias w:val="Título"/>
                            <w:tag w:val=""/>
                            <w:id w:val="1189017394"/>
                            <w:dataBinding w:prefixMappings="xmlns:ns0='http://purl.org/dc/elements/1.1/' xmlns:ns1='http://schemas.openxmlformats.org/package/2006/metadata/core-properties' " w:xpath="/ns1:coreProperties[1]/ns0:title[1]" w:storeItemID="{6C3C8BC8-F283-45AE-878A-BAB7291924A1}"/>
                            <w:text/>
                          </w:sdtPr>
                          <w:sdtContent>
                            <w:p w14:paraId="331A902C" w14:textId="274E7FC8" w:rsidR="007E38DA" w:rsidRDefault="00F6084A" w:rsidP="00F6084A">
                              <w:pPr>
                                <w:pStyle w:val="Encabezado"/>
                                <w:jc w:val="center"/>
                                <w:rPr>
                                  <w:caps/>
                                  <w:color w:val="FFFFFF" w:themeColor="background1"/>
                                </w:rPr>
                              </w:pPr>
                              <w:r w:rsidRPr="00F6084A">
                                <w:rPr>
                                  <w:caps/>
                                  <w:color w:val="FFFFFF" w:themeColor="background1"/>
                                  <w:sz w:val="20"/>
                                  <w:szCs w:val="20"/>
                                </w:rPr>
                                <w:t>COLEGIO DR. BERNARDO A. HOUSSAY: EDJ MEDIACIÓN Y CONVIVENCIA        CURSO: Sexto</w:t>
                              </w:r>
                              <w:r>
                                <w:rPr>
                                  <w:caps/>
                                  <w:color w:val="FFFFFF" w:themeColor="background1"/>
                                  <w:sz w:val="20"/>
                                  <w:szCs w:val="20"/>
                                </w:rPr>
                                <w:t xml:space="preserve"> </w:t>
                              </w:r>
                              <w:r w:rsidRPr="00F6084A">
                                <w:rPr>
                                  <w:caps/>
                                  <w:color w:val="FFFFFF" w:themeColor="background1"/>
                                  <w:sz w:val="20"/>
                                  <w:szCs w:val="20"/>
                                </w:rPr>
                                <w:t>B</w:t>
                              </w:r>
                              <w:r w:rsidRPr="00F6084A">
                                <w:rPr>
                                  <w:caps/>
                                  <w:color w:val="FFFFFF" w:themeColor="background1"/>
                                  <w:sz w:val="20"/>
                                  <w:szCs w:val="20"/>
                                </w:rPr>
                                <w:t xml:space="preserve"> Sociales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3B4CF6F" id="Rectángulo 63" o:spid="_x0000_s1026" style="position:absolute;margin-left:-60.7pt;margin-top:43.2pt;width:574.95pt;height:23.65pt;z-index:-251657216;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" o:allowoverlap="f" fillcolor="#4f81bd [3204]" stroked="f" strokeweight="2pt">
              <v:textbox>
                <w:txbxContent>
                  <w:sdt>
                    <w:sdtPr>
                      <w:rPr>
                        <w:caps/>
                        <w:color w:val="FFFFFF" w:themeColor="background1"/>
                        <w:sz w:val="20"/>
                        <w:szCs w:val="20"/>
                      </w:rPr>
                      <w:alias w:val="Título"/>
                      <w:tag w:val=""/>
                      <w:id w:val="1189017394"/>
                      <w:dataBinding w:prefixMappings="xmlns:ns0='http://purl.org/dc/elements/1.1/' xmlns:ns1='http://schemas.openxmlformats.org/package/2006/metadata/core-properties' " w:xpath="/ns1:coreProperties[1]/ns0:title[1]" w:storeItemID="{6C3C8BC8-F283-45AE-878A-BAB7291924A1}"/>
                      <w:text/>
                    </w:sdtPr>
                    <w:sdtContent>
                      <w:p w14:paraId="331A902C" w14:textId="274E7FC8" w:rsidR="007E38DA" w:rsidRDefault="00F6084A" w:rsidP="00F6084A">
                        <w:pPr>
                          <w:pStyle w:val="Encabezado"/>
                          <w:jc w:val="center"/>
                          <w:rPr>
                            <w:caps/>
                            <w:color w:val="FFFFFF" w:themeColor="background1"/>
                          </w:rPr>
                        </w:pPr>
                        <w:r w:rsidRPr="00F6084A">
                          <w:rPr>
                            <w:caps/>
                            <w:color w:val="FFFFFF" w:themeColor="background1"/>
                            <w:sz w:val="20"/>
                            <w:szCs w:val="20"/>
                          </w:rPr>
                          <w:t>COLEGIO DR. BERNARDO A. HOUSSAY: EDJ MEDIACIÓN Y CONVIVENCIA        CURSO: Sexto</w:t>
                        </w:r>
                        <w:r>
                          <w:rPr>
                            <w:caps/>
                            <w:color w:val="FFFFFF" w:themeColor="background1"/>
                            <w:sz w:val="20"/>
                            <w:szCs w:val="20"/>
                          </w:rPr>
                          <w:t xml:space="preserve"> </w:t>
                        </w:r>
                        <w:r w:rsidRPr="00F6084A">
                          <w:rPr>
                            <w:caps/>
                            <w:color w:val="FFFFFF" w:themeColor="background1"/>
                            <w:sz w:val="20"/>
                            <w:szCs w:val="20"/>
                          </w:rPr>
                          <w:t>B</w:t>
                        </w:r>
                        <w:r w:rsidRPr="00F6084A">
                          <w:rPr>
                            <w:caps/>
                            <w:color w:val="FFFFFF" w:themeColor="background1"/>
                            <w:sz w:val="20"/>
                            <w:szCs w:val="20"/>
                          </w:rPr>
                          <w:t xml:space="preserve"> Sociales</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C57D1"/>
    <w:multiLevelType w:val="hybridMultilevel"/>
    <w:tmpl w:val="7CF07376"/>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16cid:durableId="15401219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D2B"/>
    <w:rsid w:val="003B1CDB"/>
    <w:rsid w:val="00400F81"/>
    <w:rsid w:val="00590648"/>
    <w:rsid w:val="007E38DA"/>
    <w:rsid w:val="008D362A"/>
    <w:rsid w:val="00CC2D2B"/>
    <w:rsid w:val="00CE7224"/>
    <w:rsid w:val="00E2529A"/>
    <w:rsid w:val="00E44C34"/>
    <w:rsid w:val="00EE4E14"/>
    <w:rsid w:val="00F6084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DBA828"/>
  <w15:docId w15:val="{548BF031-BCAF-4404-B960-9C6428188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419" w:eastAsia="es-A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3B1CDB"/>
    <w:rPr>
      <w:color w:val="0000FF" w:themeColor="hyperlink"/>
      <w:u w:val="single"/>
    </w:rPr>
  </w:style>
  <w:style w:type="character" w:styleId="Mencinsinresolver">
    <w:name w:val="Unresolved Mention"/>
    <w:basedOn w:val="Fuentedeprrafopredeter"/>
    <w:uiPriority w:val="99"/>
    <w:semiHidden/>
    <w:unhideWhenUsed/>
    <w:rsid w:val="003B1CDB"/>
    <w:rPr>
      <w:color w:val="605E5C"/>
      <w:shd w:val="clear" w:color="auto" w:fill="E1DFDD"/>
    </w:rPr>
  </w:style>
  <w:style w:type="paragraph" w:styleId="Prrafodelista">
    <w:name w:val="List Paragraph"/>
    <w:basedOn w:val="Normal"/>
    <w:uiPriority w:val="34"/>
    <w:qFormat/>
    <w:rsid w:val="00CE7224"/>
    <w:pPr>
      <w:ind w:left="720"/>
      <w:contextualSpacing/>
    </w:pPr>
  </w:style>
  <w:style w:type="paragraph" w:styleId="Encabezado">
    <w:name w:val="header"/>
    <w:basedOn w:val="Normal"/>
    <w:link w:val="EncabezadoCar"/>
    <w:uiPriority w:val="99"/>
    <w:unhideWhenUsed/>
    <w:rsid w:val="007E38D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7E38DA"/>
  </w:style>
  <w:style w:type="paragraph" w:styleId="Piedepgina">
    <w:name w:val="footer"/>
    <w:basedOn w:val="Normal"/>
    <w:link w:val="PiedepginaCar"/>
    <w:uiPriority w:val="99"/>
    <w:unhideWhenUsed/>
    <w:rsid w:val="007E38D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7E38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5C8C6D-10AF-49FE-84B9-E31B65012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3</Pages>
  <Words>203</Words>
  <Characters>1120</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COLEGIO DR. BERNARDO A. HOUSSAY: EDJ MEDIACIÓN Y CONVIVENCIA        CURSO: Sexto B Sociales</dc:title>
  <cp:lastModifiedBy>Tejadas</cp:lastModifiedBy>
  <cp:revision>5</cp:revision>
  <cp:lastPrinted>2023-04-03T14:26:00Z</cp:lastPrinted>
  <dcterms:created xsi:type="dcterms:W3CDTF">2023-04-03T13:38:00Z</dcterms:created>
  <dcterms:modified xsi:type="dcterms:W3CDTF">2023-04-03T14:51:00Z</dcterms:modified>
</cp:coreProperties>
</file>