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s-ES"/>
        </w:rPr>
        <w:id w:val="339747"/>
        <w:docPartObj>
          <w:docPartGallery w:val="Cover Pages"/>
          <w:docPartUnique/>
        </w:docPartObj>
      </w:sdtPr>
      <w:sdtEndPr>
        <w:rPr>
          <w:b/>
          <w:bCs/>
          <w:color w:val="44546A" w:themeColor="text2"/>
          <w:sz w:val="72"/>
          <w:szCs w:val="72"/>
        </w:rPr>
      </w:sdtEndPr>
      <w:sdtContent>
        <w:p w:rsidR="00426B8B" w:rsidRDefault="00E61114">
          <w:pPr>
            <w:rPr>
              <w:lang w:val="es-ES"/>
            </w:rPr>
          </w:pPr>
          <w:r>
            <w:rPr>
              <w:noProof/>
              <w:lang w:eastAsia="es-AR"/>
            </w:rPr>
            <mc:AlternateContent>
              <mc:Choice Requires="wps">
                <w:drawing>
                  <wp:anchor distT="0" distB="0" distL="114300" distR="114300" simplePos="0" relativeHeight="251663360"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8625" cy="662305"/>
                    <wp:effectExtent l="9525" t="12700" r="12700" b="10795"/>
                    <wp:wrapNone/>
                    <wp:docPr id="31" nam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8625" cy="66230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ítulo"/>
                                  <w:id w:val="103676091"/>
                                  <w:placeholder>
                                    <w:docPart w:val="8329CDE61388499B8321CB29B70298AB"/>
                                  </w:placeholder>
                                  <w:dataBinding w:prefixMappings="xmlns:ns0='http://schemas.openxmlformats.org/package/2006/metadata/core-properties' xmlns:ns1='http://purl.org/dc/elements/1.1/'" w:xpath="/ns0:coreProperties[1]/ns1:title[1]" w:storeItemID="{6C3C8BC8-F283-45AE-878A-BAB7291924A1}"/>
                                  <w:text/>
                                </w:sdtPr>
                                <w:sdtEndPr/>
                                <w:sdtContent>
                                  <w:p w:rsidR="00426B8B" w:rsidRDefault="00605B57">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INFORME DE PRACTICAS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 23" o:spid="_x0000_s1026" style="position:absolute;margin-left:0;margin-top:0;width:533.75pt;height:52.15pt;z-index:2516633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" o:allowincell="f" fillcolor="#4472c4 [3204]" strokecolor="white [3212]" strokeweight="1pt">
                    <v:shadow color="#d8d8d8 [2732]" offset="3pt,3pt"/>
                    <v:path arrowok="t"/>
                    <v:textbox style="mso-fit-shape-to-text:t" inset="14.4pt,,14.4pt">
                      <w:txbxContent>
                        <w:sdt>
                          <w:sdtPr>
                            <w:rPr>
                              <w:rFonts w:asciiTheme="majorHAnsi" w:eastAsiaTheme="majorEastAsia" w:hAnsiTheme="majorHAnsi" w:cstheme="majorBidi"/>
                              <w:color w:val="FFFFFF" w:themeColor="background1"/>
                              <w:sz w:val="72"/>
                              <w:szCs w:val="72"/>
                            </w:rPr>
                            <w:alias w:val="Título"/>
                            <w:id w:val="103676091"/>
                            <w:placeholder>
                              <w:docPart w:val="8329CDE61388499B8321CB29B70298AB"/>
                            </w:placeholder>
                            <w:dataBinding w:prefixMappings="xmlns:ns0='http://schemas.openxmlformats.org/package/2006/metadata/core-properties' xmlns:ns1='http://purl.org/dc/elements/1.1/'" w:xpath="/ns0:coreProperties[1]/ns1:title[1]" w:storeItemID="{6C3C8BC8-F283-45AE-878A-BAB7291924A1}"/>
                            <w:text/>
                          </w:sdtPr>
                          <w:sdtEndPr/>
                          <w:sdtContent>
                            <w:p w:rsidR="00426B8B" w:rsidRDefault="00605B57">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INFORME DE PRACTICAS</w:t>
                              </w:r>
                            </w:p>
                          </w:sdtContent>
                        </w:sdt>
                      </w:txbxContent>
                    </v:textbox>
                    <w10:wrap anchorx="page" anchory="page"/>
                  </v:rect>
                </w:pict>
              </mc:Fallback>
            </mc:AlternateContent>
          </w:r>
          <w:r>
            <w:rPr>
              <w:noProof/>
              <w:lang w:eastAsia="es-AR"/>
            </w:rPr>
            <mc:AlternateContent>
              <mc:Choice Requires="wpg">
                <w:drawing>
                  <wp:anchor distT="0" distB="0" distL="114300" distR="114300" simplePos="0" relativeHeight="251661312" behindDoc="0" locked="0" layoutInCell="0" allowOverlap="1">
                    <wp:simplePos x="0" y="0"/>
                    <wp:positionH relativeFrom="page">
                      <wp:align>right</wp:align>
                    </wp:positionH>
                    <wp:positionV relativeFrom="page">
                      <wp:align>top</wp:align>
                    </wp:positionV>
                    <wp:extent cx="3021330" cy="10692130"/>
                    <wp:effectExtent l="2540" t="0" r="0" b="4445"/>
                    <wp:wrapNone/>
                    <wp:docPr id="25" nam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330" cy="10692130"/>
                              <a:chOff x="7329" y="0"/>
                              <a:chExt cx="4911" cy="15840"/>
                            </a:xfrm>
                          </wpg:grpSpPr>
                          <wpg:grpSp>
                            <wpg:cNvPr id="26" name=" 18"/>
                            <wpg:cNvGrpSpPr>
                              <a:grpSpLocks/>
                            </wpg:cNvGrpSpPr>
                            <wpg:grpSpPr bwMode="auto">
                              <a:xfrm>
                                <a:off x="7344" y="0"/>
                                <a:ext cx="4896" cy="15840"/>
                                <a:chOff x="7560" y="0"/>
                                <a:chExt cx="4700" cy="15840"/>
                              </a:xfrm>
                            </wpg:grpSpPr>
                            <wps:wsp>
                              <wps:cNvPr id="27" name=" 19"/>
                              <wps:cNvSpPr>
                                <a:spLocks/>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8" name=" 20"/>
                              <wps:cNvSpPr>
                                <a:spLocks/>
                              </wps:cNvSpPr>
                              <wps:spPr bwMode="auto">
                                <a:xfrm>
                                  <a:off x="7560" y="8"/>
                                  <a:ext cx="195" cy="15825"/>
                                </a:xfrm>
                                <a:prstGeom prst="rect">
                                  <a:avLst/>
                                </a:prstGeom>
                                <a:blipFill dpi="0" rotWithShape="0">
                                  <a:blip r:embed="rId9"/>
                                  <a:srcRect/>
                                  <a:tile tx="0" ty="0" sx="100000" sy="100000" flip="none" algn="tl"/>
                                </a:bli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9" name=" 21"/>
                            <wps:cNvSpPr>
                              <a:spLocks/>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23-01-01T00:00:00Z">
                                      <w:dateFormat w:val="yyyy"/>
                                      <w:lid w:val="es-ES"/>
                                      <w:storeMappedDataAs w:val="dateTime"/>
                                      <w:calendar w:val="gregorian"/>
                                    </w:date>
                                  </w:sdtPr>
                                  <w:sdtEndPr/>
                                  <w:sdtContent>
                                    <w:p w:rsidR="00426B8B" w:rsidRDefault="00426B8B">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wps:txbx>
                            <wps:bodyPr rot="0" vert="horz" wrap="square" lIns="365760" tIns="182880" rIns="182880" bIns="182880" anchor="b" anchorCtr="0" upright="1">
                              <a:noAutofit/>
                            </wps:bodyPr>
                          </wps:wsp>
                          <wps:wsp>
                            <wps:cNvPr id="30" name=" 22"/>
                            <wps:cNvSpPr>
                              <a:spLocks/>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rsidR="00426B8B" w:rsidRDefault="00365DA4">
                                      <w:pPr>
                                        <w:pStyle w:val="Sinespaciado"/>
                                        <w:spacing w:line="360" w:lineRule="auto"/>
                                        <w:rPr>
                                          <w:color w:val="FFFFFF" w:themeColor="background1"/>
                                        </w:rPr>
                                      </w:pPr>
                                      <w:r>
                                        <w:rPr>
                                          <w:color w:val="FFFFFF" w:themeColor="background1"/>
                                        </w:rPr>
                                        <w:t>Lujan Jofre,  Nicolas Gonzalez</w:t>
                                      </w:r>
                                    </w:p>
                                  </w:sdtContent>
                                </w:sdt>
                                <w:sdt>
                                  <w:sdtPr>
                                    <w:rPr>
                                      <w:color w:val="FFFFFF" w:themeColor="background1"/>
                                    </w:rPr>
                                    <w:alias w:val="Organización"/>
                                    <w:id w:val="103676099"/>
                                    <w:dataBinding w:prefixMappings="xmlns:ns0='http://schemas.openxmlformats.org/officeDocument/2006/extended-properties'" w:xpath="/ns0:Properties[1]/ns0:Company[1]" w:storeItemID="{6668398D-A668-4E3E-A5EB-62B293D839F1}"/>
                                    <w:text/>
                                  </w:sdtPr>
                                  <w:sdtEndPr/>
                                  <w:sdtContent>
                                    <w:p w:rsidR="00426B8B" w:rsidRDefault="00426B8B">
                                      <w:pPr>
                                        <w:pStyle w:val="Sinespaciado"/>
                                        <w:spacing w:line="360" w:lineRule="auto"/>
                                        <w:rPr>
                                          <w:color w:val="FFFFFF" w:themeColor="background1"/>
                                        </w:rPr>
                                      </w:pPr>
                                      <w:r>
                                        <w:rPr>
                                          <w:color w:val="FFFFFF" w:themeColor="background1"/>
                                          <w:lang w:val="es-AR"/>
                                        </w:rPr>
                                        <w:t>CALERAS FGH</w:t>
                                      </w:r>
                                    </w:p>
                                  </w:sdtContent>
                                </w:sdt>
                                <w:sdt>
                                  <w:sdtPr>
                                    <w:rPr>
                                      <w:color w:val="FFFFFF" w:themeColor="background1"/>
                                    </w:rPr>
                                    <w:alias w:val="Fecha"/>
                                    <w:id w:val="103676103"/>
                                    <w:dataBinding w:prefixMappings="xmlns:ns0='http://schemas.microsoft.com/office/2006/coverPageProps'" w:xpath="/ns0:CoverPageProperties[1]/ns0:PublishDate[1]" w:storeItemID="{55AF091B-3C7A-41E3-B477-F2FDAA23CFDA}"/>
                                    <w:date w:fullDate="2023-01-01T00:00:00Z">
                                      <w:dateFormat w:val="dd/MM/yyyy"/>
                                      <w:lid w:val="es-ES"/>
                                      <w:storeMappedDataAs w:val="dateTime"/>
                                      <w:calendar w:val="gregorian"/>
                                    </w:date>
                                  </w:sdtPr>
                                  <w:sdtEndPr/>
                                  <w:sdtContent>
                                    <w:p w:rsidR="00426B8B" w:rsidRDefault="00426B8B">
                                      <w:pPr>
                                        <w:pStyle w:val="Sinespaciado"/>
                                        <w:spacing w:line="360" w:lineRule="auto"/>
                                        <w:rPr>
                                          <w:color w:val="FFFFFF" w:themeColor="background1"/>
                                        </w:rPr>
                                      </w:pPr>
                                      <w:r>
                                        <w:rPr>
                                          <w:color w:val="FFFFFF" w:themeColor="background1"/>
                                        </w:rPr>
                                        <w:t>01/01/2023</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 17" o:spid="_x0000_s1027" style="position:absolute;margin-left:186.7pt;margin-top:0;width:237.9pt;height:841.9pt;z-index:251661312;mso-width-percent:400;mso-height-percent:1000;mso-position-horizontal:right;mso-position-horizontal-relative:page;mso-position-vertical:top;mso-position-vertical-relative:page;mso-width-percent:400;mso-height-percent:1000" coordorigin="7329" coordsize="4911,1584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" o:allowincell="f">
                    <v:group id=" 18"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 19"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N+cMA&#10;AADbAAAADwAAAGRycy9kb3ducmV2LnhtbESPUUvDQBCE3wX/w7GCb/bOUtoSey0SEQVBMG3xdcmt&#10;STC3F+7WNP33PUHwcZiZb5jNbvK9GimmLrCF+5kBRVwH13Fj4bB/vluDSoLssA9MFs6UYLe9vtpg&#10;4cKJP2ispFEZwqlAC63IUGid6pY8plkYiLP3FaJHyTI22kU8Zbjv9dyYpfbYcV5ocaCypfq7+vEW&#10;ynHxUq4ofh7fK7N8WkzyZo5i7e3N9PgASmiS//Bf+9VZmK/g90v+AXp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aN+cMAAADbAAAADwAAAAAAAAAAAAAAAACYAgAAZHJzL2Rv&#10;d25yZXYueG1sUEsFBgAAAAAEAAQA9QAAAIgDAAAAAA==&#10;" fillcolor="#a5a5a5 [3206]" stroked="f" strokecolor="#d8d8d8 [2732]">
                        <v:path arrowok="t"/>
                      </v:rect>
                      <v:rect id=" 20" o:spid="_x0000_s1030"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Y8EA&#10;AADbAAAADwAAAGRycy9kb3ducmV2LnhtbERPu2rDMBTdC/0HcQPdGtke2uJYCU3BNFAy2AmZb6zr&#10;B7WuXElJ3L+PhkLHw3kXm9mM4krOD5YVpMsEBHFj9cCdguOhfH4D4QOyxtEyKfglD5v140OBubY3&#10;ruhah07EEPY5KuhDmHIpfdOTQb+0E3HkWusMhghdJ7XDWww3o8yS5EUaHDg29DjRR0/Nd30xCr5e&#10;T9uq/SwP2Z74lI5HdHz+UeppMb+vQASaw7/4z73TCrI4Nn6JP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iA2PBAAAA2wAAAA8AAAAAAAAAAAAAAAAAmAIAAGRycy9kb3du&#10;cmV2LnhtbFBLBQYAAAAABAAEAPUAAACGAwAAAAA=&#10;" stroked="f" strokecolor="white [3212]" strokeweight="1pt">
                        <v:fill r:id="rId10" o:title="" recolor="t" type="tile"/>
                        <v:shadow color="#d8d8d8 [2732]" offset="3pt,3pt"/>
                        <v:path arrowok="t"/>
                      </v:rect>
                    </v:group>
                    <v:rect id=" 21"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zxsUA&#10;AADbAAAADwAAAGRycy9kb3ducmV2LnhtbESPT2vCQBTE74LfYXmCF9FNQxGNriKWQOmh9d/F2zP7&#10;TKLZtzG71fTbdwsFj8PM/IaZL1tTiTs1rrSs4GUUgSDOrC45V3DYp8MJCOeRNVaWScEPOVguup05&#10;Jto+eEv3nc9FgLBLUEHhfZ1I6bKCDLqRrYmDd7aNQR9kk0vd4CPATSXjKBpLgyWHhQJrWheUXXff&#10;RkE2WB0/B28nii8bn46/Xm8pHz+U6vfa1QyEp9Y/w//td60gnsLfl/A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7PGxQAAANsAAAAPAAAAAAAAAAAAAAAAAJgCAABkcnMv&#10;ZG93bnJldi54bWxQSwUGAAAAAAQABAD1AAAAigMAAAAA&#10;" filled="f" fillcolor="white [3212]" stroked="f" strokecolor="white [3212]" strokeweight="1pt">
                      <v:fill opacity="52428f"/>
                      <v:path arrowok="t"/>
                      <v:textbox inset="28.8pt,14.4pt,14.4pt,14.4pt">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23-01-01T00:00:00Z">
                                <w:dateFormat w:val="yyyy"/>
                                <w:lid w:val="es-ES"/>
                                <w:storeMappedDataAs w:val="dateTime"/>
                                <w:calendar w:val="gregorian"/>
                              </w:date>
                            </w:sdtPr>
                            <w:sdtEndPr/>
                            <w:sdtContent>
                              <w:p w:rsidR="00426B8B" w:rsidRDefault="00426B8B">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v:textbox>
                    </v:rect>
                    <v:rect id=" 22"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MhsMA&#10;AADbAAAADwAAAGRycy9kb3ducmV2LnhtbERPTWvCQBC9C/6HZQq9SN2YipTUVYIlUDy01nrxNman&#10;SWp2Ns2uSfz37qHg8fG+l+vB1KKj1lWWFcymEQji3OqKCwWH7+zpBYTzyBpry6TgSg7Wq/FoiYm2&#10;PX9Rt/eFCCHsElRQet8kUrq8JINuahviwP3Y1qAPsC2kbrEP4aaWcRQtpMGKQ0OJDW1Kys/7i1GQ&#10;T9Ljx+TtRPHvzmeLz/lfxsetUo8PQ/oKwtPg7+J/97tW8BzWhy/h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CMhsMAAADbAAAADwAAAAAAAAAAAAAAAACYAgAAZHJzL2Rv&#10;d25yZXYueG1sUEsFBgAAAAAEAAQA9QAAAIgDAAAAAA==&#10;" filled="f" fillcolor="white [3212]" stroked="f" strokecolor="white [3212]" strokeweight="1pt">
                      <v:fill opacity="52428f"/>
                      <v:path arrowok="t"/>
                      <v:textbox inset="28.8pt,14.4pt,14.4pt,14.4pt">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rsidR="00426B8B" w:rsidRDefault="00365DA4">
                                <w:pPr>
                                  <w:pStyle w:val="Sinespaciado"/>
                                  <w:spacing w:line="360" w:lineRule="auto"/>
                                  <w:rPr>
                                    <w:color w:val="FFFFFF" w:themeColor="background1"/>
                                  </w:rPr>
                                </w:pPr>
                                <w:r>
                                  <w:rPr>
                                    <w:color w:val="FFFFFF" w:themeColor="background1"/>
                                  </w:rPr>
                                  <w:t>Lujan Jofre,  Nicolas Gonzalez</w:t>
                                </w:r>
                              </w:p>
                            </w:sdtContent>
                          </w:sdt>
                          <w:sdt>
                            <w:sdtPr>
                              <w:rPr>
                                <w:color w:val="FFFFFF" w:themeColor="background1"/>
                              </w:rPr>
                              <w:alias w:val="Organización"/>
                              <w:id w:val="103676099"/>
                              <w:dataBinding w:prefixMappings="xmlns:ns0='http://schemas.openxmlformats.org/officeDocument/2006/extended-properties'" w:xpath="/ns0:Properties[1]/ns0:Company[1]" w:storeItemID="{6668398D-A668-4E3E-A5EB-62B293D839F1}"/>
                              <w:text/>
                            </w:sdtPr>
                            <w:sdtEndPr/>
                            <w:sdtContent>
                              <w:p w:rsidR="00426B8B" w:rsidRDefault="00426B8B">
                                <w:pPr>
                                  <w:pStyle w:val="Sinespaciado"/>
                                  <w:spacing w:line="360" w:lineRule="auto"/>
                                  <w:rPr>
                                    <w:color w:val="FFFFFF" w:themeColor="background1"/>
                                  </w:rPr>
                                </w:pPr>
                                <w:r>
                                  <w:rPr>
                                    <w:color w:val="FFFFFF" w:themeColor="background1"/>
                                    <w:lang w:val="es-AR"/>
                                  </w:rPr>
                                  <w:t>CALERAS FGH</w:t>
                                </w:r>
                              </w:p>
                            </w:sdtContent>
                          </w:sdt>
                          <w:sdt>
                            <w:sdtPr>
                              <w:rPr>
                                <w:color w:val="FFFFFF" w:themeColor="background1"/>
                              </w:rPr>
                              <w:alias w:val="Fecha"/>
                              <w:id w:val="103676103"/>
                              <w:dataBinding w:prefixMappings="xmlns:ns0='http://schemas.microsoft.com/office/2006/coverPageProps'" w:xpath="/ns0:CoverPageProperties[1]/ns0:PublishDate[1]" w:storeItemID="{55AF091B-3C7A-41E3-B477-F2FDAA23CFDA}"/>
                              <w:date w:fullDate="2023-01-01T00:00:00Z">
                                <w:dateFormat w:val="dd/MM/yyyy"/>
                                <w:lid w:val="es-ES"/>
                                <w:storeMappedDataAs w:val="dateTime"/>
                                <w:calendar w:val="gregorian"/>
                              </w:date>
                            </w:sdtPr>
                            <w:sdtEndPr/>
                            <w:sdtContent>
                              <w:p w:rsidR="00426B8B" w:rsidRDefault="00426B8B">
                                <w:pPr>
                                  <w:pStyle w:val="Sinespaciado"/>
                                  <w:spacing w:line="360" w:lineRule="auto"/>
                                  <w:rPr>
                                    <w:color w:val="FFFFFF" w:themeColor="background1"/>
                                  </w:rPr>
                                </w:pPr>
                                <w:r>
                                  <w:rPr>
                                    <w:color w:val="FFFFFF" w:themeColor="background1"/>
                                  </w:rPr>
                                  <w:t>01/01/2023</w:t>
                                </w:r>
                              </w:p>
                            </w:sdtContent>
                          </w:sdt>
                        </w:txbxContent>
                      </v:textbox>
                    </v:rect>
                    <w10:wrap anchorx="page" anchory="page"/>
                  </v:group>
                </w:pict>
              </mc:Fallback>
            </mc:AlternateContent>
          </w:r>
        </w:p>
        <w:p w:rsidR="00426B8B" w:rsidRDefault="00426B8B">
          <w:pPr>
            <w:rPr>
              <w:b/>
              <w:bCs/>
              <w:color w:val="44546A" w:themeColor="text2"/>
              <w:sz w:val="72"/>
              <w:szCs w:val="72"/>
              <w:lang w:val="es-ES"/>
            </w:rPr>
          </w:pPr>
          <w:r>
            <w:rPr>
              <w:noProof/>
              <w:lang w:eastAsia="es-AR"/>
            </w:rPr>
            <w:drawing>
              <wp:anchor distT="0" distB="0" distL="114300" distR="114300" simplePos="0" relativeHeight="251662336" behindDoc="0" locked="0" layoutInCell="0" allowOverlap="1">
                <wp:simplePos x="0" y="0"/>
                <wp:positionH relativeFrom="page">
                  <wp:align>right</wp:align>
                </wp:positionH>
                <wp:positionV relativeFrom="page">
                  <wp:align>center</wp:align>
                </wp:positionV>
                <wp:extent cx="5577840" cy="2859975"/>
                <wp:effectExtent l="19050" t="19050" r="22860" b="16575"/>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stretch>
                          <a:fillRect/>
                        </a:stretch>
                      </pic:blipFill>
                      <pic:spPr>
                        <a:xfrm>
                          <a:off x="0" y="0"/>
                          <a:ext cx="5577840" cy="2859975"/>
                        </a:xfrm>
                        <a:prstGeom prst="rect">
                          <a:avLst/>
                        </a:prstGeom>
                        <a:ln w="12700">
                          <a:solidFill>
                            <a:schemeClr val="bg1"/>
                          </a:solidFill>
                        </a:ln>
                      </pic:spPr>
                    </pic:pic>
                  </a:graphicData>
                </a:graphic>
              </wp:anchor>
            </w:drawing>
          </w:r>
          <w:r>
            <w:rPr>
              <w:b/>
              <w:bCs/>
              <w:color w:val="44546A" w:themeColor="text2"/>
              <w:sz w:val="72"/>
              <w:szCs w:val="72"/>
              <w:lang w:val="es-ES"/>
            </w:rPr>
            <w:br w:type="page"/>
          </w:r>
        </w:p>
      </w:sdtContent>
    </w:sdt>
    <w:sdt>
      <w:sdtPr>
        <w:rPr>
          <w:rFonts w:asciiTheme="minorHAnsi" w:eastAsiaTheme="minorEastAsia" w:hAnsiTheme="minorHAnsi" w:cstheme="minorBidi"/>
          <w:b w:val="0"/>
          <w:bCs w:val="0"/>
          <w:color w:val="auto"/>
          <w:kern w:val="2"/>
          <w:sz w:val="22"/>
          <w:szCs w:val="22"/>
          <w:lang w:val="es-AR" w:eastAsia="es-ES"/>
        </w:rPr>
        <w:id w:val="346754"/>
        <w:docPartObj>
          <w:docPartGallery w:val="Table of Contents"/>
          <w:docPartUnique/>
        </w:docPartObj>
      </w:sdtPr>
      <w:sdtEndPr/>
      <w:sdtContent>
        <w:p w:rsidR="00AA1BF2" w:rsidRDefault="00AA1BF2">
          <w:pPr>
            <w:pStyle w:val="TtulodeTDC"/>
          </w:pPr>
          <w:r>
            <w:t>Tabla de contenido</w:t>
          </w:r>
        </w:p>
        <w:p w:rsidR="00AA1BF2" w:rsidRDefault="00AA1BF2">
          <w:pPr>
            <w:pStyle w:val="TDC1"/>
            <w:tabs>
              <w:tab w:val="right" w:leader="dot" w:pos="8494"/>
            </w:tabs>
            <w:rPr>
              <w:noProof/>
              <w:kern w:val="0"/>
              <w:lang w:val="es-ES"/>
            </w:rPr>
          </w:pPr>
          <w:r>
            <w:rPr>
              <w:lang w:val="es-ES"/>
            </w:rPr>
            <w:fldChar w:fldCharType="begin"/>
          </w:r>
          <w:r>
            <w:rPr>
              <w:lang w:val="es-ES"/>
            </w:rPr>
            <w:instrText xml:space="preserve"> TOC \o "1-3" \h \z \u </w:instrText>
          </w:r>
          <w:r>
            <w:rPr>
              <w:lang w:val="es-ES"/>
            </w:rPr>
            <w:fldChar w:fldCharType="separate"/>
          </w:r>
          <w:hyperlink w:anchor="_Toc150506401" w:history="1">
            <w:r w:rsidRPr="009C073D">
              <w:rPr>
                <w:rStyle w:val="Hipervnculo"/>
                <w:noProof/>
              </w:rPr>
              <w:t>Introducción</w:t>
            </w:r>
            <w:r>
              <w:rPr>
                <w:noProof/>
                <w:webHidden/>
              </w:rPr>
              <w:tab/>
            </w:r>
            <w:r>
              <w:rPr>
                <w:noProof/>
                <w:webHidden/>
              </w:rPr>
              <w:fldChar w:fldCharType="begin"/>
            </w:r>
            <w:r>
              <w:rPr>
                <w:noProof/>
                <w:webHidden/>
              </w:rPr>
              <w:instrText xml:space="preserve"> PAGEREF _Toc150506401 \h </w:instrText>
            </w:r>
            <w:r>
              <w:rPr>
                <w:noProof/>
                <w:webHidden/>
              </w:rPr>
            </w:r>
            <w:r>
              <w:rPr>
                <w:noProof/>
                <w:webHidden/>
              </w:rPr>
              <w:fldChar w:fldCharType="separate"/>
            </w:r>
            <w:r>
              <w:rPr>
                <w:noProof/>
                <w:webHidden/>
              </w:rPr>
              <w:t>2</w:t>
            </w:r>
            <w:r>
              <w:rPr>
                <w:noProof/>
                <w:webHidden/>
              </w:rPr>
              <w:fldChar w:fldCharType="end"/>
            </w:r>
          </w:hyperlink>
        </w:p>
        <w:p w:rsidR="00AA1BF2" w:rsidRDefault="00EC3AB4">
          <w:pPr>
            <w:pStyle w:val="TDC1"/>
            <w:tabs>
              <w:tab w:val="right" w:leader="dot" w:pos="8494"/>
            </w:tabs>
            <w:rPr>
              <w:noProof/>
              <w:kern w:val="0"/>
              <w:lang w:val="es-ES"/>
            </w:rPr>
          </w:pPr>
          <w:hyperlink w:anchor="_Toc150506402" w:history="1">
            <w:r w:rsidR="00AA1BF2" w:rsidRPr="009C073D">
              <w:rPr>
                <w:rStyle w:val="Hipervnculo"/>
                <w:noProof/>
              </w:rPr>
              <w:t>Objetivos</w:t>
            </w:r>
            <w:r w:rsidR="00AA1BF2">
              <w:rPr>
                <w:noProof/>
                <w:webHidden/>
              </w:rPr>
              <w:tab/>
            </w:r>
            <w:r w:rsidR="00AA1BF2">
              <w:rPr>
                <w:noProof/>
                <w:webHidden/>
              </w:rPr>
              <w:fldChar w:fldCharType="begin"/>
            </w:r>
            <w:r w:rsidR="00AA1BF2">
              <w:rPr>
                <w:noProof/>
                <w:webHidden/>
              </w:rPr>
              <w:instrText xml:space="preserve"> PAGEREF _Toc150506402 \h </w:instrText>
            </w:r>
            <w:r w:rsidR="00AA1BF2">
              <w:rPr>
                <w:noProof/>
                <w:webHidden/>
              </w:rPr>
            </w:r>
            <w:r w:rsidR="00AA1BF2">
              <w:rPr>
                <w:noProof/>
                <w:webHidden/>
              </w:rPr>
              <w:fldChar w:fldCharType="separate"/>
            </w:r>
            <w:r w:rsidR="00AA1BF2">
              <w:rPr>
                <w:noProof/>
                <w:webHidden/>
              </w:rPr>
              <w:t>3</w:t>
            </w:r>
            <w:r w:rsidR="00AA1BF2">
              <w:rPr>
                <w:noProof/>
                <w:webHidden/>
              </w:rPr>
              <w:fldChar w:fldCharType="end"/>
            </w:r>
          </w:hyperlink>
        </w:p>
        <w:p w:rsidR="00AA1BF2" w:rsidRDefault="00EC3AB4">
          <w:pPr>
            <w:pStyle w:val="TDC1"/>
            <w:tabs>
              <w:tab w:val="right" w:leader="dot" w:pos="8494"/>
            </w:tabs>
            <w:rPr>
              <w:noProof/>
              <w:kern w:val="0"/>
              <w:lang w:val="es-ES"/>
            </w:rPr>
          </w:pPr>
          <w:hyperlink w:anchor="_Toc150506403" w:history="1">
            <w:r w:rsidR="00AA1BF2" w:rsidRPr="009C073D">
              <w:rPr>
                <w:rStyle w:val="Hipervnculo"/>
                <w:noProof/>
              </w:rPr>
              <w:t>Empr</w:t>
            </w:r>
            <w:r w:rsidR="00AA1BF2" w:rsidRPr="009C073D">
              <w:rPr>
                <w:rStyle w:val="Hipervnculo"/>
                <w:noProof/>
              </w:rPr>
              <w:t>e</w:t>
            </w:r>
            <w:r w:rsidR="00AA1BF2" w:rsidRPr="009C073D">
              <w:rPr>
                <w:rStyle w:val="Hipervnculo"/>
                <w:noProof/>
              </w:rPr>
              <w:t>sa</w:t>
            </w:r>
            <w:r w:rsidR="00AA1BF2">
              <w:rPr>
                <w:noProof/>
                <w:webHidden/>
              </w:rPr>
              <w:tab/>
            </w:r>
            <w:r w:rsidR="00AA1BF2">
              <w:rPr>
                <w:noProof/>
                <w:webHidden/>
              </w:rPr>
              <w:fldChar w:fldCharType="begin"/>
            </w:r>
            <w:r w:rsidR="00AA1BF2">
              <w:rPr>
                <w:noProof/>
                <w:webHidden/>
              </w:rPr>
              <w:instrText xml:space="preserve"> PAGEREF _Toc150506403 \h </w:instrText>
            </w:r>
            <w:r w:rsidR="00AA1BF2">
              <w:rPr>
                <w:noProof/>
                <w:webHidden/>
              </w:rPr>
            </w:r>
            <w:r w:rsidR="00AA1BF2">
              <w:rPr>
                <w:noProof/>
                <w:webHidden/>
              </w:rPr>
              <w:fldChar w:fldCharType="separate"/>
            </w:r>
            <w:r w:rsidR="00AA1BF2">
              <w:rPr>
                <w:noProof/>
                <w:webHidden/>
              </w:rPr>
              <w:t>3</w:t>
            </w:r>
            <w:r w:rsidR="00AA1BF2">
              <w:rPr>
                <w:noProof/>
                <w:webHidden/>
              </w:rPr>
              <w:fldChar w:fldCharType="end"/>
            </w:r>
          </w:hyperlink>
        </w:p>
        <w:p w:rsidR="00AA1BF2" w:rsidRDefault="00EC3AB4">
          <w:pPr>
            <w:pStyle w:val="TDC1"/>
            <w:tabs>
              <w:tab w:val="right" w:leader="dot" w:pos="8494"/>
            </w:tabs>
            <w:rPr>
              <w:noProof/>
              <w:kern w:val="0"/>
              <w:lang w:val="es-ES"/>
            </w:rPr>
          </w:pPr>
          <w:hyperlink w:anchor="_Toc150506404" w:history="1">
            <w:r w:rsidR="00AA1BF2" w:rsidRPr="009C073D">
              <w:rPr>
                <w:rStyle w:val="Hipervnculo"/>
                <w:noProof/>
              </w:rPr>
              <w:t>Ubicación y vías de acceso</w:t>
            </w:r>
            <w:r w:rsidR="00AA1BF2">
              <w:rPr>
                <w:noProof/>
                <w:webHidden/>
              </w:rPr>
              <w:tab/>
            </w:r>
            <w:r w:rsidR="00AA1BF2">
              <w:rPr>
                <w:noProof/>
                <w:webHidden/>
              </w:rPr>
              <w:fldChar w:fldCharType="begin"/>
            </w:r>
            <w:r w:rsidR="00AA1BF2">
              <w:rPr>
                <w:noProof/>
                <w:webHidden/>
              </w:rPr>
              <w:instrText xml:space="preserve"> PAGEREF _Toc150506404 \h </w:instrText>
            </w:r>
            <w:r w:rsidR="00AA1BF2">
              <w:rPr>
                <w:noProof/>
                <w:webHidden/>
              </w:rPr>
            </w:r>
            <w:r w:rsidR="00AA1BF2">
              <w:rPr>
                <w:noProof/>
                <w:webHidden/>
              </w:rPr>
              <w:fldChar w:fldCharType="separate"/>
            </w:r>
            <w:r w:rsidR="00AA1BF2">
              <w:rPr>
                <w:noProof/>
                <w:webHidden/>
              </w:rPr>
              <w:t>3</w:t>
            </w:r>
            <w:r w:rsidR="00AA1BF2">
              <w:rPr>
                <w:noProof/>
                <w:webHidden/>
              </w:rPr>
              <w:fldChar w:fldCharType="end"/>
            </w:r>
          </w:hyperlink>
        </w:p>
        <w:p w:rsidR="00AA1BF2" w:rsidRDefault="00EC3AB4">
          <w:pPr>
            <w:pStyle w:val="TDC1"/>
            <w:tabs>
              <w:tab w:val="right" w:leader="dot" w:pos="8494"/>
            </w:tabs>
            <w:rPr>
              <w:noProof/>
              <w:kern w:val="0"/>
              <w:lang w:val="es-ES"/>
            </w:rPr>
          </w:pPr>
          <w:hyperlink w:anchor="_Toc150506405" w:history="1">
            <w:r w:rsidR="00AA1BF2" w:rsidRPr="009C073D">
              <w:rPr>
                <w:rStyle w:val="Hipervnculo"/>
                <w:noProof/>
              </w:rPr>
              <w:t>DÍA 1</w:t>
            </w:r>
            <w:r w:rsidR="00AA1BF2">
              <w:rPr>
                <w:noProof/>
                <w:webHidden/>
              </w:rPr>
              <w:tab/>
            </w:r>
            <w:r w:rsidR="00AA1BF2">
              <w:rPr>
                <w:noProof/>
                <w:webHidden/>
              </w:rPr>
              <w:fldChar w:fldCharType="begin"/>
            </w:r>
            <w:r w:rsidR="00AA1BF2">
              <w:rPr>
                <w:noProof/>
                <w:webHidden/>
              </w:rPr>
              <w:instrText xml:space="preserve"> PAGEREF _Toc150506405 \h </w:instrText>
            </w:r>
            <w:r w:rsidR="00AA1BF2">
              <w:rPr>
                <w:noProof/>
                <w:webHidden/>
              </w:rPr>
            </w:r>
            <w:r w:rsidR="00AA1BF2">
              <w:rPr>
                <w:noProof/>
                <w:webHidden/>
              </w:rPr>
              <w:fldChar w:fldCharType="separate"/>
            </w:r>
            <w:r w:rsidR="00AA1BF2">
              <w:rPr>
                <w:noProof/>
                <w:webHidden/>
              </w:rPr>
              <w:t>5</w:t>
            </w:r>
            <w:r w:rsidR="00AA1BF2">
              <w:rPr>
                <w:noProof/>
                <w:webHidden/>
              </w:rPr>
              <w:fldChar w:fldCharType="end"/>
            </w:r>
          </w:hyperlink>
        </w:p>
        <w:p w:rsidR="00AA1BF2" w:rsidRDefault="00EC3AB4">
          <w:pPr>
            <w:pStyle w:val="TDC1"/>
            <w:tabs>
              <w:tab w:val="right" w:leader="dot" w:pos="8494"/>
            </w:tabs>
            <w:rPr>
              <w:noProof/>
              <w:kern w:val="0"/>
              <w:lang w:val="es-ES"/>
            </w:rPr>
          </w:pPr>
          <w:hyperlink w:anchor="_Toc150506406" w:history="1">
            <w:r w:rsidR="00AA1BF2" w:rsidRPr="009C073D">
              <w:rPr>
                <w:rStyle w:val="Hipervnculo"/>
                <w:noProof/>
              </w:rPr>
              <w:t>DIA 2</w:t>
            </w:r>
            <w:r w:rsidR="00AA1BF2">
              <w:rPr>
                <w:noProof/>
                <w:webHidden/>
              </w:rPr>
              <w:tab/>
            </w:r>
            <w:r w:rsidR="00AA1BF2">
              <w:rPr>
                <w:noProof/>
                <w:webHidden/>
              </w:rPr>
              <w:fldChar w:fldCharType="begin"/>
            </w:r>
            <w:r w:rsidR="00AA1BF2">
              <w:rPr>
                <w:noProof/>
                <w:webHidden/>
              </w:rPr>
              <w:instrText xml:space="preserve"> PAGEREF _Toc150506406 \h </w:instrText>
            </w:r>
            <w:r w:rsidR="00AA1BF2">
              <w:rPr>
                <w:noProof/>
                <w:webHidden/>
              </w:rPr>
            </w:r>
            <w:r w:rsidR="00AA1BF2">
              <w:rPr>
                <w:noProof/>
                <w:webHidden/>
              </w:rPr>
              <w:fldChar w:fldCharType="separate"/>
            </w:r>
            <w:r w:rsidR="00AA1BF2">
              <w:rPr>
                <w:noProof/>
                <w:webHidden/>
              </w:rPr>
              <w:t>6</w:t>
            </w:r>
            <w:r w:rsidR="00AA1BF2">
              <w:rPr>
                <w:noProof/>
                <w:webHidden/>
              </w:rPr>
              <w:fldChar w:fldCharType="end"/>
            </w:r>
          </w:hyperlink>
        </w:p>
        <w:p w:rsidR="00AA1BF2" w:rsidRDefault="00EC3AB4">
          <w:pPr>
            <w:pStyle w:val="TDC1"/>
            <w:tabs>
              <w:tab w:val="right" w:leader="dot" w:pos="8494"/>
            </w:tabs>
            <w:rPr>
              <w:noProof/>
              <w:kern w:val="0"/>
              <w:lang w:val="es-ES"/>
            </w:rPr>
          </w:pPr>
          <w:hyperlink w:anchor="_Toc150506407" w:history="1">
            <w:r w:rsidR="00AA1BF2" w:rsidRPr="009C073D">
              <w:rPr>
                <w:rStyle w:val="Hipervnculo"/>
                <w:noProof/>
              </w:rPr>
              <w:t>DÍA 3</w:t>
            </w:r>
            <w:r w:rsidR="00AA1BF2">
              <w:rPr>
                <w:noProof/>
                <w:webHidden/>
              </w:rPr>
              <w:tab/>
            </w:r>
            <w:r w:rsidR="00AA1BF2">
              <w:rPr>
                <w:noProof/>
                <w:webHidden/>
              </w:rPr>
              <w:fldChar w:fldCharType="begin"/>
            </w:r>
            <w:r w:rsidR="00AA1BF2">
              <w:rPr>
                <w:noProof/>
                <w:webHidden/>
              </w:rPr>
              <w:instrText xml:space="preserve"> PAGEREF _Toc150506407 \h </w:instrText>
            </w:r>
            <w:r w:rsidR="00AA1BF2">
              <w:rPr>
                <w:noProof/>
                <w:webHidden/>
              </w:rPr>
            </w:r>
            <w:r w:rsidR="00AA1BF2">
              <w:rPr>
                <w:noProof/>
                <w:webHidden/>
              </w:rPr>
              <w:fldChar w:fldCharType="separate"/>
            </w:r>
            <w:r w:rsidR="00AA1BF2">
              <w:rPr>
                <w:noProof/>
                <w:webHidden/>
              </w:rPr>
              <w:t>7</w:t>
            </w:r>
            <w:r w:rsidR="00AA1BF2">
              <w:rPr>
                <w:noProof/>
                <w:webHidden/>
              </w:rPr>
              <w:fldChar w:fldCharType="end"/>
            </w:r>
          </w:hyperlink>
        </w:p>
        <w:p w:rsidR="00AA1BF2" w:rsidRDefault="00EC3AB4">
          <w:pPr>
            <w:pStyle w:val="TDC1"/>
            <w:tabs>
              <w:tab w:val="right" w:leader="dot" w:pos="8494"/>
            </w:tabs>
            <w:rPr>
              <w:noProof/>
              <w:kern w:val="0"/>
              <w:lang w:val="es-ES"/>
            </w:rPr>
          </w:pPr>
          <w:hyperlink w:anchor="_Toc150506408" w:history="1">
            <w:r w:rsidR="00AA1BF2" w:rsidRPr="009C073D">
              <w:rPr>
                <w:rStyle w:val="Hipervnculo"/>
                <w:noProof/>
              </w:rPr>
              <w:t>DÍA 4</w:t>
            </w:r>
            <w:r w:rsidR="00AA1BF2">
              <w:rPr>
                <w:noProof/>
                <w:webHidden/>
              </w:rPr>
              <w:tab/>
            </w:r>
            <w:r w:rsidR="00AA1BF2">
              <w:rPr>
                <w:noProof/>
                <w:webHidden/>
              </w:rPr>
              <w:fldChar w:fldCharType="begin"/>
            </w:r>
            <w:r w:rsidR="00AA1BF2">
              <w:rPr>
                <w:noProof/>
                <w:webHidden/>
              </w:rPr>
              <w:instrText xml:space="preserve"> PAGEREF _Toc150506408 \h </w:instrText>
            </w:r>
            <w:r w:rsidR="00AA1BF2">
              <w:rPr>
                <w:noProof/>
                <w:webHidden/>
              </w:rPr>
            </w:r>
            <w:r w:rsidR="00AA1BF2">
              <w:rPr>
                <w:noProof/>
                <w:webHidden/>
              </w:rPr>
              <w:fldChar w:fldCharType="separate"/>
            </w:r>
            <w:r w:rsidR="00AA1BF2">
              <w:rPr>
                <w:noProof/>
                <w:webHidden/>
              </w:rPr>
              <w:t>8</w:t>
            </w:r>
            <w:r w:rsidR="00AA1BF2">
              <w:rPr>
                <w:noProof/>
                <w:webHidden/>
              </w:rPr>
              <w:fldChar w:fldCharType="end"/>
            </w:r>
          </w:hyperlink>
        </w:p>
        <w:p w:rsidR="00AA1BF2" w:rsidRDefault="00EC3AB4">
          <w:pPr>
            <w:pStyle w:val="TDC1"/>
            <w:tabs>
              <w:tab w:val="right" w:leader="dot" w:pos="8494"/>
            </w:tabs>
            <w:rPr>
              <w:noProof/>
              <w:kern w:val="0"/>
              <w:lang w:val="es-ES"/>
            </w:rPr>
          </w:pPr>
          <w:hyperlink w:anchor="_Toc150506409" w:history="1">
            <w:r w:rsidR="00AA1BF2" w:rsidRPr="009C073D">
              <w:rPr>
                <w:rStyle w:val="Hipervnculo"/>
                <w:noProof/>
              </w:rPr>
              <w:t>Día</w:t>
            </w:r>
            <w:r w:rsidR="00AA1BF2" w:rsidRPr="009C073D">
              <w:rPr>
                <w:rStyle w:val="Hipervnculo"/>
                <w:noProof/>
              </w:rPr>
              <w:t xml:space="preserve"> </w:t>
            </w:r>
            <w:r w:rsidR="00AA1BF2" w:rsidRPr="009C073D">
              <w:rPr>
                <w:rStyle w:val="Hipervnculo"/>
                <w:noProof/>
              </w:rPr>
              <w:t>5</w:t>
            </w:r>
            <w:r w:rsidR="00AA1BF2">
              <w:rPr>
                <w:noProof/>
                <w:webHidden/>
              </w:rPr>
              <w:tab/>
            </w:r>
            <w:r w:rsidR="00AA1BF2">
              <w:rPr>
                <w:noProof/>
                <w:webHidden/>
              </w:rPr>
              <w:fldChar w:fldCharType="begin"/>
            </w:r>
            <w:r w:rsidR="00AA1BF2">
              <w:rPr>
                <w:noProof/>
                <w:webHidden/>
              </w:rPr>
              <w:instrText xml:space="preserve"> PAGEREF _Toc150506409 \h </w:instrText>
            </w:r>
            <w:r w:rsidR="00AA1BF2">
              <w:rPr>
                <w:noProof/>
                <w:webHidden/>
              </w:rPr>
            </w:r>
            <w:r w:rsidR="00AA1BF2">
              <w:rPr>
                <w:noProof/>
                <w:webHidden/>
              </w:rPr>
              <w:fldChar w:fldCharType="separate"/>
            </w:r>
            <w:r w:rsidR="00AA1BF2">
              <w:rPr>
                <w:noProof/>
                <w:webHidden/>
              </w:rPr>
              <w:t>8</w:t>
            </w:r>
            <w:r w:rsidR="00AA1BF2">
              <w:rPr>
                <w:noProof/>
                <w:webHidden/>
              </w:rPr>
              <w:fldChar w:fldCharType="end"/>
            </w:r>
          </w:hyperlink>
        </w:p>
        <w:p w:rsidR="00AA1BF2" w:rsidRDefault="00EC3AB4">
          <w:pPr>
            <w:pStyle w:val="TDC1"/>
            <w:tabs>
              <w:tab w:val="right" w:leader="dot" w:pos="8494"/>
            </w:tabs>
            <w:rPr>
              <w:noProof/>
              <w:kern w:val="0"/>
              <w:lang w:val="es-ES"/>
            </w:rPr>
          </w:pPr>
          <w:hyperlink w:anchor="_Toc150506410" w:history="1">
            <w:r w:rsidR="00AA1BF2" w:rsidRPr="009C073D">
              <w:rPr>
                <w:rStyle w:val="Hipervnculo"/>
                <w:noProof/>
              </w:rPr>
              <w:t>Conclusión</w:t>
            </w:r>
            <w:r w:rsidR="00AA1BF2">
              <w:rPr>
                <w:noProof/>
                <w:webHidden/>
              </w:rPr>
              <w:tab/>
            </w:r>
            <w:r w:rsidR="00AA1BF2">
              <w:rPr>
                <w:noProof/>
                <w:webHidden/>
              </w:rPr>
              <w:fldChar w:fldCharType="begin"/>
            </w:r>
            <w:r w:rsidR="00AA1BF2">
              <w:rPr>
                <w:noProof/>
                <w:webHidden/>
              </w:rPr>
              <w:instrText xml:space="preserve"> PAGEREF _Toc150506410 \h </w:instrText>
            </w:r>
            <w:r w:rsidR="00AA1BF2">
              <w:rPr>
                <w:noProof/>
                <w:webHidden/>
              </w:rPr>
            </w:r>
            <w:r w:rsidR="00AA1BF2">
              <w:rPr>
                <w:noProof/>
                <w:webHidden/>
              </w:rPr>
              <w:fldChar w:fldCharType="separate"/>
            </w:r>
            <w:r w:rsidR="00AA1BF2">
              <w:rPr>
                <w:noProof/>
                <w:webHidden/>
              </w:rPr>
              <w:t>9</w:t>
            </w:r>
            <w:r w:rsidR="00AA1BF2">
              <w:rPr>
                <w:noProof/>
                <w:webHidden/>
              </w:rPr>
              <w:fldChar w:fldCharType="end"/>
            </w:r>
          </w:hyperlink>
        </w:p>
        <w:p w:rsidR="00AA1BF2" w:rsidRDefault="00AA1BF2">
          <w:pPr>
            <w:rPr>
              <w:lang w:val="es-ES"/>
            </w:rPr>
          </w:pPr>
          <w:r>
            <w:rPr>
              <w:lang w:val="es-ES"/>
            </w:rPr>
            <w:fldChar w:fldCharType="end"/>
          </w:r>
        </w:p>
      </w:sdtContent>
    </w:sdt>
    <w:p w:rsidR="00426B8B" w:rsidRPr="00837124" w:rsidRDefault="00426B8B">
      <w:pPr>
        <w:rPr>
          <w:b/>
          <w:bCs/>
          <w:i/>
          <w:iCs/>
          <w:u w:val="single"/>
          <w:lang w:val="es-ES"/>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837124" w:rsidRDefault="00837124">
      <w:pPr>
        <w:rPr>
          <w:b/>
          <w:bCs/>
          <w:i/>
          <w:iCs/>
          <w:u w:val="single"/>
        </w:rPr>
      </w:pPr>
    </w:p>
    <w:p w:rsidR="00426B8B" w:rsidRDefault="00CF0966" w:rsidP="00365DA4">
      <w:pPr>
        <w:pStyle w:val="Ttulo1"/>
      </w:pPr>
      <w:bookmarkStart w:id="0" w:name="_Toc150506401"/>
      <w:r>
        <w:t>Introducción</w:t>
      </w:r>
      <w:bookmarkEnd w:id="0"/>
    </w:p>
    <w:p w:rsidR="0056648F" w:rsidRPr="00E61114" w:rsidRDefault="00CF0966">
      <w:pPr>
        <w:rPr>
          <w:rFonts w:cstheme="minorHAnsi"/>
          <w:bCs/>
          <w:i/>
          <w:iCs/>
        </w:rPr>
      </w:pPr>
      <w:r w:rsidRPr="00E61114">
        <w:rPr>
          <w:rFonts w:cstheme="minorHAnsi"/>
          <w:bCs/>
          <w:i/>
          <w:iCs/>
        </w:rPr>
        <w:t xml:space="preserve">En el presente informe, se examinará en profundidad la operación de una empresa familiar dedicada a la </w:t>
      </w:r>
      <w:ins w:id="1" w:author="Secundaria" w:date="2023-10-06T10:30:00Z">
        <w:r w:rsidR="00917DCC" w:rsidRPr="00E61114">
          <w:rPr>
            <w:rFonts w:cstheme="minorHAnsi"/>
            <w:bCs/>
            <w:i/>
            <w:iCs/>
          </w:rPr>
          <w:t>minería no metalífera</w:t>
        </w:r>
      </w:ins>
      <w:r w:rsidR="00AA1BF2" w:rsidRPr="00E61114">
        <w:rPr>
          <w:rFonts w:cstheme="minorHAnsi"/>
          <w:bCs/>
          <w:i/>
          <w:iCs/>
        </w:rPr>
        <w:t xml:space="preserve">, </w:t>
      </w:r>
      <w:r w:rsidR="005508EA" w:rsidRPr="00E61114">
        <w:rPr>
          <w:rFonts w:cstheme="minorHAnsi"/>
          <w:bCs/>
          <w:i/>
          <w:iCs/>
        </w:rPr>
        <w:t>específicamente</w:t>
      </w:r>
      <w:ins w:id="2" w:author="Secundaria" w:date="2023-10-06T10:31:00Z">
        <w:r w:rsidR="00917DCC" w:rsidRPr="00E61114">
          <w:rPr>
            <w:rFonts w:cstheme="minorHAnsi"/>
            <w:bCs/>
            <w:i/>
            <w:iCs/>
          </w:rPr>
          <w:t xml:space="preserve"> a </w:t>
        </w:r>
      </w:ins>
      <w:r w:rsidR="005508EA" w:rsidRPr="00E61114">
        <w:rPr>
          <w:rFonts w:cstheme="minorHAnsi"/>
          <w:bCs/>
          <w:i/>
          <w:iCs/>
        </w:rPr>
        <w:t>la explotación</w:t>
      </w:r>
      <w:r w:rsidRPr="00E61114">
        <w:rPr>
          <w:rFonts w:cstheme="minorHAnsi"/>
          <w:bCs/>
          <w:i/>
          <w:iCs/>
        </w:rPr>
        <w:t xml:space="preserve"> </w:t>
      </w:r>
      <w:ins w:id="3" w:author="Secundaria" w:date="2023-10-06T10:31:00Z">
        <w:r w:rsidR="00917DCC" w:rsidRPr="00E61114">
          <w:rPr>
            <w:rFonts w:cstheme="minorHAnsi"/>
            <w:bCs/>
            <w:i/>
            <w:iCs/>
          </w:rPr>
          <w:t xml:space="preserve">de rocas </w:t>
        </w:r>
      </w:ins>
      <w:r w:rsidR="005508EA" w:rsidRPr="00E61114">
        <w:rPr>
          <w:rFonts w:cstheme="minorHAnsi"/>
          <w:bCs/>
          <w:i/>
          <w:iCs/>
        </w:rPr>
        <w:t>calcáreas</w:t>
      </w:r>
      <w:ins w:id="4" w:author="Secundaria" w:date="2023-10-06T10:31:00Z">
        <w:r w:rsidR="00917DCC" w:rsidRPr="00E61114">
          <w:rPr>
            <w:rFonts w:cstheme="minorHAnsi"/>
            <w:bCs/>
            <w:i/>
            <w:iCs/>
          </w:rPr>
          <w:t>.</w:t>
        </w:r>
      </w:ins>
    </w:p>
    <w:p w:rsidR="00CF0966" w:rsidRPr="00E61114" w:rsidRDefault="00917DCC">
      <w:pPr>
        <w:rPr>
          <w:rFonts w:cstheme="minorHAnsi"/>
          <w:bCs/>
          <w:i/>
          <w:iCs/>
        </w:rPr>
      </w:pPr>
      <w:ins w:id="5" w:author="Secundaria" w:date="2023-10-06T10:30:00Z">
        <w:r w:rsidRPr="00E61114">
          <w:rPr>
            <w:rFonts w:cstheme="minorHAnsi"/>
            <w:bCs/>
            <w:i/>
            <w:iCs/>
          </w:rPr>
          <w:t xml:space="preserve">En </w:t>
        </w:r>
      </w:ins>
      <w:r w:rsidR="005508EA" w:rsidRPr="00E61114">
        <w:rPr>
          <w:rFonts w:cstheme="minorHAnsi"/>
          <w:bCs/>
          <w:i/>
          <w:iCs/>
        </w:rPr>
        <w:t>esta tuvimos</w:t>
      </w:r>
      <w:r w:rsidR="00CF0966" w:rsidRPr="00E61114">
        <w:rPr>
          <w:rFonts w:cstheme="minorHAnsi"/>
          <w:bCs/>
          <w:i/>
          <w:iCs/>
        </w:rPr>
        <w:t xml:space="preserve"> la oportunidad de observar de cerca sus procesos, desde las perforaciones en la cantera hasta la producción de diversos productos de cal. Este informe analizará detalladamente cada etapa de la operación, incluyendo aspectos ambientales, técnicos y logísticos, con el objetivo de ofrecer una visión completa de esta importante empresa y su contribución al sector minero y de procesamiento de minerales en la región</w:t>
      </w:r>
      <w:ins w:id="6" w:author="Secundaria" w:date="2023-10-06T10:32:00Z">
        <w:r w:rsidRPr="00E61114">
          <w:rPr>
            <w:rFonts w:cstheme="minorHAnsi"/>
            <w:bCs/>
            <w:i/>
            <w:iCs/>
          </w:rPr>
          <w:t>.</w:t>
        </w:r>
      </w:ins>
    </w:p>
    <w:p w:rsidR="00426B8B" w:rsidRPr="00E61114" w:rsidRDefault="00837124" w:rsidP="00365DA4">
      <w:pPr>
        <w:pStyle w:val="Ttulo1"/>
        <w:rPr>
          <w:rFonts w:asciiTheme="minorHAnsi" w:hAnsiTheme="minorHAnsi" w:cstheme="minorHAnsi"/>
        </w:rPr>
      </w:pPr>
      <w:bookmarkStart w:id="7" w:name="_Toc150506402"/>
      <w:r w:rsidRPr="00E61114">
        <w:rPr>
          <w:rFonts w:asciiTheme="minorHAnsi" w:hAnsiTheme="minorHAnsi" w:cstheme="minorHAnsi"/>
        </w:rPr>
        <w:t>Objetivos</w:t>
      </w:r>
      <w:bookmarkEnd w:id="7"/>
    </w:p>
    <w:p w:rsidR="0056648F" w:rsidRPr="00E61114" w:rsidRDefault="0056648F">
      <w:pPr>
        <w:rPr>
          <w:rFonts w:cstheme="minorHAnsi"/>
          <w:b/>
          <w:bCs/>
          <w:i/>
          <w:iCs/>
          <w:u w:val="single"/>
        </w:rPr>
      </w:pPr>
    </w:p>
    <w:p w:rsidR="00AA1BF2" w:rsidRPr="00E61114" w:rsidRDefault="00AA1BF2">
      <w:pPr>
        <w:rPr>
          <w:rFonts w:cstheme="minorHAnsi"/>
        </w:rPr>
      </w:pPr>
    </w:p>
    <w:p w:rsidR="0056648F" w:rsidRPr="00E61114" w:rsidRDefault="00AA1BF2" w:rsidP="00AA1BF2">
      <w:pPr>
        <w:pStyle w:val="Prrafodelista"/>
        <w:numPr>
          <w:ilvl w:val="0"/>
          <w:numId w:val="1"/>
        </w:numPr>
        <w:rPr>
          <w:rFonts w:cstheme="minorHAnsi"/>
        </w:rPr>
      </w:pPr>
      <w:r w:rsidRPr="00E61114">
        <w:rPr>
          <w:rFonts w:cstheme="minorHAnsi"/>
        </w:rPr>
        <w:t xml:space="preserve">Adquirir y accionar nuestros conocimientos para ponerlos en </w:t>
      </w:r>
      <w:r w:rsidR="005508EA" w:rsidRPr="00E61114">
        <w:rPr>
          <w:rFonts w:cstheme="minorHAnsi"/>
        </w:rPr>
        <w:t>práctica</w:t>
      </w:r>
      <w:r w:rsidRPr="00E61114">
        <w:rPr>
          <w:rFonts w:cstheme="minorHAnsi"/>
        </w:rPr>
        <w:t>.</w:t>
      </w:r>
    </w:p>
    <w:p w:rsidR="00AA1BF2" w:rsidRPr="00E61114" w:rsidRDefault="00AA1BF2" w:rsidP="00AA1BF2">
      <w:pPr>
        <w:pStyle w:val="Prrafodelista"/>
        <w:numPr>
          <w:ilvl w:val="0"/>
          <w:numId w:val="1"/>
        </w:numPr>
        <w:rPr>
          <w:rFonts w:cstheme="minorHAnsi"/>
        </w:rPr>
      </w:pPr>
      <w:r w:rsidRPr="00E61114">
        <w:rPr>
          <w:rFonts w:cstheme="minorHAnsi"/>
        </w:rPr>
        <w:t xml:space="preserve">Favorecer nuestras habilidades </w:t>
      </w:r>
      <w:r w:rsidR="005508EA" w:rsidRPr="00E61114">
        <w:rPr>
          <w:rFonts w:cstheme="minorHAnsi"/>
        </w:rPr>
        <w:t>técnicas</w:t>
      </w:r>
      <w:r w:rsidRPr="00E61114">
        <w:rPr>
          <w:rFonts w:cstheme="minorHAnsi"/>
        </w:rPr>
        <w:t xml:space="preserve"> educativas para nuestro futuro laboral.</w:t>
      </w:r>
    </w:p>
    <w:p w:rsidR="00AA1BF2" w:rsidRPr="00E61114" w:rsidRDefault="00AA1BF2" w:rsidP="00AA1BF2">
      <w:pPr>
        <w:pStyle w:val="Prrafodelista"/>
        <w:numPr>
          <w:ilvl w:val="0"/>
          <w:numId w:val="1"/>
        </w:numPr>
        <w:rPr>
          <w:rFonts w:cstheme="minorHAnsi"/>
        </w:rPr>
      </w:pPr>
      <w:r w:rsidRPr="00E61114">
        <w:rPr>
          <w:rFonts w:cstheme="minorHAnsi"/>
        </w:rPr>
        <w:t>Incorporar nuevos aprendizajes para enriquecer nuestros saberes</w:t>
      </w:r>
    </w:p>
    <w:p w:rsidR="0056648F" w:rsidRPr="00E61114" w:rsidRDefault="0056648F" w:rsidP="00365DA4">
      <w:pPr>
        <w:pStyle w:val="Ttulo1"/>
        <w:rPr>
          <w:rFonts w:asciiTheme="minorHAnsi" w:hAnsiTheme="minorHAnsi" w:cstheme="minorHAnsi"/>
        </w:rPr>
      </w:pPr>
    </w:p>
    <w:p w:rsidR="00837124" w:rsidRPr="00E61114" w:rsidRDefault="00917DCC" w:rsidP="00365DA4">
      <w:pPr>
        <w:pStyle w:val="Ttulo1"/>
        <w:rPr>
          <w:rFonts w:asciiTheme="minorHAnsi" w:hAnsiTheme="minorHAnsi" w:cstheme="minorHAnsi"/>
        </w:rPr>
      </w:pPr>
      <w:bookmarkStart w:id="8" w:name="_Toc150506403"/>
      <w:r w:rsidRPr="00E61114">
        <w:rPr>
          <w:rFonts w:asciiTheme="minorHAnsi" w:hAnsiTheme="minorHAnsi" w:cstheme="minorHAnsi"/>
        </w:rPr>
        <w:t>E</w:t>
      </w:r>
      <w:r w:rsidR="00837124" w:rsidRPr="00E61114">
        <w:rPr>
          <w:rFonts w:asciiTheme="minorHAnsi" w:hAnsiTheme="minorHAnsi" w:cstheme="minorHAnsi"/>
        </w:rPr>
        <w:t>mpresa</w:t>
      </w:r>
      <w:bookmarkEnd w:id="8"/>
      <w:r w:rsidR="00AA1BF2" w:rsidRPr="00E61114">
        <w:rPr>
          <w:rFonts w:asciiTheme="minorHAnsi" w:hAnsiTheme="minorHAnsi" w:cstheme="minorHAnsi"/>
        </w:rPr>
        <w:t xml:space="preserve"> FGH</w:t>
      </w:r>
    </w:p>
    <w:p w:rsidR="005508EA" w:rsidRPr="00E61114" w:rsidRDefault="005508EA" w:rsidP="005508EA">
      <w:pPr>
        <w:rPr>
          <w:rFonts w:cstheme="minorHAnsi"/>
        </w:rPr>
      </w:pPr>
    </w:p>
    <w:p w:rsidR="005508EA" w:rsidRPr="00E61114" w:rsidRDefault="005508EA" w:rsidP="005508EA">
      <w:pPr>
        <w:rPr>
          <w:rFonts w:cstheme="minorHAnsi"/>
          <w:bCs/>
          <w:iCs/>
        </w:rPr>
      </w:pPr>
      <w:r w:rsidRPr="00E61114">
        <w:rPr>
          <w:rFonts w:cstheme="minorHAnsi"/>
          <w:bCs/>
          <w:iCs/>
        </w:rPr>
        <w:t>La empresa en cuestión es una entidad de carácter familiar que tuvo sus inicios en la región de Mendoza y posteriormente desarrolló una asociación con el propietario originario de San Juan. Con el transcurso del tiempo y debido al aumento de ingresos, el propietario mencionado adquirió la totalidad de la participación en la empresa, convirtiéndose así en el único titular.</w:t>
      </w:r>
    </w:p>
    <w:p w:rsidR="005508EA" w:rsidRPr="00E61114" w:rsidRDefault="005508EA" w:rsidP="005508EA">
      <w:pPr>
        <w:rPr>
          <w:rFonts w:cstheme="minorHAnsi"/>
          <w:bCs/>
          <w:iCs/>
        </w:rPr>
      </w:pPr>
    </w:p>
    <w:p w:rsidR="005508EA" w:rsidRPr="00E61114" w:rsidRDefault="005508EA" w:rsidP="005508EA">
      <w:pPr>
        <w:rPr>
          <w:rFonts w:cstheme="minorHAnsi"/>
          <w:bCs/>
          <w:iCs/>
        </w:rPr>
      </w:pPr>
      <w:r w:rsidRPr="00E61114">
        <w:rPr>
          <w:rFonts w:cstheme="minorHAnsi"/>
          <w:bCs/>
          <w:iCs/>
        </w:rPr>
        <w:t>La empresa, con una trayectoria de 68 años en San Juan, cuenta con un aproximado de 179 empleados y se estructura en dos plantas: Planta 1 y Planta 2. Además, posee una cantera virgen adquirida que aún no ha sido objeto de explotación.</w:t>
      </w:r>
    </w:p>
    <w:p w:rsidR="005508EA" w:rsidRPr="00E61114" w:rsidRDefault="005508EA" w:rsidP="005508EA">
      <w:pPr>
        <w:rPr>
          <w:rFonts w:cstheme="minorHAnsi"/>
          <w:bCs/>
          <w:iCs/>
        </w:rPr>
      </w:pPr>
    </w:p>
    <w:p w:rsidR="005508EA" w:rsidRPr="00E61114" w:rsidRDefault="005508EA" w:rsidP="005508EA">
      <w:pPr>
        <w:rPr>
          <w:rFonts w:cstheme="minorHAnsi"/>
          <w:bCs/>
          <w:iCs/>
        </w:rPr>
      </w:pPr>
      <w:r w:rsidRPr="00E61114">
        <w:rPr>
          <w:rFonts w:cstheme="minorHAnsi"/>
          <w:bCs/>
          <w:iCs/>
        </w:rPr>
        <w:t>En cuanto a su parque automotor, la empresa dispone de 6 camiones, 4 camionetas y 1 ambulancia. El sistema de operación contempla turnos de trabajo en las modalidades de mañana, tarde y noche.</w:t>
      </w:r>
    </w:p>
    <w:p w:rsidR="00837124" w:rsidRPr="00E61114" w:rsidRDefault="00837124" w:rsidP="00365DA4">
      <w:pPr>
        <w:pStyle w:val="Ttulo1"/>
        <w:rPr>
          <w:rFonts w:asciiTheme="minorHAnsi" w:hAnsiTheme="minorHAnsi" w:cstheme="minorHAnsi"/>
        </w:rPr>
      </w:pPr>
      <w:bookmarkStart w:id="9" w:name="_Toc150506404"/>
      <w:r w:rsidRPr="00E61114">
        <w:rPr>
          <w:rFonts w:asciiTheme="minorHAnsi" w:hAnsiTheme="minorHAnsi" w:cstheme="minorHAnsi"/>
        </w:rPr>
        <w:t>Ubicación y vías de acceso</w:t>
      </w:r>
      <w:bookmarkEnd w:id="9"/>
      <w:r w:rsidRPr="00E61114">
        <w:rPr>
          <w:rFonts w:asciiTheme="minorHAnsi" w:hAnsiTheme="minorHAnsi" w:cstheme="minorHAnsi"/>
        </w:rPr>
        <w:t xml:space="preserve"> </w:t>
      </w:r>
    </w:p>
    <w:p w:rsidR="00837124" w:rsidRPr="00E61114" w:rsidRDefault="00837124">
      <w:pPr>
        <w:rPr>
          <w:rFonts w:cstheme="minorHAnsi"/>
          <w:b/>
          <w:bCs/>
          <w:i/>
          <w:iCs/>
          <w:u w:val="single"/>
        </w:rPr>
      </w:pPr>
    </w:p>
    <w:p w:rsidR="005508EA" w:rsidRPr="00E61114" w:rsidRDefault="00436146">
      <w:pPr>
        <w:rPr>
          <w:rFonts w:cstheme="minorHAnsi"/>
          <w:bCs/>
          <w:iCs/>
        </w:rPr>
      </w:pPr>
      <w:r w:rsidRPr="00E61114">
        <w:rPr>
          <w:rFonts w:cstheme="minorHAnsi"/>
          <w:bCs/>
          <w:iCs/>
        </w:rPr>
        <w:t>Caleras FGH cuenta con una entrada principal de doble sentido, diseñada para permitir el ingreso tanto de camiones destinados al transporte de material como de los vehículos de los empleados. Además, a una distancia de aproximadamente 40 metros desde la entrada principal, se ubica una segunda entrada específicamente destinada a los vehículos del taller, como camiones y camionetas. Esta estructura facilita la gestión eficiente del flujo vehicular, garantizando una entrada especializada para los diferentes tipos de vehículos involucrados en las operaciones de la empresa.</w:t>
      </w:r>
    </w:p>
    <w:p w:rsidR="005508EA" w:rsidRPr="00E61114" w:rsidRDefault="005508EA">
      <w:pPr>
        <w:rPr>
          <w:rFonts w:cstheme="minorHAnsi"/>
          <w:b/>
          <w:bCs/>
          <w:i/>
          <w:iCs/>
          <w:u w:val="single"/>
        </w:rPr>
      </w:pPr>
    </w:p>
    <w:p w:rsidR="005508EA" w:rsidRPr="00E61114" w:rsidRDefault="005508EA">
      <w:pPr>
        <w:rPr>
          <w:rFonts w:cstheme="minorHAnsi"/>
          <w:b/>
          <w:bCs/>
          <w:i/>
          <w:iCs/>
          <w:u w:val="single"/>
        </w:rPr>
      </w:pPr>
    </w:p>
    <w:p w:rsidR="005508EA" w:rsidRPr="00E61114" w:rsidRDefault="005508EA">
      <w:pPr>
        <w:rPr>
          <w:rFonts w:cstheme="minorHAnsi"/>
          <w:b/>
          <w:bCs/>
          <w:i/>
          <w:iCs/>
          <w:u w:val="single"/>
        </w:rPr>
      </w:pPr>
    </w:p>
    <w:p w:rsidR="005508EA" w:rsidRPr="00E61114" w:rsidRDefault="005508EA">
      <w:pPr>
        <w:rPr>
          <w:rFonts w:cstheme="minorHAnsi"/>
          <w:b/>
          <w:bCs/>
          <w:i/>
          <w:iCs/>
          <w:u w:val="single"/>
        </w:rPr>
      </w:pPr>
    </w:p>
    <w:p w:rsidR="005508EA" w:rsidRPr="00E61114" w:rsidRDefault="005508EA">
      <w:pPr>
        <w:rPr>
          <w:rFonts w:cstheme="minorHAnsi"/>
          <w:b/>
          <w:bCs/>
          <w:i/>
          <w:iCs/>
          <w:u w:val="single"/>
        </w:rPr>
      </w:pPr>
    </w:p>
    <w:p w:rsidR="00837124" w:rsidRPr="00E61114" w:rsidRDefault="00E61114">
      <w:pPr>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80768" behindDoc="0" locked="0" layoutInCell="1" allowOverlap="1">
                <wp:simplePos x="0" y="0"/>
                <wp:positionH relativeFrom="column">
                  <wp:posOffset>-65405</wp:posOffset>
                </wp:positionH>
                <wp:positionV relativeFrom="paragraph">
                  <wp:posOffset>341630</wp:posOffset>
                </wp:positionV>
                <wp:extent cx="2743200" cy="1798320"/>
                <wp:effectExtent l="24130" t="19685" r="23495" b="20320"/>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798320"/>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9E2A2" id="Rectangle 20" o:spid="_x0000_s1026" style="position:absolute;margin-left:-5.15pt;margin-top:26.9pt;width:3in;height:14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" filled="f" strokecolor="black [3213]" strokeweight="3pt"/>
            </w:pict>
          </mc:Fallback>
        </mc:AlternateContent>
      </w:r>
      <w:r w:rsidRPr="00E61114">
        <w:rPr>
          <w:rFonts w:cstheme="minorHAnsi"/>
          <w:b/>
          <w:bCs/>
          <w:i/>
          <w:iCs/>
          <w:noProof/>
          <w:u w:val="single"/>
          <w:lang w:eastAsia="es-AR"/>
        </w:rPr>
        <mc:AlternateContent>
          <mc:Choice Requires="wps">
            <w:drawing>
              <wp:anchor distT="0" distB="0" distL="114300" distR="114300" simplePos="0" relativeHeight="251667456" behindDoc="0" locked="0" layoutInCell="1" allowOverlap="1">
                <wp:simplePos x="0" y="0"/>
                <wp:positionH relativeFrom="column">
                  <wp:posOffset>2743200</wp:posOffset>
                </wp:positionH>
                <wp:positionV relativeFrom="paragraph">
                  <wp:posOffset>76835</wp:posOffset>
                </wp:positionV>
                <wp:extent cx="2889250" cy="2145665"/>
                <wp:effectExtent l="22860" t="21590" r="21590" b="23495"/>
                <wp:wrapNone/>
                <wp:docPr id="23"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0" cy="2145665"/>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11FB6" id=" 25" o:spid="_x0000_s1026" style="position:absolute;margin-left:3in;margin-top:6.05pt;width:227.5pt;height:16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" filled="f" strokecolor="black [3213]" strokeweight="3pt">
                <v:path arrowok="t"/>
              </v:rect>
            </w:pict>
          </mc:Fallback>
        </mc:AlternateContent>
      </w:r>
      <w:r w:rsidR="00AA1BF2" w:rsidRPr="00E61114">
        <w:rPr>
          <w:rFonts w:cstheme="minorHAnsi"/>
          <w:b/>
          <w:bCs/>
          <w:i/>
          <w:iCs/>
          <w:noProof/>
          <w:u w:val="single"/>
          <w:lang w:eastAsia="es-AR"/>
        </w:rPr>
        <w:drawing>
          <wp:anchor distT="0" distB="0" distL="114300" distR="114300" simplePos="0" relativeHeight="251664384" behindDoc="0" locked="0" layoutInCell="1" allowOverlap="1">
            <wp:simplePos x="0" y="0"/>
            <wp:positionH relativeFrom="column">
              <wp:posOffset>2797175</wp:posOffset>
            </wp:positionH>
            <wp:positionV relativeFrom="paragraph">
              <wp:posOffset>120015</wp:posOffset>
            </wp:positionV>
            <wp:extent cx="2804160" cy="2059305"/>
            <wp:effectExtent l="19050" t="0" r="0" b="0"/>
            <wp:wrapSquare wrapText="bothSides"/>
            <wp:docPr id="3" name="2 Imagen" descr="plan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1.jpg"/>
                    <pic:cNvPicPr/>
                  </pic:nvPicPr>
                  <pic:blipFill>
                    <a:blip r:embed="rId12"/>
                    <a:srcRect t="23099" r="-160" b="19453"/>
                    <a:stretch>
                      <a:fillRect/>
                    </a:stretch>
                  </pic:blipFill>
                  <pic:spPr>
                    <a:xfrm>
                      <a:off x="0" y="0"/>
                      <a:ext cx="2804160" cy="2059305"/>
                    </a:xfrm>
                    <a:prstGeom prst="rect">
                      <a:avLst/>
                    </a:prstGeom>
                  </pic:spPr>
                </pic:pic>
              </a:graphicData>
            </a:graphic>
          </wp:anchor>
        </w:drawing>
      </w:r>
    </w:p>
    <w:p w:rsidR="00837124" w:rsidRPr="00E61114" w:rsidRDefault="00E61114">
      <w:pPr>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66432" behindDoc="0" locked="0" layoutInCell="1" allowOverlap="1">
                <wp:simplePos x="0" y="0"/>
                <wp:positionH relativeFrom="column">
                  <wp:posOffset>64770</wp:posOffset>
                </wp:positionH>
                <wp:positionV relativeFrom="paragraph">
                  <wp:posOffset>2051685</wp:posOffset>
                </wp:positionV>
                <wp:extent cx="5840730" cy="580390"/>
                <wp:effectExtent l="11430" t="13970" r="5715" b="5715"/>
                <wp:wrapNone/>
                <wp:docPr id="22" nam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0730" cy="58039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37124" w:rsidRDefault="00837124"/>
                          <w:p w:rsidR="00837124" w:rsidRDefault="00837124">
                            <w:r>
                              <w:t>Figura 1: planta 1                                                                               Figura 2: Planta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4" o:spid="_x0000_s1033" type="#_x0000_t202" style="position:absolute;margin-left:5.1pt;margin-top:161.55pt;width:459.9pt;height:4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" filled="f" strokecolor="white [3212]">
                <v:path arrowok="t"/>
                <v:textbox>
                  <w:txbxContent>
                    <w:p w:rsidR="00837124" w:rsidRDefault="00837124"/>
                    <w:p w:rsidR="00837124" w:rsidRDefault="00837124">
                      <w:r>
                        <w:t>Figura 1: planta 1                                                                               Figura 2: Planta 2</w:t>
                      </w:r>
                    </w:p>
                  </w:txbxContent>
                </v:textbox>
              </v:shape>
            </w:pict>
          </mc:Fallback>
        </mc:AlternateContent>
      </w:r>
      <w:r w:rsidR="00AA1BF2" w:rsidRPr="00E61114">
        <w:rPr>
          <w:rFonts w:cstheme="minorHAnsi"/>
          <w:b/>
          <w:bCs/>
          <w:i/>
          <w:iCs/>
          <w:noProof/>
          <w:u w:val="single"/>
          <w:lang w:eastAsia="es-AR"/>
        </w:rPr>
        <w:drawing>
          <wp:anchor distT="0" distB="0" distL="114300" distR="114300" simplePos="0" relativeHeight="251665408" behindDoc="0" locked="0" layoutInCell="1" allowOverlap="1">
            <wp:simplePos x="0" y="0"/>
            <wp:positionH relativeFrom="column">
              <wp:posOffset>-66675</wp:posOffset>
            </wp:positionH>
            <wp:positionV relativeFrom="paragraph">
              <wp:posOffset>160020</wp:posOffset>
            </wp:positionV>
            <wp:extent cx="2693670" cy="1798320"/>
            <wp:effectExtent l="19050" t="0" r="0" b="0"/>
            <wp:wrapSquare wrapText="bothSides"/>
            <wp:docPr id="4" name="3 Imagen" descr="plan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2.jpg"/>
                    <pic:cNvPicPr/>
                  </pic:nvPicPr>
                  <pic:blipFill>
                    <a:blip r:embed="rId13"/>
                    <a:srcRect t="21964" b="29094"/>
                    <a:stretch>
                      <a:fillRect/>
                    </a:stretch>
                  </pic:blipFill>
                  <pic:spPr>
                    <a:xfrm>
                      <a:off x="0" y="0"/>
                      <a:ext cx="2693670" cy="1798320"/>
                    </a:xfrm>
                    <a:prstGeom prst="rect">
                      <a:avLst/>
                    </a:prstGeom>
                  </pic:spPr>
                </pic:pic>
              </a:graphicData>
            </a:graphic>
          </wp:anchor>
        </w:drawing>
      </w:r>
    </w:p>
    <w:p w:rsidR="00837124" w:rsidRPr="00E61114" w:rsidRDefault="00E61114">
      <w:pPr>
        <w:rPr>
          <w:rFonts w:cstheme="minorHAnsi"/>
          <w:b/>
          <w:bCs/>
          <w:i/>
          <w:iCs/>
          <w:u w:val="single"/>
        </w:rPr>
      </w:pPr>
      <w:r w:rsidRPr="00E61114">
        <w:rPr>
          <w:rFonts w:cstheme="minorHAnsi"/>
          <w:noProof/>
          <w:lang w:eastAsia="es-AR"/>
        </w:rPr>
        <mc:AlternateContent>
          <mc:Choice Requires="wps">
            <w:drawing>
              <wp:inline distT="0" distB="0" distL="0" distR="0">
                <wp:extent cx="274320" cy="274320"/>
                <wp:effectExtent l="0" t="0" r="3810" b="2540"/>
                <wp:docPr id="21"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85080" id=" 1"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" filled="f" stroked="f">
                <v:path arrowok="t"/>
                <w10:anchorlock/>
              </v:rect>
            </w:pict>
          </mc:Fallback>
        </mc:AlternateContent>
      </w:r>
    </w:p>
    <w:p w:rsidR="00837124" w:rsidRPr="00E61114" w:rsidRDefault="00837124">
      <w:pPr>
        <w:rPr>
          <w:rFonts w:cstheme="minorHAnsi"/>
          <w:b/>
          <w:bCs/>
          <w:i/>
          <w:iCs/>
          <w:u w:val="single"/>
        </w:rPr>
      </w:pPr>
    </w:p>
    <w:p w:rsidR="00837124" w:rsidRPr="00E61114" w:rsidRDefault="00837124">
      <w:pPr>
        <w:rPr>
          <w:rFonts w:cstheme="minorHAnsi"/>
          <w:b/>
          <w:bCs/>
          <w:i/>
          <w:iCs/>
          <w:u w:val="single"/>
        </w:rPr>
      </w:pPr>
    </w:p>
    <w:p w:rsidR="00837124" w:rsidRPr="00E61114" w:rsidRDefault="00837124">
      <w:pPr>
        <w:rPr>
          <w:rFonts w:cstheme="minorHAnsi"/>
          <w:b/>
          <w:bCs/>
          <w:i/>
          <w:iCs/>
          <w:u w:val="single"/>
        </w:rPr>
      </w:pPr>
    </w:p>
    <w:p w:rsidR="00837124" w:rsidRPr="00E61114" w:rsidRDefault="00837124">
      <w:pPr>
        <w:rPr>
          <w:rFonts w:cstheme="minorHAnsi"/>
          <w:b/>
          <w:bCs/>
          <w:i/>
          <w:iCs/>
          <w:u w:val="single"/>
        </w:rPr>
      </w:pPr>
    </w:p>
    <w:p w:rsidR="00837124" w:rsidRPr="00E61114" w:rsidRDefault="00E61114">
      <w:pPr>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82816" behindDoc="0" locked="0" layoutInCell="1" allowOverlap="1">
                <wp:simplePos x="0" y="0"/>
                <wp:positionH relativeFrom="column">
                  <wp:posOffset>2959100</wp:posOffset>
                </wp:positionH>
                <wp:positionV relativeFrom="paragraph">
                  <wp:posOffset>59690</wp:posOffset>
                </wp:positionV>
                <wp:extent cx="2946400" cy="2119630"/>
                <wp:effectExtent l="19685" t="23495" r="24765" b="1905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211963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B2E3C" id="Rectangle 22" o:spid="_x0000_s1026" style="position:absolute;margin-left:233pt;margin-top:4.7pt;width:232pt;height:16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" filled="f" strokeweight="3pt"/>
            </w:pict>
          </mc:Fallback>
        </mc:AlternateContent>
      </w:r>
      <w:r w:rsidR="00AA1BF2" w:rsidRPr="00E61114">
        <w:rPr>
          <w:rFonts w:cstheme="minorHAnsi"/>
          <w:b/>
          <w:bCs/>
          <w:i/>
          <w:iCs/>
          <w:noProof/>
          <w:u w:val="single"/>
          <w:lang w:eastAsia="es-AR"/>
        </w:rPr>
        <w:drawing>
          <wp:anchor distT="0" distB="0" distL="114300" distR="114300" simplePos="0" relativeHeight="251679744" behindDoc="1" locked="0" layoutInCell="1" allowOverlap="1">
            <wp:simplePos x="0" y="0"/>
            <wp:positionH relativeFrom="column">
              <wp:posOffset>2947670</wp:posOffset>
            </wp:positionH>
            <wp:positionV relativeFrom="paragraph">
              <wp:posOffset>19050</wp:posOffset>
            </wp:positionV>
            <wp:extent cx="2974975" cy="2099945"/>
            <wp:effectExtent l="19050" t="0" r="0" b="0"/>
            <wp:wrapTight wrapText="bothSides">
              <wp:wrapPolygon edited="0">
                <wp:start x="-138" y="0"/>
                <wp:lineTo x="-138" y="21358"/>
                <wp:lineTo x="21577" y="21358"/>
                <wp:lineTo x="21577" y="0"/>
                <wp:lineTo x="-138"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l="23106" t="24510" r="1070" b="15714"/>
                    <a:stretch>
                      <a:fillRect/>
                    </a:stretch>
                  </pic:blipFill>
                  <pic:spPr bwMode="auto">
                    <a:xfrm>
                      <a:off x="0" y="0"/>
                      <a:ext cx="2974975" cy="2099945"/>
                    </a:xfrm>
                    <a:prstGeom prst="rect">
                      <a:avLst/>
                    </a:prstGeom>
                    <a:noFill/>
                    <a:ln w="9525">
                      <a:noFill/>
                      <a:miter lim="800000"/>
                      <a:headEnd/>
                      <a:tailEnd/>
                    </a:ln>
                  </pic:spPr>
                </pic:pic>
              </a:graphicData>
            </a:graphic>
          </wp:anchor>
        </w:drawing>
      </w:r>
    </w:p>
    <w:p w:rsidR="00837124" w:rsidRPr="00E61114" w:rsidRDefault="00837124">
      <w:pPr>
        <w:rPr>
          <w:rFonts w:cstheme="minorHAnsi"/>
          <w:b/>
          <w:bCs/>
          <w:i/>
          <w:iCs/>
          <w:u w:val="single"/>
        </w:rPr>
      </w:pPr>
    </w:p>
    <w:p w:rsidR="00365DA4" w:rsidRPr="00E61114" w:rsidRDefault="00E61114">
      <w:pPr>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83840" behindDoc="0" locked="0" layoutInCell="1" allowOverlap="1">
                <wp:simplePos x="0" y="0"/>
                <wp:positionH relativeFrom="column">
                  <wp:posOffset>3810</wp:posOffset>
                </wp:positionH>
                <wp:positionV relativeFrom="paragraph">
                  <wp:posOffset>1856105</wp:posOffset>
                </wp:positionV>
                <wp:extent cx="6042660" cy="822960"/>
                <wp:effectExtent l="0" t="0" r="0" b="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08EA" w:rsidRDefault="005508EA">
                            <w:r>
                              <w:t xml:space="preserve">Figura 3: planta 1 vista satelitalmente </w:t>
                            </w:r>
                            <w:r w:rsidRPr="005508EA">
                              <w:t xml:space="preserve">                   </w:t>
                            </w:r>
                            <w:r>
                              <w:t xml:space="preserve">                     Figura 4</w:t>
                            </w:r>
                            <w:r w:rsidRPr="005508EA">
                              <w:t>: Planta 2</w:t>
                            </w:r>
                            <w:r>
                              <w:t xml:space="preserve"> </w:t>
                            </w:r>
                            <w:r>
                              <w:t>vista satelitalmente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margin-left:.3pt;margin-top:146.15pt;width:475.8pt;height:6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WRtgIAAMI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" filled="f" stroked="f">
                <v:textbox>
                  <w:txbxContent>
                    <w:p w:rsidR="005508EA" w:rsidRDefault="005508EA">
                      <w:r>
                        <w:t xml:space="preserve">Figura 3: planta 1 vista satelitalmente </w:t>
                      </w:r>
                      <w:r w:rsidRPr="005508EA">
                        <w:t xml:space="preserve">                   </w:t>
                      </w:r>
                      <w:r>
                        <w:t xml:space="preserve">                     Figura 4</w:t>
                      </w:r>
                      <w:r w:rsidRPr="005508EA">
                        <w:t>: Planta 2</w:t>
                      </w:r>
                      <w:r>
                        <w:t xml:space="preserve"> </w:t>
                      </w:r>
                      <w:r>
                        <w:t>vista satelitalmente</w:t>
                      </w:r>
                    </w:p>
                  </w:txbxContent>
                </v:textbox>
              </v:shape>
            </w:pict>
          </mc:Fallback>
        </mc:AlternateContent>
      </w:r>
      <w:r w:rsidRPr="00E61114">
        <w:rPr>
          <w:rFonts w:cstheme="minorHAnsi"/>
          <w:b/>
          <w:bCs/>
          <w:i/>
          <w:iCs/>
          <w:noProof/>
          <w:u w:val="single"/>
          <w:lang w:eastAsia="es-AR"/>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19685</wp:posOffset>
                </wp:positionV>
                <wp:extent cx="2547620" cy="1818640"/>
                <wp:effectExtent l="22860" t="19685" r="20320" b="19050"/>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7620" cy="181864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740BF" id="Rectangle 21" o:spid="_x0000_s1026" style="position:absolute;margin-left:0;margin-top:1.55pt;width:200.6pt;height:14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" filled="f" strokeweight="3pt"/>
            </w:pict>
          </mc:Fallback>
        </mc:AlternateContent>
      </w:r>
      <w:r w:rsidR="00AA1BF2" w:rsidRPr="00E61114">
        <w:rPr>
          <w:rFonts w:cstheme="minorHAnsi"/>
          <w:b/>
          <w:bCs/>
          <w:i/>
          <w:iCs/>
          <w:noProof/>
          <w:u w:val="single"/>
          <w:lang w:eastAsia="es-AR"/>
        </w:rPr>
        <w:drawing>
          <wp:inline distT="0" distB="0" distL="0" distR="0">
            <wp:extent cx="2543279" cy="1818173"/>
            <wp:effectExtent l="19050" t="0" r="9421"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22920" t="25163" r="-931" b="16720"/>
                    <a:stretch>
                      <a:fillRect/>
                    </a:stretch>
                  </pic:blipFill>
                  <pic:spPr bwMode="auto">
                    <a:xfrm>
                      <a:off x="0" y="0"/>
                      <a:ext cx="2543279" cy="1818173"/>
                    </a:xfrm>
                    <a:prstGeom prst="rect">
                      <a:avLst/>
                    </a:prstGeom>
                    <a:noFill/>
                    <a:ln w="9525">
                      <a:noFill/>
                      <a:miter lim="800000"/>
                      <a:headEnd/>
                      <a:tailEnd/>
                    </a:ln>
                  </pic:spPr>
                </pic:pic>
              </a:graphicData>
            </a:graphic>
          </wp:inline>
        </w:drawing>
      </w: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AA1BF2" w:rsidRPr="00E61114" w:rsidRDefault="00AA1BF2">
      <w:pPr>
        <w:rPr>
          <w:rFonts w:cstheme="minorHAnsi"/>
          <w:b/>
          <w:bCs/>
          <w:i/>
          <w:iCs/>
          <w:u w:val="single"/>
        </w:rPr>
      </w:pPr>
    </w:p>
    <w:p w:rsidR="00AA1BF2" w:rsidRPr="00E61114" w:rsidRDefault="00AA1BF2">
      <w:pPr>
        <w:rPr>
          <w:rFonts w:cstheme="minorHAnsi"/>
          <w:b/>
          <w:bCs/>
          <w:i/>
          <w:iCs/>
          <w:u w:val="single"/>
        </w:rPr>
      </w:pPr>
    </w:p>
    <w:p w:rsidR="00AA1BF2" w:rsidRPr="00E61114" w:rsidRDefault="00AA1BF2">
      <w:pPr>
        <w:rPr>
          <w:rFonts w:cstheme="minorHAnsi"/>
          <w:b/>
          <w:bCs/>
          <w:i/>
          <w:iCs/>
          <w:u w:val="single"/>
        </w:rPr>
      </w:pPr>
    </w:p>
    <w:p w:rsidR="00AA1BF2" w:rsidRPr="00E61114" w:rsidRDefault="00AA1BF2">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923AB9" w:rsidRPr="00E61114" w:rsidRDefault="00923AB9" w:rsidP="00365DA4">
      <w:pPr>
        <w:pStyle w:val="Ttulo1"/>
        <w:rPr>
          <w:rFonts w:asciiTheme="minorHAnsi" w:hAnsiTheme="minorHAnsi" w:cstheme="minorHAnsi"/>
        </w:rPr>
      </w:pPr>
      <w:bookmarkStart w:id="10" w:name="_Toc150506405"/>
      <w:r w:rsidRPr="00E61114">
        <w:rPr>
          <w:rFonts w:asciiTheme="minorHAnsi" w:hAnsiTheme="minorHAnsi" w:cstheme="minorHAnsi"/>
        </w:rPr>
        <w:lastRenderedPageBreak/>
        <w:t>DÍA 1</w:t>
      </w:r>
      <w:bookmarkEnd w:id="10"/>
    </w:p>
    <w:p w:rsidR="009D3A4A" w:rsidRPr="00E61114" w:rsidRDefault="009D3A4A">
      <w:pPr>
        <w:rPr>
          <w:rFonts w:cstheme="minorHAnsi"/>
          <w:b/>
          <w:bCs/>
          <w:i/>
          <w:iCs/>
          <w:u w:val="single"/>
        </w:rPr>
      </w:pPr>
    </w:p>
    <w:p w:rsidR="00AA1BF2" w:rsidRPr="00E61114" w:rsidRDefault="00AA1BF2" w:rsidP="00AA1BF2">
      <w:pPr>
        <w:rPr>
          <w:rFonts w:cstheme="minorHAnsi"/>
        </w:rPr>
      </w:pPr>
      <w:r w:rsidRPr="00E61114">
        <w:rPr>
          <w:rFonts w:cstheme="minorHAnsi"/>
        </w:rPr>
        <w:t>En el primer día, se llevó a cabo una inspección inicial de las instalaciones de la empresa, seguida de una sesión introductoria acerca de la historia y funcionalidad de la misma. Posteriormente, bajo la dirección del encargado, se realizó una visita a los responsables de la cantera con el propósito de presenciar el proceso de perforación para la explotación, incluyendo la carga de explosivos. (</w:t>
      </w:r>
      <w:r w:rsidR="00436146" w:rsidRPr="00E61114">
        <w:rPr>
          <w:rFonts w:cstheme="minorHAnsi"/>
        </w:rPr>
        <w:t>Ver figura 5 y 6</w:t>
      </w:r>
      <w:r w:rsidRPr="00E61114">
        <w:rPr>
          <w:rFonts w:cstheme="minorHAnsi"/>
        </w:rPr>
        <w:t>)</w:t>
      </w:r>
    </w:p>
    <w:p w:rsidR="00AA1BF2" w:rsidRPr="00E61114" w:rsidRDefault="00AA1BF2" w:rsidP="00AA1BF2">
      <w:pPr>
        <w:rPr>
          <w:rFonts w:cstheme="minorHAnsi"/>
        </w:rPr>
      </w:pPr>
    </w:p>
    <w:p w:rsidR="00AA1BF2" w:rsidRPr="00E61114" w:rsidRDefault="00AA1BF2" w:rsidP="00AA1BF2">
      <w:pPr>
        <w:rPr>
          <w:rFonts w:cstheme="minorHAnsi"/>
        </w:rPr>
      </w:pPr>
      <w:r w:rsidRPr="00E61114">
        <w:rPr>
          <w:rFonts w:cstheme="minorHAnsi"/>
        </w:rPr>
        <w:t>Las perforaciones alcanzan hasta 10 metros de profundidad, conforme a las regulaciones del ministerio minero que prohíben mayores profundidades por razones de seguridad. Actualmente, se implementan bancos de 10 metros de altura en el trabajo. Cada perforación, ubicada en los niveles 70 y 60 de la cantera, implica la carga de aproximadamente 35 kg de explosivos, conectados mediante mechas para una detonación secuencial</w:t>
      </w:r>
      <w:r w:rsidR="00436146" w:rsidRPr="00E61114">
        <w:rPr>
          <w:rFonts w:cstheme="minorHAnsi"/>
        </w:rPr>
        <w:t>. (Ver figura 7</w:t>
      </w:r>
      <w:r w:rsidRPr="00E61114">
        <w:rPr>
          <w:rFonts w:cstheme="minorHAnsi"/>
        </w:rPr>
        <w:t>)</w:t>
      </w:r>
    </w:p>
    <w:p w:rsidR="00AA1BF2" w:rsidRPr="00E61114" w:rsidRDefault="00AA1BF2" w:rsidP="00AA1BF2">
      <w:pPr>
        <w:rPr>
          <w:rFonts w:cstheme="minorHAnsi"/>
        </w:rPr>
      </w:pPr>
    </w:p>
    <w:p w:rsidR="00AA1BF2" w:rsidRPr="00E61114" w:rsidRDefault="00AA1BF2" w:rsidP="00AA1BF2">
      <w:pPr>
        <w:rPr>
          <w:rFonts w:cstheme="minorHAnsi"/>
        </w:rPr>
      </w:pPr>
      <w:r w:rsidRPr="00E61114">
        <w:rPr>
          <w:rFonts w:cstheme="minorHAnsi"/>
        </w:rPr>
        <w:t>En el caso específico, se llevaron a cabo 6 perforaciones en la parte superior de la cantera y 3 en la parte inferior, a menor profundidad debido a las características del bloque de roca. Posterior a las operaciones de explotación, se lleva a cabo la clasificación de la roca, seguida de procesos de trituración y molienda. El material resultante se somete a un proceso de cocción en horno y posteriormente pasa por una segunda fase de clasificación. Todo el producto final es remitido al laboratorio para análisis detallados.</w:t>
      </w:r>
    </w:p>
    <w:p w:rsidR="004D3D0B" w:rsidRPr="00E61114" w:rsidRDefault="004D3D0B">
      <w:pPr>
        <w:rPr>
          <w:rFonts w:cstheme="minorHAnsi"/>
        </w:rPr>
      </w:pPr>
    </w:p>
    <w:p w:rsidR="00CB1BFA" w:rsidRPr="00E61114" w:rsidRDefault="00CB1BFA">
      <w:pPr>
        <w:rPr>
          <w:rFonts w:cstheme="minorHAnsi"/>
        </w:rPr>
      </w:pPr>
    </w:p>
    <w:p w:rsidR="00CB1BFA" w:rsidRPr="00E61114" w:rsidRDefault="00CB1BFA">
      <w:pPr>
        <w:rPr>
          <w:rFonts w:cstheme="minorHAnsi"/>
        </w:rPr>
      </w:pPr>
    </w:p>
    <w:p w:rsidR="00CB1BFA" w:rsidRPr="00E61114" w:rsidRDefault="00A2747E">
      <w:pPr>
        <w:rPr>
          <w:rFonts w:cstheme="minorHAnsi"/>
        </w:rPr>
      </w:pPr>
      <w:r w:rsidRPr="00E61114">
        <w:rPr>
          <w:rFonts w:cstheme="minorHAnsi"/>
          <w:noProof/>
          <w:lang w:eastAsia="es-AR"/>
        </w:rPr>
        <w:drawing>
          <wp:anchor distT="0" distB="0" distL="114300" distR="114300" simplePos="0" relativeHeight="251671552" behindDoc="0" locked="0" layoutInCell="1" allowOverlap="1">
            <wp:simplePos x="0" y="0"/>
            <wp:positionH relativeFrom="column">
              <wp:posOffset>3430905</wp:posOffset>
            </wp:positionH>
            <wp:positionV relativeFrom="paragraph">
              <wp:posOffset>240665</wp:posOffset>
            </wp:positionV>
            <wp:extent cx="2458720" cy="2465070"/>
            <wp:effectExtent l="0" t="0" r="508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6" cstate="print">
                      <a:extLst>
                        <a:ext uri="{28A0092B-C50C-407E-A947-70E740481C1C}">
                          <a14:useLocalDpi xmlns:a14="http://schemas.microsoft.com/office/drawing/2010/main" val="0"/>
                        </a:ext>
                      </a:extLst>
                    </a:blip>
                    <a:srcRect l="14219" r="10974"/>
                    <a:stretch/>
                  </pic:blipFill>
                  <pic:spPr bwMode="auto">
                    <a:xfrm>
                      <a:off x="0" y="0"/>
                      <a:ext cx="2458720" cy="2465070"/>
                    </a:xfrm>
                    <a:prstGeom prst="rect">
                      <a:avLst/>
                    </a:prstGeom>
                    <a:ln>
                      <a:noFill/>
                    </a:ln>
                    <a:extLst>
                      <a:ext uri="{53640926-AAD7-44D8-BBD7-CCE9431645EC}">
                        <a14:shadowObscured xmlns:a14="http://schemas.microsoft.com/office/drawing/2010/main"/>
                      </a:ext>
                    </a:extLst>
                  </pic:spPr>
                </pic:pic>
              </a:graphicData>
            </a:graphic>
          </wp:anchor>
        </w:drawing>
      </w:r>
      <w:r w:rsidRPr="00E61114">
        <w:rPr>
          <w:rFonts w:cstheme="minorHAnsi"/>
          <w:noProof/>
          <w:lang w:eastAsia="es-AR"/>
        </w:rPr>
        <w:drawing>
          <wp:anchor distT="0" distB="0" distL="114300" distR="114300" simplePos="0" relativeHeight="251672576" behindDoc="0" locked="0" layoutInCell="1" allowOverlap="1">
            <wp:simplePos x="0" y="0"/>
            <wp:positionH relativeFrom="column">
              <wp:posOffset>-145415</wp:posOffset>
            </wp:positionH>
            <wp:positionV relativeFrom="paragraph">
              <wp:posOffset>236855</wp:posOffset>
            </wp:positionV>
            <wp:extent cx="3108960" cy="2442210"/>
            <wp:effectExtent l="0" t="0" r="254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17" cstate="print">
                      <a:extLst>
                        <a:ext uri="{28A0092B-C50C-407E-A947-70E740481C1C}">
                          <a14:useLocalDpi xmlns:a14="http://schemas.microsoft.com/office/drawing/2010/main" val="0"/>
                        </a:ext>
                      </a:extLst>
                    </a:blip>
                    <a:srcRect l="6624" t="18344" r="15414"/>
                    <a:stretch/>
                  </pic:blipFill>
                  <pic:spPr bwMode="auto">
                    <a:xfrm>
                      <a:off x="0" y="0"/>
                      <a:ext cx="3108960" cy="2442210"/>
                    </a:xfrm>
                    <a:prstGeom prst="rect">
                      <a:avLst/>
                    </a:prstGeom>
                    <a:ln>
                      <a:noFill/>
                    </a:ln>
                    <a:extLst>
                      <a:ext uri="{53640926-AAD7-44D8-BBD7-CCE9431645EC}">
                        <a14:shadowObscured xmlns:a14="http://schemas.microsoft.com/office/drawing/2010/main"/>
                      </a:ext>
                    </a:extLst>
                  </pic:spPr>
                </pic:pic>
              </a:graphicData>
            </a:graphic>
          </wp:anchor>
        </w:drawing>
      </w:r>
    </w:p>
    <w:p w:rsidR="00CB1BFA" w:rsidRPr="00E61114" w:rsidRDefault="00CB1BFA">
      <w:pPr>
        <w:rPr>
          <w:rFonts w:cstheme="minorHAnsi"/>
        </w:rPr>
      </w:pPr>
    </w:p>
    <w:p w:rsidR="00CB1BFA" w:rsidRPr="00E61114" w:rsidRDefault="00CB1BFA">
      <w:pPr>
        <w:rPr>
          <w:rFonts w:cstheme="minorHAnsi"/>
        </w:rPr>
      </w:pPr>
    </w:p>
    <w:p w:rsidR="00CB1BFA" w:rsidRPr="00E61114" w:rsidRDefault="00E61114">
      <w:pPr>
        <w:rPr>
          <w:rFonts w:cstheme="minorHAnsi"/>
        </w:rPr>
      </w:pPr>
      <w:r w:rsidRPr="00E61114">
        <w:rPr>
          <w:rFonts w:cstheme="minorHAnsi"/>
          <w:noProof/>
          <w:lang w:eastAsia="es-AR"/>
        </w:rPr>
        <mc:AlternateContent>
          <mc:Choice Requires="wps">
            <w:drawing>
              <wp:anchor distT="0" distB="0" distL="114300" distR="114300" simplePos="0" relativeHeight="251676672" behindDoc="0" locked="0" layoutInCell="1" allowOverlap="1">
                <wp:simplePos x="0" y="0"/>
                <wp:positionH relativeFrom="column">
                  <wp:posOffset>3512185</wp:posOffset>
                </wp:positionH>
                <wp:positionV relativeFrom="paragraph">
                  <wp:posOffset>163830</wp:posOffset>
                </wp:positionV>
                <wp:extent cx="2120265" cy="441960"/>
                <wp:effectExtent l="10795" t="11430" r="12065" b="13335"/>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4419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Figura 6: cordón detonante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276.55pt;margin-top:12.9pt;width:166.95pt;height:3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" fillcolor="white [3212]" strokecolor="white [3212]">
                <v:textbox>
                  <w:txbxContent>
                    <w:p w:rsidR="00365DA4" w:rsidRPr="00365DA4" w:rsidRDefault="00436146">
                      <w:pPr>
                        <w:rPr>
                          <w:lang w:val="es-ES"/>
                        </w:rPr>
                      </w:pPr>
                      <w:r>
                        <w:rPr>
                          <w:lang w:val="es-ES"/>
                        </w:rPr>
                        <w:t>Figura 6: cordón detonante</w:t>
                      </w:r>
                    </w:p>
                  </w:txbxContent>
                </v:textbox>
              </v:shape>
            </w:pict>
          </mc:Fallback>
        </mc:AlternateContent>
      </w:r>
      <w:r w:rsidRPr="00E61114">
        <w:rPr>
          <w:rFonts w:cstheme="minorHAnsi"/>
          <w:noProof/>
          <w:lang w:eastAsia="es-AR"/>
        </w:rPr>
        <mc:AlternateContent>
          <mc:Choice Requires="wps">
            <w:drawing>
              <wp:anchor distT="0" distB="0" distL="114300" distR="114300" simplePos="0" relativeHeight="251675648" behindDoc="0" locked="0" layoutInCell="1" allowOverlap="1">
                <wp:simplePos x="0" y="0"/>
                <wp:positionH relativeFrom="column">
                  <wp:posOffset>-78105</wp:posOffset>
                </wp:positionH>
                <wp:positionV relativeFrom="paragraph">
                  <wp:posOffset>163830</wp:posOffset>
                </wp:positionV>
                <wp:extent cx="2198370" cy="370205"/>
                <wp:effectExtent l="11430" t="11430" r="9525" b="889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370205"/>
                        </a:xfrm>
                        <a:prstGeom prst="rect">
                          <a:avLst/>
                        </a:prstGeom>
                        <a:solidFill>
                          <a:srgbClr val="FFFFFF"/>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Figura 5</w:t>
                            </w:r>
                            <w:r w:rsidR="00365DA4">
                              <w:rPr>
                                <w:lang w:val="es-ES"/>
                              </w:rPr>
                              <w:t>: Explosivos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6.15pt;margin-top:12.9pt;width:173.1pt;height:2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" strokecolor="white [3212]">
                <v:textbox>
                  <w:txbxContent>
                    <w:p w:rsidR="00365DA4" w:rsidRPr="00365DA4" w:rsidRDefault="00436146">
                      <w:pPr>
                        <w:rPr>
                          <w:lang w:val="es-ES"/>
                        </w:rPr>
                      </w:pPr>
                      <w:r>
                        <w:rPr>
                          <w:lang w:val="es-ES"/>
                        </w:rPr>
                        <w:t>Figura 5</w:t>
                      </w:r>
                      <w:r w:rsidR="00365DA4">
                        <w:rPr>
                          <w:lang w:val="es-ES"/>
                        </w:rPr>
                        <w:t>: Explosivos</w:t>
                      </w:r>
                    </w:p>
                  </w:txbxContent>
                </v:textbox>
              </v:shape>
            </w:pict>
          </mc:Fallback>
        </mc:AlternateContent>
      </w:r>
    </w:p>
    <w:p w:rsidR="00CB1BFA" w:rsidRPr="00E61114" w:rsidRDefault="00CB1BFA">
      <w:pPr>
        <w:rPr>
          <w:rFonts w:cstheme="minorHAnsi"/>
        </w:rPr>
      </w:pPr>
    </w:p>
    <w:p w:rsidR="00CB1BFA" w:rsidRPr="00E61114" w:rsidRDefault="007E3A84">
      <w:pPr>
        <w:rPr>
          <w:rFonts w:cstheme="minorHAnsi"/>
        </w:rPr>
      </w:pPr>
      <w:r w:rsidRPr="00E61114">
        <w:rPr>
          <w:rFonts w:cstheme="minorHAnsi"/>
          <w:noProof/>
          <w:lang w:eastAsia="es-AR"/>
        </w:rPr>
        <w:lastRenderedPageBreak/>
        <w:drawing>
          <wp:anchor distT="0" distB="0" distL="114300" distR="114300" simplePos="0" relativeHeight="251670528" behindDoc="0" locked="0" layoutInCell="1" allowOverlap="1">
            <wp:simplePos x="0" y="0"/>
            <wp:positionH relativeFrom="column">
              <wp:posOffset>1195705</wp:posOffset>
            </wp:positionH>
            <wp:positionV relativeFrom="paragraph">
              <wp:posOffset>276225</wp:posOffset>
            </wp:positionV>
            <wp:extent cx="3068320" cy="2661920"/>
            <wp:effectExtent l="0" t="0" r="5080" b="508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18" cstate="print">
                      <a:extLst>
                        <a:ext uri="{28A0092B-C50C-407E-A947-70E740481C1C}">
                          <a14:useLocalDpi xmlns:a14="http://schemas.microsoft.com/office/drawing/2010/main" val="0"/>
                        </a:ext>
                      </a:extLst>
                    </a:blip>
                    <a:srcRect l="10517" t="8648" r="17299" b="20540"/>
                    <a:stretch/>
                  </pic:blipFill>
                  <pic:spPr bwMode="auto">
                    <a:xfrm>
                      <a:off x="0" y="0"/>
                      <a:ext cx="3068320" cy="2661920"/>
                    </a:xfrm>
                    <a:prstGeom prst="rect">
                      <a:avLst/>
                    </a:prstGeom>
                    <a:ln>
                      <a:noFill/>
                    </a:ln>
                    <a:extLst>
                      <a:ext uri="{53640926-AAD7-44D8-BBD7-CCE9431645EC}">
                        <a14:shadowObscured xmlns:a14="http://schemas.microsoft.com/office/drawing/2010/main"/>
                      </a:ext>
                    </a:extLst>
                  </pic:spPr>
                </pic:pic>
              </a:graphicData>
            </a:graphic>
          </wp:anchor>
        </w:drawing>
      </w:r>
    </w:p>
    <w:p w:rsidR="00CB1BFA" w:rsidRPr="00E61114" w:rsidRDefault="00CB1BFA">
      <w:pPr>
        <w:rPr>
          <w:rFonts w:cstheme="minorHAnsi"/>
        </w:rPr>
      </w:pPr>
    </w:p>
    <w:p w:rsidR="00CB1BFA" w:rsidRPr="00E61114" w:rsidRDefault="00E61114">
      <w:pPr>
        <w:rPr>
          <w:rFonts w:cstheme="minorHAnsi"/>
        </w:rPr>
      </w:pPr>
      <w:r w:rsidRPr="00E61114">
        <w:rPr>
          <w:rFonts w:cstheme="minorHAnsi"/>
          <w:noProof/>
          <w:lang w:eastAsia="es-AR"/>
        </w:rPr>
        <mc:AlternateContent>
          <mc:Choice Requires="wps">
            <w:drawing>
              <wp:anchor distT="0" distB="0" distL="114300" distR="114300" simplePos="0" relativeHeight="251677696" behindDoc="0" locked="0" layoutInCell="1" allowOverlap="1">
                <wp:simplePos x="0" y="0"/>
                <wp:positionH relativeFrom="column">
                  <wp:posOffset>1140460</wp:posOffset>
                </wp:positionH>
                <wp:positionV relativeFrom="paragraph">
                  <wp:posOffset>15240</wp:posOffset>
                </wp:positionV>
                <wp:extent cx="2542540" cy="412115"/>
                <wp:effectExtent l="10795" t="9525" r="8890" b="6985"/>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412115"/>
                        </a:xfrm>
                        <a:prstGeom prst="rect">
                          <a:avLst/>
                        </a:prstGeom>
                        <a:solidFill>
                          <a:srgbClr val="FFFFFF"/>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Figura 7</w:t>
                            </w:r>
                            <w:r w:rsidR="00365DA4">
                              <w:rPr>
                                <w:lang w:val="es-ES"/>
                              </w:rPr>
                              <w:t>: Perforadora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89.8pt;margin-top:1.2pt;width:200.2pt;height:3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" strokecolor="white [3212]">
                <v:textbox>
                  <w:txbxContent>
                    <w:p w:rsidR="00365DA4" w:rsidRPr="00365DA4" w:rsidRDefault="00436146">
                      <w:pPr>
                        <w:rPr>
                          <w:lang w:val="es-ES"/>
                        </w:rPr>
                      </w:pPr>
                      <w:r>
                        <w:rPr>
                          <w:lang w:val="es-ES"/>
                        </w:rPr>
                        <w:t>Figura 7</w:t>
                      </w:r>
                      <w:r w:rsidR="00365DA4">
                        <w:rPr>
                          <w:lang w:val="es-ES"/>
                        </w:rPr>
                        <w:t>: Perforadora</w:t>
                      </w:r>
                    </w:p>
                  </w:txbxContent>
                </v:textbox>
              </v:shape>
            </w:pict>
          </mc:Fallback>
        </mc:AlternateContent>
      </w:r>
    </w:p>
    <w:p w:rsidR="00CB1BFA" w:rsidRPr="00E61114" w:rsidRDefault="00CB1BFA">
      <w:pPr>
        <w:rPr>
          <w:rFonts w:cstheme="minorHAnsi"/>
        </w:rPr>
      </w:pPr>
    </w:p>
    <w:p w:rsidR="00CB1BFA" w:rsidRPr="00E61114" w:rsidRDefault="00CB1BFA">
      <w:pPr>
        <w:rPr>
          <w:rFonts w:cstheme="minorHAnsi"/>
        </w:rPr>
      </w:pPr>
    </w:p>
    <w:p w:rsidR="00CB1BFA" w:rsidRPr="00E61114" w:rsidRDefault="00CB1BFA">
      <w:pPr>
        <w:rPr>
          <w:rFonts w:cstheme="minorHAnsi"/>
        </w:rPr>
      </w:pPr>
    </w:p>
    <w:p w:rsidR="00CB1BFA" w:rsidRPr="00E61114" w:rsidRDefault="00CB1BFA">
      <w:pPr>
        <w:rPr>
          <w:rFonts w:cstheme="minorHAnsi"/>
        </w:rPr>
      </w:pPr>
    </w:p>
    <w:p w:rsidR="00CB1BFA" w:rsidRPr="00E61114" w:rsidRDefault="00923AB9" w:rsidP="00365DA4">
      <w:pPr>
        <w:pStyle w:val="Ttulo1"/>
        <w:rPr>
          <w:rFonts w:asciiTheme="minorHAnsi" w:hAnsiTheme="minorHAnsi" w:cstheme="minorHAnsi"/>
        </w:rPr>
      </w:pPr>
      <w:bookmarkStart w:id="11" w:name="_Toc150506406"/>
      <w:r w:rsidRPr="00E61114">
        <w:rPr>
          <w:rFonts w:asciiTheme="minorHAnsi" w:hAnsiTheme="minorHAnsi" w:cstheme="minorHAnsi"/>
        </w:rPr>
        <w:t>DIA 2</w:t>
      </w:r>
      <w:bookmarkEnd w:id="11"/>
    </w:p>
    <w:p w:rsidR="00365DA4" w:rsidRPr="00E61114" w:rsidRDefault="00365DA4" w:rsidP="00365DA4">
      <w:pPr>
        <w:rPr>
          <w:rFonts w:cstheme="minorHAnsi"/>
        </w:rPr>
      </w:pPr>
    </w:p>
    <w:p w:rsidR="00AA1BF2" w:rsidRPr="00E61114" w:rsidRDefault="00AA1BF2" w:rsidP="00365DA4">
      <w:pPr>
        <w:rPr>
          <w:rFonts w:cstheme="minorHAnsi"/>
        </w:rPr>
      </w:pPr>
    </w:p>
    <w:p w:rsidR="00AA1BF2" w:rsidRPr="00E61114" w:rsidRDefault="00AA1BF2" w:rsidP="00AA1BF2">
      <w:pPr>
        <w:rPr>
          <w:rFonts w:cstheme="minorHAnsi"/>
        </w:rPr>
      </w:pPr>
      <w:r w:rsidRPr="00E61114">
        <w:rPr>
          <w:rFonts w:cstheme="minorHAnsi"/>
        </w:rPr>
        <w:t>En el dia 2 observamos el proceso de descarga de rocas en el molino, seguido de la clasificación granulométrica mediante zarandas. Identificamos cuatro categorías de granulometría: rocas &gt;100 mm, rocas de 40 a 60 mm, rocas de 0 a 40 mm y finos, subdivididos en rocas de 0 a 40 mm y polvos. Posterior a la molienda, se emplea una cinta transportadora para alimentar otro clasificador con zaranda, refinando aún más el material.</w:t>
      </w:r>
    </w:p>
    <w:p w:rsidR="00AA1BF2" w:rsidRPr="00E61114" w:rsidRDefault="00AA1BF2" w:rsidP="00AA1BF2">
      <w:pPr>
        <w:rPr>
          <w:rFonts w:cstheme="minorHAnsi"/>
        </w:rPr>
      </w:pPr>
    </w:p>
    <w:p w:rsidR="00AA1BF2" w:rsidRPr="00E61114" w:rsidRDefault="00AA1BF2" w:rsidP="00AA1BF2">
      <w:pPr>
        <w:rPr>
          <w:rFonts w:cstheme="minorHAnsi"/>
        </w:rPr>
      </w:pPr>
      <w:r w:rsidRPr="00E61114">
        <w:rPr>
          <w:rFonts w:cstheme="minorHAnsi"/>
        </w:rPr>
        <w:t>El horno se carga mediante una cinta transportadora que lleva las rocas clasificadas hacia un balde operado por el encargado del horno. Tras la carga, se cierra el horno, inyectando aire y gas a presión para iniciar el proceso de calcinación. La eficiencia del sistema radica en la cuidadosa selección y clasificación de las rocas, asegurando un proceso de fundición óptimo.</w:t>
      </w:r>
    </w:p>
    <w:p w:rsidR="00AA1BF2" w:rsidRPr="00E61114" w:rsidRDefault="00AA1BF2" w:rsidP="00AA1BF2">
      <w:pPr>
        <w:rPr>
          <w:rFonts w:cstheme="minorHAnsi"/>
        </w:rPr>
      </w:pPr>
    </w:p>
    <w:p w:rsidR="00AA1BF2" w:rsidRPr="00E61114" w:rsidRDefault="00AA1BF2" w:rsidP="00AA1BF2">
      <w:pPr>
        <w:rPr>
          <w:rFonts w:cstheme="minorHAnsi"/>
        </w:rPr>
      </w:pPr>
      <w:r w:rsidRPr="00E61114">
        <w:rPr>
          <w:rFonts w:cstheme="minorHAnsi"/>
        </w:rPr>
        <w:t>En la etapa de trituración, presenciamos la descarga del camión y el proceso en la trituradora primaria. Descendiendo, observamos la trituradora secundaria "Axion", reduciendo rocas de 1 m a unos 20 cm. Luego, tras pasar por zarandas, la trituración secundaria "Facu" reduce las rocas a unos 80 mm. Posteriormente, otra zaranda separa los finos, el material de interés y los tamaños más grandes. Los 40-60 mm, utilizados en el proceso, se alimentan a una cámara con alimentadoras intercaladas para evitar la saturación de la cinta transportadora.</w:t>
      </w:r>
    </w:p>
    <w:p w:rsidR="00AA1BF2" w:rsidRPr="00E61114" w:rsidRDefault="00AA1BF2" w:rsidP="00AA1BF2">
      <w:pPr>
        <w:rPr>
          <w:rFonts w:cstheme="minorHAnsi"/>
        </w:rPr>
      </w:pPr>
    </w:p>
    <w:p w:rsidR="00AA1BF2" w:rsidRPr="00E61114" w:rsidRDefault="00AA1BF2" w:rsidP="00AA1BF2">
      <w:pPr>
        <w:rPr>
          <w:rFonts w:cstheme="minorHAnsi"/>
        </w:rPr>
      </w:pPr>
      <w:r w:rsidRPr="00E61114">
        <w:rPr>
          <w:rFonts w:cstheme="minorHAnsi"/>
        </w:rPr>
        <w:t xml:space="preserve">El material ideal se dirige a una cinta transportadora que lo lleva a una zaranda, eliminando cualquier fino residual. Los finos se destinan a una tolva para venta externa, mientras que el material ideal es enviado al horno a través de un sistema sky. Este horno, con dos cubas intercaladas, realiza el proceso de calcinación en 658 segundos (11 minutos), convirtiendo 2500 toneladas de caliza en 1000toneladas de cal viva. El CO2 liberado en la calcinación se </w:t>
      </w:r>
      <w:r w:rsidRPr="00E61114">
        <w:rPr>
          <w:rFonts w:cstheme="minorHAnsi"/>
        </w:rPr>
        <w:lastRenderedPageBreak/>
        <w:t>redirige a la otra cuba para precalentar el material. El gas filtrado retorna al horno o a la tolva de cal viva, asegurando la eficiencia y sostenibilidad del proceso.</w:t>
      </w:r>
    </w:p>
    <w:p w:rsidR="00AA1BF2" w:rsidRPr="00E61114" w:rsidRDefault="00AA1BF2" w:rsidP="00AA1BF2">
      <w:pPr>
        <w:rPr>
          <w:rFonts w:cstheme="minorHAnsi"/>
        </w:rPr>
      </w:pPr>
    </w:p>
    <w:p w:rsidR="00AA1BF2" w:rsidRPr="00E61114" w:rsidRDefault="00AA1BF2" w:rsidP="00365DA4">
      <w:pPr>
        <w:rPr>
          <w:rFonts w:cstheme="minorHAnsi"/>
        </w:rPr>
      </w:pPr>
    </w:p>
    <w:p w:rsidR="00001049" w:rsidRPr="00E61114" w:rsidRDefault="00AA1BF2">
      <w:pPr>
        <w:rPr>
          <w:rFonts w:cstheme="minorHAnsi"/>
        </w:rPr>
      </w:pPr>
      <w:r w:rsidRPr="00E61114">
        <w:rPr>
          <w:rFonts w:cstheme="minorHAnsi"/>
        </w:rPr>
        <w:t>Dato no menor la e</w:t>
      </w:r>
      <w:r w:rsidR="004D3D0B" w:rsidRPr="00E61114">
        <w:rPr>
          <w:rFonts w:cstheme="minorHAnsi"/>
        </w:rPr>
        <w:t xml:space="preserve">valuación de impacto ambiental se realiza cada 2 años </w:t>
      </w:r>
    </w:p>
    <w:p w:rsidR="00F95393" w:rsidRPr="00E61114" w:rsidRDefault="00F95393">
      <w:pPr>
        <w:rPr>
          <w:rFonts w:cstheme="minorHAnsi"/>
        </w:rPr>
      </w:pPr>
    </w:p>
    <w:p w:rsidR="00F95393" w:rsidRPr="00E61114" w:rsidRDefault="00365DA4">
      <w:pPr>
        <w:rPr>
          <w:rFonts w:cstheme="minorHAnsi"/>
        </w:rPr>
      </w:pPr>
      <w:r w:rsidRPr="00E61114">
        <w:rPr>
          <w:rFonts w:cstheme="minorHAnsi"/>
          <w:noProof/>
          <w:lang w:eastAsia="es-AR"/>
        </w:rPr>
        <w:drawing>
          <wp:anchor distT="0" distB="0" distL="114300" distR="114300" simplePos="0" relativeHeight="251659264" behindDoc="0" locked="0" layoutInCell="1" allowOverlap="1">
            <wp:simplePos x="0" y="0"/>
            <wp:positionH relativeFrom="column">
              <wp:posOffset>1390650</wp:posOffset>
            </wp:positionH>
            <wp:positionV relativeFrom="paragraph">
              <wp:posOffset>230505</wp:posOffset>
            </wp:positionV>
            <wp:extent cx="2439035" cy="2371090"/>
            <wp:effectExtent l="1905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9" cstate="print">
                      <a:extLst>
                        <a:ext uri="{28A0092B-C50C-407E-A947-70E740481C1C}">
                          <a14:useLocalDpi xmlns:a14="http://schemas.microsoft.com/office/drawing/2010/main" val="0"/>
                        </a:ext>
                      </a:extLst>
                    </a:blip>
                    <a:srcRect l="7902" t="11570" r="8938" b="17594"/>
                    <a:stretch/>
                  </pic:blipFill>
                  <pic:spPr bwMode="auto">
                    <a:xfrm>
                      <a:off x="0" y="0"/>
                      <a:ext cx="2439035" cy="2371090"/>
                    </a:xfrm>
                    <a:prstGeom prst="rect">
                      <a:avLst/>
                    </a:prstGeom>
                    <a:ln>
                      <a:noFill/>
                    </a:ln>
                    <a:extLst>
                      <a:ext uri="{53640926-AAD7-44D8-BBD7-CCE9431645EC}">
                        <a14:shadowObscured xmlns:a14="http://schemas.microsoft.com/office/drawing/2010/main"/>
                      </a:ext>
                    </a:extLst>
                  </pic:spPr>
                </pic:pic>
              </a:graphicData>
            </a:graphic>
          </wp:anchor>
        </w:drawing>
      </w:r>
    </w:p>
    <w:p w:rsidR="00F95393" w:rsidRPr="00E61114" w:rsidRDefault="00F95393">
      <w:pPr>
        <w:rPr>
          <w:rFonts w:cstheme="minorHAnsi"/>
        </w:rPr>
      </w:pPr>
    </w:p>
    <w:p w:rsidR="00AA1BF2" w:rsidRPr="00E61114" w:rsidRDefault="00AA1BF2">
      <w:pPr>
        <w:rPr>
          <w:rFonts w:cstheme="minorHAnsi"/>
        </w:rPr>
      </w:pPr>
    </w:p>
    <w:p w:rsidR="00AA1BF2" w:rsidRPr="00E61114" w:rsidRDefault="00AA1BF2">
      <w:pPr>
        <w:rPr>
          <w:rFonts w:cstheme="minorHAnsi"/>
        </w:rPr>
      </w:pPr>
    </w:p>
    <w:p w:rsidR="00F95393" w:rsidRPr="00E61114" w:rsidRDefault="00E61114">
      <w:pPr>
        <w:rPr>
          <w:rFonts w:cstheme="minorHAnsi"/>
        </w:rPr>
      </w:pPr>
      <w:r w:rsidRPr="00E61114">
        <w:rPr>
          <w:rFonts w:cstheme="minorHAnsi"/>
          <w:noProof/>
          <w:lang w:eastAsia="es-AR"/>
        </w:rPr>
        <mc:AlternateContent>
          <mc:Choice Requires="wps">
            <w:drawing>
              <wp:anchor distT="0" distB="0" distL="114300" distR="114300" simplePos="0" relativeHeight="251678720" behindDoc="0" locked="0" layoutInCell="1" allowOverlap="1">
                <wp:simplePos x="0" y="0"/>
                <wp:positionH relativeFrom="column">
                  <wp:posOffset>1140460</wp:posOffset>
                </wp:positionH>
                <wp:positionV relativeFrom="paragraph">
                  <wp:posOffset>10160</wp:posOffset>
                </wp:positionV>
                <wp:extent cx="2984500" cy="311785"/>
                <wp:effectExtent l="10795" t="7620" r="5080" b="1397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311785"/>
                        </a:xfrm>
                        <a:prstGeom prst="rect">
                          <a:avLst/>
                        </a:prstGeom>
                        <a:solidFill>
                          <a:srgbClr val="FFFFFF"/>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Figura 8</w:t>
                            </w:r>
                            <w:r w:rsidR="00365DA4">
                              <w:rPr>
                                <w:lang w:val="es-ES"/>
                              </w:rPr>
                              <w:t>: Primer Informe de impacto ambiental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89.8pt;margin-top:.8pt;width:235pt;height:2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" strokecolor="white [3212]">
                <v:textbox>
                  <w:txbxContent>
                    <w:p w:rsidR="00365DA4" w:rsidRPr="00365DA4" w:rsidRDefault="00436146">
                      <w:pPr>
                        <w:rPr>
                          <w:lang w:val="es-ES"/>
                        </w:rPr>
                      </w:pPr>
                      <w:r>
                        <w:rPr>
                          <w:lang w:val="es-ES"/>
                        </w:rPr>
                        <w:t>Figura 8</w:t>
                      </w:r>
                      <w:r w:rsidR="00365DA4">
                        <w:rPr>
                          <w:lang w:val="es-ES"/>
                        </w:rPr>
                        <w:t>: Primer Informe de impacto ambiental</w:t>
                      </w:r>
                    </w:p>
                  </w:txbxContent>
                </v:textbox>
              </v:shape>
            </w:pict>
          </mc:Fallback>
        </mc:AlternateContent>
      </w:r>
    </w:p>
    <w:p w:rsidR="00F95393" w:rsidRPr="00E61114" w:rsidRDefault="00F95393">
      <w:pPr>
        <w:rPr>
          <w:rFonts w:cstheme="minorHAnsi"/>
        </w:rPr>
      </w:pPr>
    </w:p>
    <w:p w:rsidR="002F4F25" w:rsidRPr="00E61114" w:rsidRDefault="002F4F25" w:rsidP="00365DA4">
      <w:pPr>
        <w:pStyle w:val="Ttulo1"/>
        <w:rPr>
          <w:rFonts w:asciiTheme="minorHAnsi" w:hAnsiTheme="minorHAnsi" w:cstheme="minorHAnsi"/>
        </w:rPr>
      </w:pPr>
      <w:bookmarkStart w:id="12" w:name="_Toc150506407"/>
      <w:r w:rsidRPr="00E61114">
        <w:rPr>
          <w:rFonts w:asciiTheme="minorHAnsi" w:hAnsiTheme="minorHAnsi" w:cstheme="minorHAnsi"/>
        </w:rPr>
        <w:t>DÍA 3</w:t>
      </w:r>
      <w:bookmarkEnd w:id="12"/>
    </w:p>
    <w:p w:rsidR="002F4F25" w:rsidRPr="00E61114" w:rsidRDefault="002F4F25">
      <w:pPr>
        <w:rPr>
          <w:rFonts w:cstheme="minorHAnsi"/>
          <w:b/>
          <w:bCs/>
          <w:i/>
          <w:iCs/>
          <w:u w:val="single"/>
        </w:rPr>
      </w:pPr>
    </w:p>
    <w:p w:rsidR="00436146" w:rsidRPr="00E61114" w:rsidRDefault="00436146" w:rsidP="00436146">
      <w:pPr>
        <w:rPr>
          <w:rFonts w:cstheme="minorHAnsi"/>
        </w:rPr>
      </w:pPr>
      <w:r w:rsidRPr="00E61114">
        <w:rPr>
          <w:rFonts w:cstheme="minorHAnsi"/>
        </w:rPr>
        <w:t>En el tercer día de la visita, nos dirigimos a la Planta 2 de Caleras FGH, la segunda instalación de procesamiento de cal de la empresa. En esta fase, se realiza la producción de cal hidratada y carbonato de calcio natural.</w:t>
      </w:r>
    </w:p>
    <w:p w:rsidR="00436146" w:rsidRPr="00E61114" w:rsidRDefault="00436146" w:rsidP="00436146">
      <w:pPr>
        <w:rPr>
          <w:rFonts w:cstheme="minorHAnsi"/>
        </w:rPr>
      </w:pPr>
    </w:p>
    <w:p w:rsidR="00436146" w:rsidRPr="00E61114" w:rsidRDefault="00436146" w:rsidP="00436146">
      <w:pPr>
        <w:rPr>
          <w:rFonts w:cstheme="minorHAnsi"/>
        </w:rPr>
      </w:pPr>
      <w:r w:rsidRPr="00E61114">
        <w:rPr>
          <w:rFonts w:cstheme="minorHAnsi"/>
        </w:rPr>
        <w:t xml:space="preserve">La introducción de la cal hidratada comienza en una tolva receptora, donde se reciben los terrones de cal viva directamente provenientes del horno. Posteriormente, estos terrones pasan por un molino para su pulverización. A través de un sistema de elevadores, el polvo resultante se dirige a la etapa de </w:t>
      </w:r>
      <w:r w:rsidRPr="00E61114">
        <w:rPr>
          <w:rFonts w:cstheme="minorHAnsi"/>
        </w:rPr>
        <w:t>pre hidratado</w:t>
      </w:r>
      <w:r w:rsidRPr="00E61114">
        <w:rPr>
          <w:rFonts w:cstheme="minorHAnsi"/>
        </w:rPr>
        <w:t xml:space="preserve">, donde se somete al material a la aplicación controlada de agua para llevar a cabo </w:t>
      </w:r>
      <w:r w:rsidRPr="00E61114">
        <w:rPr>
          <w:rFonts w:cstheme="minorHAnsi"/>
        </w:rPr>
        <w:t>la</w:t>
      </w:r>
      <w:r w:rsidRPr="00E61114">
        <w:rPr>
          <w:rFonts w:cstheme="minorHAnsi"/>
        </w:rPr>
        <w:t xml:space="preserve"> </w:t>
      </w:r>
      <w:r w:rsidRPr="00E61114">
        <w:rPr>
          <w:rFonts w:cstheme="minorHAnsi"/>
        </w:rPr>
        <w:t>pre hidratación</w:t>
      </w:r>
      <w:r w:rsidRPr="00E61114">
        <w:rPr>
          <w:rFonts w:cstheme="minorHAnsi"/>
        </w:rPr>
        <w:t>. Luego, la mezcla se traslada directamente al agua, donde la cal hierve y se apaga, dando como resultado la obtención de cal apagada seca, conocida como DC1, caracterizada por su alta pureza.</w:t>
      </w:r>
    </w:p>
    <w:p w:rsidR="00436146" w:rsidRPr="00E61114" w:rsidRDefault="00436146" w:rsidP="00436146">
      <w:pPr>
        <w:rPr>
          <w:rFonts w:cstheme="minorHAnsi"/>
        </w:rPr>
      </w:pPr>
    </w:p>
    <w:p w:rsidR="00436146" w:rsidRPr="00E61114" w:rsidRDefault="00436146" w:rsidP="00436146">
      <w:pPr>
        <w:rPr>
          <w:rFonts w:cstheme="minorHAnsi"/>
        </w:rPr>
      </w:pPr>
      <w:r w:rsidRPr="00E61114">
        <w:rPr>
          <w:rFonts w:cstheme="minorHAnsi"/>
        </w:rPr>
        <w:t>La cal hidratada obtenida se transporta a dos tolvas, donde se realiza una operación de zarandeo para eliminar piezas de mayor tamaño. Posteriormente, se distribuye en bolsas para la comercialización. Una de las tolvas se utiliza para el envasado en bolsas de 20 kg, mientras que la otra se destina al llenado de bolsos de 500 a 700 kg.</w:t>
      </w:r>
    </w:p>
    <w:p w:rsidR="00436146" w:rsidRPr="00E61114" w:rsidRDefault="00436146" w:rsidP="00436146">
      <w:pPr>
        <w:rPr>
          <w:rFonts w:cstheme="minorHAnsi"/>
        </w:rPr>
      </w:pPr>
    </w:p>
    <w:p w:rsidR="00CD76D9" w:rsidRPr="00E61114" w:rsidRDefault="00436146" w:rsidP="00436146">
      <w:pPr>
        <w:rPr>
          <w:rFonts w:cstheme="minorHAnsi"/>
        </w:rPr>
      </w:pPr>
      <w:r w:rsidRPr="00E61114">
        <w:rPr>
          <w:rFonts w:cstheme="minorHAnsi"/>
        </w:rPr>
        <w:t xml:space="preserve">A continuación, nos trasladamos a la planta de carbonato de calcio natural, que se destaca por su simplicidad dentro de la estructura de la empresa. En esta instalación, el carbonato de calcio natural, conocido como "Ripio" o carbonato de calcio triturado, ingresa a una trituradora primaria para su reducción de tamaño. A través de un sistema de elevadores, el material se </w:t>
      </w:r>
      <w:r w:rsidRPr="00E61114">
        <w:rPr>
          <w:rFonts w:cstheme="minorHAnsi"/>
        </w:rPr>
        <w:lastRenderedPageBreak/>
        <w:t xml:space="preserve">transporta a una zaranda que lo clasifica en tres medidas: polvillo, medida #80 y 1/3. Las dos últimas categorías se </w:t>
      </w:r>
      <w:r w:rsidRPr="00E61114">
        <w:rPr>
          <w:rFonts w:cstheme="minorHAnsi"/>
        </w:rPr>
        <w:t>envasan exclusivamente en bolsones, y en el caso de que no se reciba ningún pedido de carbonato de calcio natural</w:t>
      </w:r>
      <w:r w:rsidRPr="00E61114">
        <w:rPr>
          <w:rFonts w:cstheme="minorHAnsi"/>
        </w:rPr>
        <w:t xml:space="preserve">, se almacenan en una playa separada: una para la medida #80, otra para la 1/3, y una tercera con una mezcla de ambas, destinada a la </w:t>
      </w:r>
      <w:r w:rsidRPr="00E61114">
        <w:rPr>
          <w:rFonts w:cstheme="minorHAnsi"/>
        </w:rPr>
        <w:t>comercialización</w:t>
      </w:r>
      <w:r w:rsidRPr="00E61114">
        <w:rPr>
          <w:rFonts w:cstheme="minorHAnsi"/>
        </w:rPr>
        <w:t xml:space="preserve"> en Buenos Aires.</w:t>
      </w:r>
    </w:p>
    <w:p w:rsidR="00CD76D9" w:rsidRPr="00E61114" w:rsidRDefault="00CD76D9">
      <w:pPr>
        <w:rPr>
          <w:rFonts w:cstheme="minorHAnsi"/>
        </w:rPr>
      </w:pPr>
    </w:p>
    <w:p w:rsidR="00CD76D9" w:rsidRPr="00E61114" w:rsidRDefault="00CD76D9">
      <w:pPr>
        <w:rPr>
          <w:rFonts w:cstheme="minorHAnsi"/>
        </w:rPr>
      </w:pPr>
    </w:p>
    <w:p w:rsidR="00CD76D9" w:rsidRPr="00E61114" w:rsidRDefault="00CD76D9">
      <w:pPr>
        <w:rPr>
          <w:rFonts w:cstheme="minorHAnsi"/>
        </w:rPr>
      </w:pPr>
    </w:p>
    <w:p w:rsidR="00E24EDF" w:rsidRPr="00E61114" w:rsidRDefault="00CB3AAB" w:rsidP="00365DA4">
      <w:pPr>
        <w:pStyle w:val="Ttulo1"/>
        <w:rPr>
          <w:rFonts w:asciiTheme="minorHAnsi" w:hAnsiTheme="minorHAnsi" w:cstheme="minorHAnsi"/>
        </w:rPr>
      </w:pPr>
      <w:bookmarkStart w:id="13" w:name="_Toc150506408"/>
      <w:r w:rsidRPr="00E61114">
        <w:rPr>
          <w:rFonts w:asciiTheme="minorHAnsi" w:hAnsiTheme="minorHAnsi" w:cstheme="minorHAnsi"/>
        </w:rPr>
        <w:t>DÍA 4</w:t>
      </w:r>
      <w:bookmarkEnd w:id="13"/>
    </w:p>
    <w:p w:rsidR="00CB3AAB" w:rsidRPr="00E61114" w:rsidRDefault="00CB3AAB">
      <w:pPr>
        <w:rPr>
          <w:rFonts w:cstheme="minorHAnsi"/>
          <w:b/>
          <w:bCs/>
          <w:i/>
          <w:iCs/>
          <w:u w:val="single"/>
        </w:rPr>
      </w:pPr>
    </w:p>
    <w:p w:rsidR="00436146" w:rsidRPr="00E61114" w:rsidRDefault="00436146" w:rsidP="00436146">
      <w:pPr>
        <w:rPr>
          <w:rFonts w:cstheme="minorHAnsi"/>
        </w:rPr>
      </w:pPr>
      <w:r w:rsidRPr="00E61114">
        <w:rPr>
          <w:rFonts w:cstheme="minorHAnsi"/>
        </w:rPr>
        <w:t>En el cuarto día de la inspección, nos dirigimos a la playa de embolsado, donde el procedimiento se enfoca en la manipulación de caliza con una granulometría de 40-60</w:t>
      </w:r>
      <w:r w:rsidR="00E61114" w:rsidRPr="00E61114">
        <w:rPr>
          <w:rFonts w:cstheme="minorHAnsi"/>
        </w:rPr>
        <w:t>mm</w:t>
      </w:r>
      <w:r w:rsidRPr="00E61114">
        <w:rPr>
          <w:rFonts w:cstheme="minorHAnsi"/>
        </w:rPr>
        <w:t>. Al ingresar a la trituradora, la caliza atraviesa una zaranda para su clasificación en finos y en granulometría mayor. Una vez segregados, los finos son dirigidos a la molienda para descomponer cualquier partícula residual. Tras el proceso de molienda, son transportados por tuberías con presión de aire hacia las tolvas destinad</w:t>
      </w:r>
      <w:r w:rsidR="00E61114" w:rsidRPr="00E61114">
        <w:rPr>
          <w:rFonts w:cstheme="minorHAnsi"/>
        </w:rPr>
        <w:t>as al llenado de bolsas y bolsones</w:t>
      </w:r>
      <w:r w:rsidRPr="00E61114">
        <w:rPr>
          <w:rFonts w:cstheme="minorHAnsi"/>
        </w:rPr>
        <w:t>.</w:t>
      </w:r>
    </w:p>
    <w:p w:rsidR="00436146" w:rsidRPr="00E61114" w:rsidRDefault="00436146" w:rsidP="00436146">
      <w:pPr>
        <w:rPr>
          <w:rFonts w:cstheme="minorHAnsi"/>
        </w:rPr>
      </w:pPr>
    </w:p>
    <w:p w:rsidR="00CC6ED4" w:rsidRPr="00E61114" w:rsidRDefault="00436146" w:rsidP="00436146">
      <w:pPr>
        <w:rPr>
          <w:rFonts w:cstheme="minorHAnsi"/>
        </w:rPr>
      </w:pPr>
      <w:r w:rsidRPr="00E61114">
        <w:rPr>
          <w:rFonts w:cstheme="minorHAnsi"/>
        </w:rPr>
        <w:t>Por otra parte, la caliza con granulometría de 0-40</w:t>
      </w:r>
      <w:r w:rsidR="00E61114" w:rsidRPr="00E61114">
        <w:rPr>
          <w:rFonts w:cstheme="minorHAnsi"/>
        </w:rPr>
        <w:t>mm</w:t>
      </w:r>
      <w:r w:rsidRPr="00E61114">
        <w:rPr>
          <w:rFonts w:cstheme="minorHAnsi"/>
        </w:rPr>
        <w:t xml:space="preserve"> es</w:t>
      </w:r>
      <w:r w:rsidR="00E61114" w:rsidRPr="00E61114">
        <w:rPr>
          <w:rFonts w:cstheme="minorHAnsi"/>
        </w:rPr>
        <w:t xml:space="preserve"> </w:t>
      </w:r>
      <w:r w:rsidRPr="00E61114">
        <w:rPr>
          <w:rFonts w:cstheme="minorHAnsi"/>
        </w:rPr>
        <w:t>elevada mediante un sistema de elevadores hacia otra zaranda para una clasificación adicional. Una vez completada esta fase, la roca más pequeña se dirige a una tolva y se comercializa en ese estado, en bolsos. En contraste, la roca de mayor tamaño se carga en camiones y se somete nuevamente a un proceso de trituración para optimizar el rendimiento del producto.</w:t>
      </w:r>
    </w:p>
    <w:p w:rsidR="00E24EDF" w:rsidRPr="00E61114" w:rsidRDefault="00E24EDF" w:rsidP="00365DA4">
      <w:pPr>
        <w:pStyle w:val="Ttulo1"/>
        <w:rPr>
          <w:rFonts w:asciiTheme="minorHAnsi" w:hAnsiTheme="minorHAnsi" w:cstheme="minorHAnsi"/>
        </w:rPr>
      </w:pPr>
      <w:bookmarkStart w:id="14" w:name="_Toc150506409"/>
      <w:r w:rsidRPr="00E61114">
        <w:rPr>
          <w:rFonts w:asciiTheme="minorHAnsi" w:hAnsiTheme="minorHAnsi" w:cstheme="minorHAnsi"/>
        </w:rPr>
        <w:t>Día 5</w:t>
      </w:r>
      <w:bookmarkEnd w:id="14"/>
    </w:p>
    <w:p w:rsidR="00E24EDF" w:rsidRPr="00E61114" w:rsidRDefault="00E24EDF">
      <w:pPr>
        <w:rPr>
          <w:rFonts w:cstheme="minorHAnsi"/>
          <w:b/>
          <w:bCs/>
          <w:i/>
          <w:iCs/>
          <w:u w:val="single"/>
        </w:rPr>
      </w:pPr>
    </w:p>
    <w:p w:rsidR="00E61114" w:rsidRPr="00E61114" w:rsidRDefault="00E61114" w:rsidP="00E61114">
      <w:pPr>
        <w:rPr>
          <w:rFonts w:cstheme="minorHAnsi"/>
        </w:rPr>
      </w:pPr>
      <w:r w:rsidRPr="00E61114">
        <w:rPr>
          <w:rFonts w:cstheme="minorHAnsi"/>
        </w:rPr>
        <w:t>En el quinto y últim</w:t>
      </w:r>
      <w:bookmarkStart w:id="15" w:name="_GoBack"/>
      <w:bookmarkEnd w:id="15"/>
      <w:r w:rsidRPr="00E61114">
        <w:rPr>
          <w:rFonts w:cstheme="minorHAnsi"/>
        </w:rPr>
        <w:t>o día de la inspección, visitamos la planta de carbonato de calcio precipitado, donde el director de la planta nos proporcionó una explicación detallada del proceso. El inicio del ciclo comprende la descarga de cal de tamañ</w:t>
      </w:r>
      <w:r w:rsidRPr="00E61114">
        <w:rPr>
          <w:rFonts w:cstheme="minorHAnsi"/>
        </w:rPr>
        <w:t>o 6/12, seguido por el apagado</w:t>
      </w:r>
      <w:r w:rsidRPr="00E61114">
        <w:rPr>
          <w:rFonts w:cstheme="minorHAnsi"/>
        </w:rPr>
        <w:t xml:space="preserve"> de la cal para transformarla en lechada, la cual se somete a un período de añejamiento en tanques de reposo. Posteriormente, la lechada se transfiere a dos reactores, donde se inyecta dióxido de carbono (CO2) en un proceso que puede extenderse hasta 12 horas. La adición de CO2 induce la precipitación del hidróxido de cal, convirtiéndolo en carbonato de calcio precipitado.</w:t>
      </w:r>
    </w:p>
    <w:p w:rsidR="00E61114" w:rsidRPr="00E61114" w:rsidRDefault="00E61114" w:rsidP="00E61114">
      <w:pPr>
        <w:rPr>
          <w:rFonts w:cstheme="minorHAnsi"/>
        </w:rPr>
      </w:pPr>
    </w:p>
    <w:p w:rsidR="00E61114" w:rsidRPr="00E61114" w:rsidRDefault="00E61114" w:rsidP="00E61114">
      <w:pPr>
        <w:rPr>
          <w:rFonts w:cstheme="minorHAnsi"/>
        </w:rPr>
      </w:pPr>
      <w:r w:rsidRPr="00E61114">
        <w:rPr>
          <w:rFonts w:cstheme="minorHAnsi"/>
        </w:rPr>
        <w:t>El producto resultante se dirige a los pulmones, dos tanques de almacenamiento, donde se estabiliza mediante aditivos para cumplir con los estándares de calidad exigidos por el cliente. Después de esta estabilización, el carbonato de calcio precipitado pasa a la fase de producción, donde se divide en dos formas: lechada y forma seca. La forma seca se despacha en bolsas y bolsos.</w:t>
      </w:r>
    </w:p>
    <w:p w:rsidR="00E61114" w:rsidRPr="00E61114" w:rsidRDefault="00E61114" w:rsidP="00E61114">
      <w:pPr>
        <w:rPr>
          <w:rFonts w:cstheme="minorHAnsi"/>
        </w:rPr>
      </w:pPr>
    </w:p>
    <w:p w:rsidR="00CF0966" w:rsidRPr="00E61114" w:rsidRDefault="00E61114" w:rsidP="00E61114">
      <w:pPr>
        <w:rPr>
          <w:rFonts w:cstheme="minorHAnsi"/>
        </w:rPr>
      </w:pPr>
      <w:r w:rsidRPr="00E61114">
        <w:rPr>
          <w:rFonts w:cstheme="minorHAnsi"/>
        </w:rPr>
        <w:t>En el caso del lodo, el proceso incluye una etapa de espesamiento, donde se forma una torta, seguida por la etapa de dispersión, donde se agrega un dispersante para mejorar la solubilidad del material. Este producto es luego despachado en camiones, y se le añade un antidecantor para evitar la sedimentación de la cal en la parte inferior. Este procedimiento garantiza la estabilidad y calidad del producto final de acuerdo con las especificaciones del cliente.</w:t>
      </w:r>
    </w:p>
    <w:p w:rsidR="00D34ACB" w:rsidRPr="00E61114" w:rsidRDefault="00E61114">
      <w:pPr>
        <w:rPr>
          <w:rFonts w:cstheme="minorHAnsi"/>
        </w:rPr>
      </w:pPr>
      <w:r w:rsidRPr="00E61114">
        <w:rPr>
          <w:rFonts w:cstheme="minorHAnsi"/>
        </w:rPr>
        <w:t>También</w:t>
      </w:r>
      <w:r w:rsidR="00D34ACB" w:rsidRPr="00E61114">
        <w:rPr>
          <w:rFonts w:cstheme="minorHAnsi"/>
        </w:rPr>
        <w:t xml:space="preserve"> antes de terminar el ultimo día le pedimos a </w:t>
      </w:r>
      <w:r w:rsidRPr="00E61114">
        <w:rPr>
          <w:rFonts w:cstheme="minorHAnsi"/>
        </w:rPr>
        <w:t>Daniel</w:t>
      </w:r>
      <w:r w:rsidR="00D34ACB" w:rsidRPr="00E61114">
        <w:rPr>
          <w:rFonts w:cstheme="minorHAnsi"/>
        </w:rPr>
        <w:t xml:space="preserve"> nuestro encargado q si nos </w:t>
      </w:r>
      <w:r w:rsidRPr="00E61114">
        <w:rPr>
          <w:rFonts w:cstheme="minorHAnsi"/>
        </w:rPr>
        <w:t>podría</w:t>
      </w:r>
      <w:r w:rsidR="00D34ACB" w:rsidRPr="00E61114">
        <w:rPr>
          <w:rFonts w:cstheme="minorHAnsi"/>
        </w:rPr>
        <w:t xml:space="preserve"> llevar de vuelta a </w:t>
      </w:r>
      <w:r w:rsidR="00BF471A" w:rsidRPr="00E61114">
        <w:rPr>
          <w:rFonts w:cstheme="minorHAnsi"/>
        </w:rPr>
        <w:t xml:space="preserve">zona de cantera ya que nos </w:t>
      </w:r>
      <w:r w:rsidRPr="00E61114">
        <w:rPr>
          <w:rFonts w:cstheme="minorHAnsi"/>
        </w:rPr>
        <w:t>gustó</w:t>
      </w:r>
      <w:r w:rsidR="00BF471A" w:rsidRPr="00E61114">
        <w:rPr>
          <w:rFonts w:cstheme="minorHAnsi"/>
        </w:rPr>
        <w:t xml:space="preserve"> mucho la zona y queríamos sacar algunas calcitas para llevarnos </w:t>
      </w:r>
      <w:r w:rsidRPr="00E61114">
        <w:rPr>
          <w:rFonts w:cstheme="minorHAnsi"/>
        </w:rPr>
        <w:t>porque</w:t>
      </w:r>
      <w:r w:rsidR="00BF471A" w:rsidRPr="00E61114">
        <w:rPr>
          <w:rFonts w:cstheme="minorHAnsi"/>
        </w:rPr>
        <w:t xml:space="preserve"> </w:t>
      </w:r>
      <w:r w:rsidRPr="00E61114">
        <w:rPr>
          <w:rFonts w:cstheme="minorHAnsi"/>
        </w:rPr>
        <w:t>tenían</w:t>
      </w:r>
      <w:r w:rsidR="00BF471A" w:rsidRPr="00E61114">
        <w:rPr>
          <w:rFonts w:cstheme="minorHAnsi"/>
        </w:rPr>
        <w:t xml:space="preserve"> un color muy lindo , cuando subimos </w:t>
      </w:r>
      <w:r w:rsidRPr="00E61114">
        <w:rPr>
          <w:rFonts w:cstheme="minorHAnsi"/>
        </w:rPr>
        <w:t>Daniel</w:t>
      </w:r>
      <w:r w:rsidR="00BF471A" w:rsidRPr="00E61114">
        <w:rPr>
          <w:rFonts w:cstheme="minorHAnsi"/>
        </w:rPr>
        <w:t xml:space="preserve"> nos </w:t>
      </w:r>
      <w:r w:rsidRPr="00E61114">
        <w:rPr>
          <w:rFonts w:cstheme="minorHAnsi"/>
        </w:rPr>
        <w:t>dejó</w:t>
      </w:r>
      <w:r w:rsidR="00BF471A" w:rsidRPr="00E61114">
        <w:rPr>
          <w:rFonts w:cstheme="minorHAnsi"/>
        </w:rPr>
        <w:t xml:space="preserve"> con el jefe de cantera uno de los jefes </w:t>
      </w:r>
      <w:r w:rsidRPr="00E61114">
        <w:rPr>
          <w:rFonts w:cstheme="minorHAnsi"/>
        </w:rPr>
        <w:t>más</w:t>
      </w:r>
      <w:r w:rsidR="00BF471A" w:rsidRPr="00E61114">
        <w:rPr>
          <w:rFonts w:cstheme="minorHAnsi"/>
        </w:rPr>
        <w:t xml:space="preserve"> importantes y nos </w:t>
      </w:r>
      <w:r w:rsidRPr="00E61114">
        <w:rPr>
          <w:rFonts w:cstheme="minorHAnsi"/>
        </w:rPr>
        <w:t>explicó</w:t>
      </w:r>
      <w:r w:rsidR="00BF471A" w:rsidRPr="00E61114">
        <w:rPr>
          <w:rFonts w:cstheme="minorHAnsi"/>
        </w:rPr>
        <w:t xml:space="preserve"> todo el funcionamiento </w:t>
      </w:r>
      <w:r w:rsidRPr="00E61114">
        <w:rPr>
          <w:rFonts w:cstheme="minorHAnsi"/>
        </w:rPr>
        <w:t>más</w:t>
      </w:r>
      <w:r w:rsidR="00BF471A" w:rsidRPr="00E61114">
        <w:rPr>
          <w:rFonts w:cstheme="minorHAnsi"/>
        </w:rPr>
        <w:t xml:space="preserve"> a </w:t>
      </w:r>
      <w:r w:rsidR="00BF471A" w:rsidRPr="00E61114">
        <w:rPr>
          <w:rFonts w:cstheme="minorHAnsi"/>
        </w:rPr>
        <w:lastRenderedPageBreak/>
        <w:t xml:space="preserve">detalle de </w:t>
      </w:r>
      <w:r w:rsidRPr="00E61114">
        <w:rPr>
          <w:rFonts w:cstheme="minorHAnsi"/>
        </w:rPr>
        <w:t>cómo</w:t>
      </w:r>
      <w:r w:rsidR="00BF471A" w:rsidRPr="00E61114">
        <w:rPr>
          <w:rFonts w:cstheme="minorHAnsi"/>
        </w:rPr>
        <w:t xml:space="preserve"> </w:t>
      </w:r>
      <w:r w:rsidR="00E2075D" w:rsidRPr="00E61114">
        <w:rPr>
          <w:rFonts w:cstheme="minorHAnsi"/>
        </w:rPr>
        <w:t xml:space="preserve">funcionaba la zona , lo mejor del </w:t>
      </w:r>
      <w:r w:rsidRPr="00E61114">
        <w:rPr>
          <w:rFonts w:cstheme="minorHAnsi"/>
        </w:rPr>
        <w:t>día</w:t>
      </w:r>
      <w:r w:rsidR="00E2075D" w:rsidRPr="00E61114">
        <w:rPr>
          <w:rFonts w:cstheme="minorHAnsi"/>
        </w:rPr>
        <w:t xml:space="preserve"> fue esto ya que nos hizo encintar un fulminante a un cordón </w:t>
      </w:r>
      <w:r w:rsidRPr="00E61114">
        <w:rPr>
          <w:rFonts w:cstheme="minorHAnsi"/>
        </w:rPr>
        <w:t xml:space="preserve">detonante </w:t>
      </w:r>
      <w:r w:rsidR="00E2075D" w:rsidRPr="00E61114">
        <w:rPr>
          <w:rFonts w:cstheme="minorHAnsi"/>
        </w:rPr>
        <w:t xml:space="preserve">nosotros </w:t>
      </w:r>
      <w:r w:rsidRPr="00E61114">
        <w:rPr>
          <w:rFonts w:cstheme="minorHAnsi"/>
        </w:rPr>
        <w:t>teníamos</w:t>
      </w:r>
      <w:r w:rsidR="00E2075D" w:rsidRPr="00E61114">
        <w:rPr>
          <w:rFonts w:cstheme="minorHAnsi"/>
        </w:rPr>
        <w:t xml:space="preserve"> q hacerlo con mucho cuidado ya que si se nos </w:t>
      </w:r>
      <w:r w:rsidRPr="00E61114">
        <w:rPr>
          <w:rFonts w:cstheme="minorHAnsi"/>
        </w:rPr>
        <w:t>caía</w:t>
      </w:r>
      <w:r w:rsidR="00E2075D" w:rsidRPr="00E61114">
        <w:rPr>
          <w:rFonts w:cstheme="minorHAnsi"/>
        </w:rPr>
        <w:t xml:space="preserve"> </w:t>
      </w:r>
      <w:r w:rsidRPr="00E61114">
        <w:rPr>
          <w:rFonts w:cstheme="minorHAnsi"/>
        </w:rPr>
        <w:t>podríamos</w:t>
      </w:r>
      <w:r w:rsidR="00E2075D" w:rsidRPr="00E61114">
        <w:rPr>
          <w:rFonts w:cstheme="minorHAnsi"/>
        </w:rPr>
        <w:t xml:space="preserve"> hacer que estalle.</w:t>
      </w:r>
    </w:p>
    <w:p w:rsidR="00E2075D" w:rsidRPr="00E61114" w:rsidRDefault="00365DA4">
      <w:pPr>
        <w:rPr>
          <w:rFonts w:cstheme="minorHAnsi"/>
        </w:rPr>
      </w:pPr>
      <w:r w:rsidRPr="00E61114">
        <w:rPr>
          <w:rFonts w:cstheme="minorHAnsi"/>
          <w:noProof/>
          <w:lang w:eastAsia="es-AR"/>
        </w:rPr>
        <w:drawing>
          <wp:anchor distT="0" distB="0" distL="114300" distR="114300" simplePos="0" relativeHeight="251669504" behindDoc="0" locked="0" layoutInCell="1" allowOverlap="1">
            <wp:simplePos x="0" y="0"/>
            <wp:positionH relativeFrom="column">
              <wp:posOffset>3063240</wp:posOffset>
            </wp:positionH>
            <wp:positionV relativeFrom="paragraph">
              <wp:posOffset>170180</wp:posOffset>
            </wp:positionV>
            <wp:extent cx="2402205" cy="2188210"/>
            <wp:effectExtent l="1905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2205" cy="2188210"/>
                    </a:xfrm>
                    <a:prstGeom prst="rect">
                      <a:avLst/>
                    </a:prstGeom>
                  </pic:spPr>
                </pic:pic>
              </a:graphicData>
            </a:graphic>
          </wp:anchor>
        </w:drawing>
      </w:r>
      <w:r w:rsidR="00F67A54" w:rsidRPr="00E61114">
        <w:rPr>
          <w:rFonts w:cstheme="minorHAnsi"/>
          <w:noProof/>
          <w:lang w:eastAsia="es-AR"/>
        </w:rPr>
        <w:drawing>
          <wp:anchor distT="0" distB="0" distL="114300" distR="114300" simplePos="0" relativeHeight="251668480" behindDoc="0" locked="0" layoutInCell="1" allowOverlap="1">
            <wp:simplePos x="0" y="0"/>
            <wp:positionH relativeFrom="column">
              <wp:posOffset>-1270</wp:posOffset>
            </wp:positionH>
            <wp:positionV relativeFrom="paragraph">
              <wp:posOffset>170180</wp:posOffset>
            </wp:positionV>
            <wp:extent cx="2607310" cy="2188210"/>
            <wp:effectExtent l="19050" t="0" r="254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7310" cy="2188210"/>
                    </a:xfrm>
                    <a:prstGeom prst="rect">
                      <a:avLst/>
                    </a:prstGeom>
                  </pic:spPr>
                </pic:pic>
              </a:graphicData>
            </a:graphic>
          </wp:anchor>
        </w:drawing>
      </w:r>
    </w:p>
    <w:p w:rsidR="00CF0966" w:rsidRPr="00E61114" w:rsidRDefault="00E61114">
      <w:pPr>
        <w:rPr>
          <w:rFonts w:cstheme="minorHAnsi"/>
        </w:rPr>
      </w:pPr>
      <w:r w:rsidRPr="00E61114">
        <w:rPr>
          <w:rFonts w:cstheme="minorHAnsi"/>
          <w:noProof/>
          <w:lang w:eastAsia="es-AR"/>
        </w:rPr>
        <mc:AlternateContent>
          <mc:Choice Requires="wps">
            <w:drawing>
              <wp:anchor distT="0" distB="0" distL="114300" distR="114300" simplePos="0" relativeHeight="251673600" behindDoc="0" locked="0" layoutInCell="1" allowOverlap="1">
                <wp:simplePos x="0" y="0"/>
                <wp:positionH relativeFrom="column">
                  <wp:posOffset>-35560</wp:posOffset>
                </wp:positionH>
                <wp:positionV relativeFrom="paragraph">
                  <wp:posOffset>24130</wp:posOffset>
                </wp:positionV>
                <wp:extent cx="3075305" cy="282575"/>
                <wp:effectExtent l="6350" t="12065" r="13970" b="1016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282575"/>
                        </a:xfrm>
                        <a:prstGeom prst="rect">
                          <a:avLst/>
                        </a:prstGeom>
                        <a:solidFill>
                          <a:srgbClr val="FFFFFF"/>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Figura 9</w:t>
                            </w:r>
                            <w:r w:rsidR="00365DA4">
                              <w:rPr>
                                <w:lang w:val="es-ES"/>
                              </w:rPr>
                              <w:t xml:space="preserve">: </w:t>
                            </w:r>
                            <w:r w:rsidR="00E61114">
                              <w:rPr>
                                <w:lang w:val="es-ES"/>
                              </w:rPr>
                              <w:t>perforación</w:t>
                            </w:r>
                            <w:r w:rsidR="00365DA4">
                              <w:rPr>
                                <w:lang w:val="es-ES"/>
                              </w:rPr>
                              <w:t xml:space="preserve"> cargada con explosivo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margin-left:-2.8pt;margin-top:1.9pt;width:242.15pt;height:2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" strokecolor="white [3212]">
                <v:textbox>
                  <w:txbxContent>
                    <w:p w:rsidR="00365DA4" w:rsidRPr="00365DA4" w:rsidRDefault="00436146">
                      <w:pPr>
                        <w:rPr>
                          <w:lang w:val="es-ES"/>
                        </w:rPr>
                      </w:pPr>
                      <w:r>
                        <w:rPr>
                          <w:lang w:val="es-ES"/>
                        </w:rPr>
                        <w:t>Figura 9</w:t>
                      </w:r>
                      <w:r w:rsidR="00365DA4">
                        <w:rPr>
                          <w:lang w:val="es-ES"/>
                        </w:rPr>
                        <w:t xml:space="preserve">: </w:t>
                      </w:r>
                      <w:r w:rsidR="00E61114">
                        <w:rPr>
                          <w:lang w:val="es-ES"/>
                        </w:rPr>
                        <w:t>perforación</w:t>
                      </w:r>
                      <w:r w:rsidR="00365DA4">
                        <w:rPr>
                          <w:lang w:val="es-ES"/>
                        </w:rPr>
                        <w:t xml:space="preserve"> cargada con explosivo</w:t>
                      </w:r>
                    </w:p>
                  </w:txbxContent>
                </v:textbox>
              </v:shape>
            </w:pict>
          </mc:Fallback>
        </mc:AlternateContent>
      </w:r>
      <w:r w:rsidRPr="00E61114">
        <w:rPr>
          <w:rFonts w:cstheme="minorHAnsi"/>
          <w:noProof/>
          <w:lang w:eastAsia="es-AR"/>
        </w:rPr>
        <mc:AlternateContent>
          <mc:Choice Requires="wps">
            <w:drawing>
              <wp:anchor distT="0" distB="0" distL="114300" distR="114300" simplePos="0" relativeHeight="251674624" behindDoc="0" locked="0" layoutInCell="1" allowOverlap="1">
                <wp:simplePos x="0" y="0"/>
                <wp:positionH relativeFrom="column">
                  <wp:posOffset>3287395</wp:posOffset>
                </wp:positionH>
                <wp:positionV relativeFrom="paragraph">
                  <wp:posOffset>24130</wp:posOffset>
                </wp:positionV>
                <wp:extent cx="1965325" cy="282575"/>
                <wp:effectExtent l="5080" t="12065" r="10795" b="1016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282575"/>
                        </a:xfrm>
                        <a:prstGeom prst="rect">
                          <a:avLst/>
                        </a:prstGeom>
                        <a:solidFill>
                          <a:srgbClr val="FFFFFF"/>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Figura 10</w:t>
                            </w:r>
                            <w:r w:rsidR="00365DA4">
                              <w:rPr>
                                <w:lang w:val="es-ES"/>
                              </w:rPr>
                              <w:t>: fulminante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margin-left:258.85pt;margin-top:1.9pt;width:154.75pt;height:2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" strokecolor="white [3212]">
                <v:textbox>
                  <w:txbxContent>
                    <w:p w:rsidR="00365DA4" w:rsidRPr="00365DA4" w:rsidRDefault="00436146">
                      <w:pPr>
                        <w:rPr>
                          <w:lang w:val="es-ES"/>
                        </w:rPr>
                      </w:pPr>
                      <w:r>
                        <w:rPr>
                          <w:lang w:val="es-ES"/>
                        </w:rPr>
                        <w:t>Figura 10</w:t>
                      </w:r>
                      <w:r w:rsidR="00365DA4">
                        <w:rPr>
                          <w:lang w:val="es-ES"/>
                        </w:rPr>
                        <w:t>: fulminante</w:t>
                      </w:r>
                    </w:p>
                  </w:txbxContent>
                </v:textbox>
              </v:shape>
            </w:pict>
          </mc:Fallback>
        </mc:AlternateContent>
      </w:r>
    </w:p>
    <w:p w:rsidR="00CF0966" w:rsidRPr="00E61114" w:rsidRDefault="00CF0966" w:rsidP="00365DA4">
      <w:pPr>
        <w:pStyle w:val="Ttulo1"/>
        <w:rPr>
          <w:rFonts w:asciiTheme="minorHAnsi" w:hAnsiTheme="minorHAnsi" w:cstheme="minorHAnsi"/>
        </w:rPr>
      </w:pPr>
      <w:bookmarkStart w:id="16" w:name="_Toc150506410"/>
      <w:r w:rsidRPr="00E61114">
        <w:rPr>
          <w:rFonts w:asciiTheme="minorHAnsi" w:hAnsiTheme="minorHAnsi" w:cstheme="minorHAnsi"/>
        </w:rPr>
        <w:t>Conclusión</w:t>
      </w:r>
      <w:bookmarkEnd w:id="16"/>
    </w:p>
    <w:p w:rsidR="00CF0966" w:rsidRPr="00E61114" w:rsidRDefault="00CF0966">
      <w:pPr>
        <w:rPr>
          <w:rFonts w:cstheme="minorHAnsi"/>
        </w:rPr>
      </w:pPr>
    </w:p>
    <w:p w:rsidR="00CF0966" w:rsidRPr="00E61114" w:rsidRDefault="00837124" w:rsidP="00CF0966">
      <w:pPr>
        <w:rPr>
          <w:rFonts w:cstheme="minorHAnsi"/>
        </w:rPr>
      </w:pPr>
      <w:r w:rsidRPr="00E61114">
        <w:rPr>
          <w:rFonts w:cstheme="minorHAnsi"/>
        </w:rPr>
        <w:t xml:space="preserve">La empresa familiar dedicada a la explotación de canteras y al procesamiento de cal en la provincia de San Juan se presenta como un sólido pilar en la industria minera y </w:t>
      </w:r>
      <w:r w:rsidR="00436146" w:rsidRPr="00E61114">
        <w:rPr>
          <w:rFonts w:cstheme="minorHAnsi"/>
        </w:rPr>
        <w:t>de procesamiento</w:t>
      </w:r>
      <w:r w:rsidR="00CF0966" w:rsidRPr="00E61114">
        <w:rPr>
          <w:rFonts w:cstheme="minorHAnsi"/>
        </w:rPr>
        <w:t xml:space="preserve"> de minerales. A lo largo de este informe, hemos explorado detalladamente cada aspecto de su operación, desde las perforaciones en la cantera hasta la producción de cal y carbonato de calcio, pasando por las etapas de trituración, molienda y fundición.</w:t>
      </w:r>
    </w:p>
    <w:p w:rsidR="00CF0966" w:rsidRPr="00E61114" w:rsidRDefault="00CF0966" w:rsidP="00CF0966">
      <w:pPr>
        <w:rPr>
          <w:rFonts w:cstheme="minorHAnsi"/>
        </w:rPr>
      </w:pPr>
    </w:p>
    <w:p w:rsidR="00CF0966" w:rsidRPr="00E61114" w:rsidRDefault="00CF0966" w:rsidP="00CF0966">
      <w:pPr>
        <w:rPr>
          <w:rFonts w:cstheme="minorHAnsi"/>
        </w:rPr>
      </w:pPr>
      <w:r w:rsidRPr="00E61114">
        <w:rPr>
          <w:rFonts w:cstheme="minorHAnsi"/>
        </w:rPr>
        <w:t>Es evidente que la empresa ha logrado un equilibrio entre la tradición y la innovación, manteniendo las prácticas que han demostrado su eficacia a lo largo de los años y adoptando tecnologías modernas para mejorar la eficiencia y la calidad de sus productos. Su compromiso con la responsabilidad ambiental, evidenciado por la evaluación de impacto ambiental periódica, es digno de elogio.</w:t>
      </w:r>
    </w:p>
    <w:p w:rsidR="00CF0966" w:rsidRPr="00E61114" w:rsidRDefault="00CF0966" w:rsidP="00CF0966">
      <w:pPr>
        <w:rPr>
          <w:rFonts w:cstheme="minorHAnsi"/>
        </w:rPr>
      </w:pPr>
    </w:p>
    <w:p w:rsidR="00CF0966" w:rsidRPr="00E61114" w:rsidRDefault="00CF0966" w:rsidP="00CF0966">
      <w:pPr>
        <w:rPr>
          <w:rFonts w:cstheme="minorHAnsi"/>
        </w:rPr>
      </w:pPr>
      <w:r w:rsidRPr="00E61114">
        <w:rPr>
          <w:rFonts w:cstheme="minorHAnsi"/>
        </w:rPr>
        <w:t>Además, la empresa ha demostrado una visión de futuro al adquirir una cantera virgen que aún no ha sido explotada, lo que augura un crecimiento continuo en su influencia en la región y en la industria. Con aproximadamente 179 empleados y una flota de vehículos que respaldan sus operaciones, esta empresa ha demostrado ser una fuerza impulsora en la economía local.</w:t>
      </w:r>
    </w:p>
    <w:p w:rsidR="00CF0966" w:rsidRPr="00E61114" w:rsidRDefault="00CF0966" w:rsidP="00CF0966">
      <w:pPr>
        <w:rPr>
          <w:rFonts w:cstheme="minorHAnsi"/>
        </w:rPr>
      </w:pPr>
    </w:p>
    <w:p w:rsidR="00CF0966" w:rsidRPr="00E61114" w:rsidRDefault="00CF0966" w:rsidP="00CF0966">
      <w:pPr>
        <w:rPr>
          <w:rFonts w:cstheme="minorHAnsi"/>
        </w:rPr>
      </w:pPr>
      <w:r w:rsidRPr="00E61114">
        <w:rPr>
          <w:rFonts w:cstheme="minorHAnsi"/>
        </w:rPr>
        <w:t>En resumen, la empresa familiar en cuestión es un ejemplo de éxito en la minería y el procesamiento de minerales en San Juan. Su enfoque en la calidad, la sostenibilidad y la innovación la posiciona de manera sólida en un mercado competitivo y prometedor. Su compromiso con la responsabilidad social y ambiental, junto con su legado de casi siete décadas en la región, la convierten en un actor destacado en la industria minera y un modelo a seguir para futuros emprendedores en este campo.</w:t>
      </w:r>
    </w:p>
    <w:sectPr w:rsidR="00CF0966" w:rsidRPr="00E61114" w:rsidSect="00426B8B">
      <w:footerReference w:type="default" r:id="rId2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AB4" w:rsidRDefault="00EC3AB4" w:rsidP="00426B8B">
      <w:r>
        <w:separator/>
      </w:r>
    </w:p>
  </w:endnote>
  <w:endnote w:type="continuationSeparator" w:id="0">
    <w:p w:rsidR="00EC3AB4" w:rsidRDefault="00EC3AB4" w:rsidP="00426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759"/>
      <w:docPartObj>
        <w:docPartGallery w:val="Page Numbers (Bottom of Page)"/>
        <w:docPartUnique/>
      </w:docPartObj>
    </w:sdtPr>
    <w:sdtEndPr/>
    <w:sdtContent>
      <w:p w:rsidR="00426B8B" w:rsidRDefault="005055FC">
        <w:pPr>
          <w:pStyle w:val="Piedepgina"/>
          <w:jc w:val="center"/>
        </w:pPr>
        <w:r>
          <w:fldChar w:fldCharType="begin"/>
        </w:r>
        <w:r w:rsidR="00583463">
          <w:instrText xml:space="preserve"> PAGE   \* MERGEFORMAT </w:instrText>
        </w:r>
        <w:r>
          <w:fldChar w:fldCharType="separate"/>
        </w:r>
        <w:r w:rsidR="00E61114">
          <w:rPr>
            <w:noProof/>
          </w:rPr>
          <w:t>9</w:t>
        </w:r>
        <w:r>
          <w:rPr>
            <w:noProof/>
          </w:rPr>
          <w:fldChar w:fldCharType="end"/>
        </w:r>
      </w:p>
    </w:sdtContent>
  </w:sdt>
  <w:p w:rsidR="00426B8B" w:rsidRDefault="00426B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AB4" w:rsidRDefault="00EC3AB4" w:rsidP="00426B8B">
      <w:r>
        <w:separator/>
      </w:r>
    </w:p>
  </w:footnote>
  <w:footnote w:type="continuationSeparator" w:id="0">
    <w:p w:rsidR="00EC3AB4" w:rsidRDefault="00EC3AB4" w:rsidP="00426B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5864B6"/>
    <w:multiLevelType w:val="hybridMultilevel"/>
    <w:tmpl w:val="D8606AC0"/>
    <w:lvl w:ilvl="0" w:tplc="0C0A0001">
      <w:start w:val="1"/>
      <w:numFmt w:val="bullet"/>
      <w:lvlText w:val=""/>
      <w:lvlJc w:val="left"/>
      <w:pPr>
        <w:ind w:left="752" w:hanging="360"/>
      </w:pPr>
      <w:rPr>
        <w:rFonts w:ascii="Symbol" w:hAnsi="Symbol" w:hint="default"/>
      </w:rPr>
    </w:lvl>
    <w:lvl w:ilvl="1" w:tplc="0C0A0003" w:tentative="1">
      <w:start w:val="1"/>
      <w:numFmt w:val="bullet"/>
      <w:lvlText w:val="o"/>
      <w:lvlJc w:val="left"/>
      <w:pPr>
        <w:ind w:left="1472" w:hanging="360"/>
      </w:pPr>
      <w:rPr>
        <w:rFonts w:ascii="Courier New" w:hAnsi="Courier New" w:cs="Courier New" w:hint="default"/>
      </w:rPr>
    </w:lvl>
    <w:lvl w:ilvl="2" w:tplc="0C0A0005" w:tentative="1">
      <w:start w:val="1"/>
      <w:numFmt w:val="bullet"/>
      <w:lvlText w:val=""/>
      <w:lvlJc w:val="left"/>
      <w:pPr>
        <w:ind w:left="2192" w:hanging="360"/>
      </w:pPr>
      <w:rPr>
        <w:rFonts w:ascii="Wingdings" w:hAnsi="Wingdings" w:hint="default"/>
      </w:rPr>
    </w:lvl>
    <w:lvl w:ilvl="3" w:tplc="0C0A0001" w:tentative="1">
      <w:start w:val="1"/>
      <w:numFmt w:val="bullet"/>
      <w:lvlText w:val=""/>
      <w:lvlJc w:val="left"/>
      <w:pPr>
        <w:ind w:left="2912" w:hanging="360"/>
      </w:pPr>
      <w:rPr>
        <w:rFonts w:ascii="Symbol" w:hAnsi="Symbol" w:hint="default"/>
      </w:rPr>
    </w:lvl>
    <w:lvl w:ilvl="4" w:tplc="0C0A0003" w:tentative="1">
      <w:start w:val="1"/>
      <w:numFmt w:val="bullet"/>
      <w:lvlText w:val="o"/>
      <w:lvlJc w:val="left"/>
      <w:pPr>
        <w:ind w:left="3632" w:hanging="360"/>
      </w:pPr>
      <w:rPr>
        <w:rFonts w:ascii="Courier New" w:hAnsi="Courier New" w:cs="Courier New" w:hint="default"/>
      </w:rPr>
    </w:lvl>
    <w:lvl w:ilvl="5" w:tplc="0C0A0005" w:tentative="1">
      <w:start w:val="1"/>
      <w:numFmt w:val="bullet"/>
      <w:lvlText w:val=""/>
      <w:lvlJc w:val="left"/>
      <w:pPr>
        <w:ind w:left="4352" w:hanging="360"/>
      </w:pPr>
      <w:rPr>
        <w:rFonts w:ascii="Wingdings" w:hAnsi="Wingdings" w:hint="default"/>
      </w:rPr>
    </w:lvl>
    <w:lvl w:ilvl="6" w:tplc="0C0A0001" w:tentative="1">
      <w:start w:val="1"/>
      <w:numFmt w:val="bullet"/>
      <w:lvlText w:val=""/>
      <w:lvlJc w:val="left"/>
      <w:pPr>
        <w:ind w:left="5072" w:hanging="360"/>
      </w:pPr>
      <w:rPr>
        <w:rFonts w:ascii="Symbol" w:hAnsi="Symbol" w:hint="default"/>
      </w:rPr>
    </w:lvl>
    <w:lvl w:ilvl="7" w:tplc="0C0A0003" w:tentative="1">
      <w:start w:val="1"/>
      <w:numFmt w:val="bullet"/>
      <w:lvlText w:val="o"/>
      <w:lvlJc w:val="left"/>
      <w:pPr>
        <w:ind w:left="5792" w:hanging="360"/>
      </w:pPr>
      <w:rPr>
        <w:rFonts w:ascii="Courier New" w:hAnsi="Courier New" w:cs="Courier New" w:hint="default"/>
      </w:rPr>
    </w:lvl>
    <w:lvl w:ilvl="8" w:tplc="0C0A0005" w:tentative="1">
      <w:start w:val="1"/>
      <w:numFmt w:val="bullet"/>
      <w:lvlText w:val=""/>
      <w:lvlJc w:val="left"/>
      <w:pPr>
        <w:ind w:left="651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0CA"/>
    <w:rsid w:val="00001049"/>
    <w:rsid w:val="00062430"/>
    <w:rsid w:val="00062C68"/>
    <w:rsid w:val="000719BF"/>
    <w:rsid w:val="000A1662"/>
    <w:rsid w:val="001003AC"/>
    <w:rsid w:val="00177C75"/>
    <w:rsid w:val="00195DA3"/>
    <w:rsid w:val="00237215"/>
    <w:rsid w:val="002455FC"/>
    <w:rsid w:val="00252749"/>
    <w:rsid w:val="002600CC"/>
    <w:rsid w:val="002C2D3B"/>
    <w:rsid w:val="002D50A5"/>
    <w:rsid w:val="002D714D"/>
    <w:rsid w:val="002F4F25"/>
    <w:rsid w:val="00365DA4"/>
    <w:rsid w:val="00376491"/>
    <w:rsid w:val="003C1925"/>
    <w:rsid w:val="003F5689"/>
    <w:rsid w:val="00411C48"/>
    <w:rsid w:val="00414E3F"/>
    <w:rsid w:val="00426B8B"/>
    <w:rsid w:val="00434F09"/>
    <w:rsid w:val="00436146"/>
    <w:rsid w:val="004622BF"/>
    <w:rsid w:val="004A57F1"/>
    <w:rsid w:val="004B7125"/>
    <w:rsid w:val="004D3D0B"/>
    <w:rsid w:val="004F72DD"/>
    <w:rsid w:val="005055FC"/>
    <w:rsid w:val="005508EA"/>
    <w:rsid w:val="0056648F"/>
    <w:rsid w:val="00583463"/>
    <w:rsid w:val="00586165"/>
    <w:rsid w:val="00605B57"/>
    <w:rsid w:val="00622442"/>
    <w:rsid w:val="00673C1F"/>
    <w:rsid w:val="006747EA"/>
    <w:rsid w:val="00687348"/>
    <w:rsid w:val="006A16A4"/>
    <w:rsid w:val="00703BE8"/>
    <w:rsid w:val="0074091E"/>
    <w:rsid w:val="007B6E12"/>
    <w:rsid w:val="007C367F"/>
    <w:rsid w:val="007E3A84"/>
    <w:rsid w:val="008150EE"/>
    <w:rsid w:val="00837124"/>
    <w:rsid w:val="00917DCC"/>
    <w:rsid w:val="00923AB9"/>
    <w:rsid w:val="0093183D"/>
    <w:rsid w:val="00962028"/>
    <w:rsid w:val="00973BB9"/>
    <w:rsid w:val="009849C9"/>
    <w:rsid w:val="009C787F"/>
    <w:rsid w:val="009D3A4A"/>
    <w:rsid w:val="00A16E5F"/>
    <w:rsid w:val="00A22F0F"/>
    <w:rsid w:val="00A2747E"/>
    <w:rsid w:val="00A34149"/>
    <w:rsid w:val="00AA1BF2"/>
    <w:rsid w:val="00AD7110"/>
    <w:rsid w:val="00B25273"/>
    <w:rsid w:val="00B607CA"/>
    <w:rsid w:val="00B8449F"/>
    <w:rsid w:val="00BA48E6"/>
    <w:rsid w:val="00BD4E07"/>
    <w:rsid w:val="00BF471A"/>
    <w:rsid w:val="00C050CA"/>
    <w:rsid w:val="00C056AD"/>
    <w:rsid w:val="00C33815"/>
    <w:rsid w:val="00C41255"/>
    <w:rsid w:val="00C551A4"/>
    <w:rsid w:val="00C945CC"/>
    <w:rsid w:val="00CB1BFA"/>
    <w:rsid w:val="00CB3AAB"/>
    <w:rsid w:val="00CC2B9C"/>
    <w:rsid w:val="00CC6ED4"/>
    <w:rsid w:val="00CD2BD2"/>
    <w:rsid w:val="00CD76D9"/>
    <w:rsid w:val="00CF0966"/>
    <w:rsid w:val="00D34ACB"/>
    <w:rsid w:val="00D36DA4"/>
    <w:rsid w:val="00D54A4D"/>
    <w:rsid w:val="00DB2955"/>
    <w:rsid w:val="00E2075D"/>
    <w:rsid w:val="00E24EDF"/>
    <w:rsid w:val="00E61114"/>
    <w:rsid w:val="00E931CF"/>
    <w:rsid w:val="00EC3AB4"/>
    <w:rsid w:val="00ED12C8"/>
    <w:rsid w:val="00F07DA4"/>
    <w:rsid w:val="00F43278"/>
    <w:rsid w:val="00F4490C"/>
    <w:rsid w:val="00F4796C"/>
    <w:rsid w:val="00F67A54"/>
    <w:rsid w:val="00F95393"/>
    <w:rsid w:val="00FD6032"/>
    <w:rsid w:val="00FF269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385384-BBFF-45CF-A44E-453E35CA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AR"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815"/>
  </w:style>
  <w:style w:type="paragraph" w:styleId="Ttulo1">
    <w:name w:val="heading 1"/>
    <w:basedOn w:val="Normal"/>
    <w:next w:val="Normal"/>
    <w:link w:val="Ttulo1Car"/>
    <w:uiPriority w:val="9"/>
    <w:qFormat/>
    <w:rsid w:val="00837124"/>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BD4E07"/>
    <w:rPr>
      <w:sz w:val="16"/>
      <w:szCs w:val="16"/>
    </w:rPr>
  </w:style>
  <w:style w:type="paragraph" w:styleId="Textocomentario">
    <w:name w:val="annotation text"/>
    <w:basedOn w:val="Normal"/>
    <w:link w:val="TextocomentarioCar"/>
    <w:uiPriority w:val="99"/>
    <w:semiHidden/>
    <w:unhideWhenUsed/>
    <w:rsid w:val="00BD4E07"/>
    <w:rPr>
      <w:sz w:val="20"/>
      <w:szCs w:val="20"/>
    </w:rPr>
  </w:style>
  <w:style w:type="character" w:customStyle="1" w:styleId="TextocomentarioCar">
    <w:name w:val="Texto comentario Car"/>
    <w:basedOn w:val="Fuentedeprrafopredeter"/>
    <w:link w:val="Textocomentario"/>
    <w:uiPriority w:val="99"/>
    <w:semiHidden/>
    <w:rsid w:val="00BD4E07"/>
    <w:rPr>
      <w:sz w:val="20"/>
      <w:szCs w:val="20"/>
    </w:rPr>
  </w:style>
  <w:style w:type="paragraph" w:styleId="Asuntodelcomentario">
    <w:name w:val="annotation subject"/>
    <w:basedOn w:val="Textocomentario"/>
    <w:next w:val="Textocomentario"/>
    <w:link w:val="AsuntodelcomentarioCar"/>
    <w:uiPriority w:val="99"/>
    <w:semiHidden/>
    <w:unhideWhenUsed/>
    <w:rsid w:val="00BD4E07"/>
    <w:rPr>
      <w:b/>
      <w:bCs/>
    </w:rPr>
  </w:style>
  <w:style w:type="character" w:customStyle="1" w:styleId="AsuntodelcomentarioCar">
    <w:name w:val="Asunto del comentario Car"/>
    <w:basedOn w:val="TextocomentarioCar"/>
    <w:link w:val="Asuntodelcomentario"/>
    <w:uiPriority w:val="99"/>
    <w:semiHidden/>
    <w:rsid w:val="00BD4E07"/>
    <w:rPr>
      <w:b/>
      <w:bCs/>
      <w:sz w:val="20"/>
      <w:szCs w:val="20"/>
    </w:rPr>
  </w:style>
  <w:style w:type="paragraph" w:styleId="Textodeglobo">
    <w:name w:val="Balloon Text"/>
    <w:basedOn w:val="Normal"/>
    <w:link w:val="TextodegloboCar"/>
    <w:uiPriority w:val="99"/>
    <w:semiHidden/>
    <w:unhideWhenUsed/>
    <w:rsid w:val="00426B8B"/>
    <w:rPr>
      <w:rFonts w:ascii="Tahoma" w:hAnsi="Tahoma" w:cs="Tahoma"/>
      <w:sz w:val="16"/>
      <w:szCs w:val="16"/>
    </w:rPr>
  </w:style>
  <w:style w:type="character" w:customStyle="1" w:styleId="TextodegloboCar">
    <w:name w:val="Texto de globo Car"/>
    <w:basedOn w:val="Fuentedeprrafopredeter"/>
    <w:link w:val="Textodeglobo"/>
    <w:uiPriority w:val="99"/>
    <w:semiHidden/>
    <w:rsid w:val="00426B8B"/>
    <w:rPr>
      <w:rFonts w:ascii="Tahoma" w:hAnsi="Tahoma" w:cs="Tahoma"/>
      <w:sz w:val="16"/>
      <w:szCs w:val="16"/>
    </w:rPr>
  </w:style>
  <w:style w:type="paragraph" w:styleId="Sinespaciado">
    <w:name w:val="No Spacing"/>
    <w:link w:val="SinespaciadoCar"/>
    <w:uiPriority w:val="1"/>
    <w:qFormat/>
    <w:rsid w:val="00426B8B"/>
    <w:rPr>
      <w:kern w:val="0"/>
      <w:lang w:val="es-ES" w:eastAsia="en-US"/>
    </w:rPr>
  </w:style>
  <w:style w:type="character" w:customStyle="1" w:styleId="SinespaciadoCar">
    <w:name w:val="Sin espaciado Car"/>
    <w:basedOn w:val="Fuentedeprrafopredeter"/>
    <w:link w:val="Sinespaciado"/>
    <w:uiPriority w:val="1"/>
    <w:rsid w:val="00426B8B"/>
    <w:rPr>
      <w:kern w:val="0"/>
      <w:lang w:val="es-ES" w:eastAsia="en-US"/>
    </w:rPr>
  </w:style>
  <w:style w:type="paragraph" w:styleId="Encabezado">
    <w:name w:val="header"/>
    <w:basedOn w:val="Normal"/>
    <w:link w:val="EncabezadoCar"/>
    <w:uiPriority w:val="99"/>
    <w:semiHidden/>
    <w:unhideWhenUsed/>
    <w:rsid w:val="00426B8B"/>
    <w:pPr>
      <w:tabs>
        <w:tab w:val="center" w:pos="4419"/>
        <w:tab w:val="right" w:pos="8838"/>
      </w:tabs>
    </w:pPr>
  </w:style>
  <w:style w:type="character" w:customStyle="1" w:styleId="EncabezadoCar">
    <w:name w:val="Encabezado Car"/>
    <w:basedOn w:val="Fuentedeprrafopredeter"/>
    <w:link w:val="Encabezado"/>
    <w:uiPriority w:val="99"/>
    <w:semiHidden/>
    <w:rsid w:val="00426B8B"/>
  </w:style>
  <w:style w:type="paragraph" w:styleId="Piedepgina">
    <w:name w:val="footer"/>
    <w:basedOn w:val="Normal"/>
    <w:link w:val="PiedepginaCar"/>
    <w:uiPriority w:val="99"/>
    <w:unhideWhenUsed/>
    <w:rsid w:val="00426B8B"/>
    <w:pPr>
      <w:tabs>
        <w:tab w:val="center" w:pos="4419"/>
        <w:tab w:val="right" w:pos="8838"/>
      </w:tabs>
    </w:pPr>
  </w:style>
  <w:style w:type="character" w:customStyle="1" w:styleId="PiedepginaCar">
    <w:name w:val="Pie de página Car"/>
    <w:basedOn w:val="Fuentedeprrafopredeter"/>
    <w:link w:val="Piedepgina"/>
    <w:uiPriority w:val="99"/>
    <w:rsid w:val="00426B8B"/>
  </w:style>
  <w:style w:type="character" w:customStyle="1" w:styleId="Ttulo1Car">
    <w:name w:val="Título 1 Car"/>
    <w:basedOn w:val="Fuentedeprrafopredeter"/>
    <w:link w:val="Ttulo1"/>
    <w:uiPriority w:val="9"/>
    <w:rsid w:val="00837124"/>
    <w:rPr>
      <w:rFonts w:asciiTheme="majorHAnsi" w:eastAsiaTheme="majorEastAsia" w:hAnsiTheme="majorHAnsi" w:cstheme="majorBidi"/>
      <w:b/>
      <w:bCs/>
      <w:color w:val="2F5496" w:themeColor="accent1" w:themeShade="BF"/>
      <w:sz w:val="28"/>
      <w:szCs w:val="28"/>
    </w:rPr>
  </w:style>
  <w:style w:type="paragraph" w:styleId="TtulodeTDC">
    <w:name w:val="TOC Heading"/>
    <w:basedOn w:val="Ttulo1"/>
    <w:next w:val="Normal"/>
    <w:uiPriority w:val="39"/>
    <w:semiHidden/>
    <w:unhideWhenUsed/>
    <w:qFormat/>
    <w:rsid w:val="00837124"/>
    <w:pPr>
      <w:spacing w:line="276" w:lineRule="auto"/>
      <w:outlineLvl w:val="9"/>
    </w:pPr>
    <w:rPr>
      <w:kern w:val="0"/>
      <w:lang w:val="es-ES" w:eastAsia="en-US"/>
    </w:rPr>
  </w:style>
  <w:style w:type="character" w:styleId="Hipervnculo">
    <w:name w:val="Hyperlink"/>
    <w:basedOn w:val="Fuentedeprrafopredeter"/>
    <w:uiPriority w:val="99"/>
    <w:unhideWhenUsed/>
    <w:rsid w:val="00837124"/>
    <w:rPr>
      <w:color w:val="0563C1" w:themeColor="hyperlink"/>
      <w:u w:val="single"/>
    </w:rPr>
  </w:style>
  <w:style w:type="paragraph" w:styleId="TDC1">
    <w:name w:val="toc 1"/>
    <w:basedOn w:val="Normal"/>
    <w:next w:val="Normal"/>
    <w:autoRedefine/>
    <w:uiPriority w:val="39"/>
    <w:unhideWhenUsed/>
    <w:qFormat/>
    <w:rsid w:val="00365DA4"/>
    <w:pPr>
      <w:spacing w:after="100"/>
    </w:pPr>
  </w:style>
  <w:style w:type="paragraph" w:styleId="TDC2">
    <w:name w:val="toc 2"/>
    <w:basedOn w:val="Normal"/>
    <w:next w:val="Normal"/>
    <w:autoRedefine/>
    <w:uiPriority w:val="39"/>
    <w:semiHidden/>
    <w:unhideWhenUsed/>
    <w:qFormat/>
    <w:rsid w:val="00AA1BF2"/>
    <w:pPr>
      <w:spacing w:after="100" w:line="276" w:lineRule="auto"/>
      <w:ind w:left="220"/>
    </w:pPr>
    <w:rPr>
      <w:kern w:val="0"/>
      <w:lang w:val="es-ES" w:eastAsia="en-US"/>
    </w:rPr>
  </w:style>
  <w:style w:type="paragraph" w:styleId="TDC3">
    <w:name w:val="toc 3"/>
    <w:basedOn w:val="Normal"/>
    <w:next w:val="Normal"/>
    <w:autoRedefine/>
    <w:uiPriority w:val="39"/>
    <w:semiHidden/>
    <w:unhideWhenUsed/>
    <w:qFormat/>
    <w:rsid w:val="00AA1BF2"/>
    <w:pPr>
      <w:spacing w:after="100" w:line="276" w:lineRule="auto"/>
      <w:ind w:left="440"/>
    </w:pPr>
    <w:rPr>
      <w:kern w:val="0"/>
      <w:lang w:val="es-ES" w:eastAsia="en-US"/>
    </w:rPr>
  </w:style>
  <w:style w:type="paragraph" w:styleId="Prrafodelista">
    <w:name w:val="List Paragraph"/>
    <w:basedOn w:val="Normal"/>
    <w:uiPriority w:val="34"/>
    <w:qFormat/>
    <w:rsid w:val="00AA1B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329CDE61388499B8321CB29B70298AB"/>
        <w:category>
          <w:name w:val="General"/>
          <w:gallery w:val="placeholder"/>
        </w:category>
        <w:types>
          <w:type w:val="bbPlcHdr"/>
        </w:types>
        <w:behaviors>
          <w:behavior w:val="content"/>
        </w:behaviors>
        <w:guid w:val="{B5D468CF-AB69-40A2-8F6C-C72D23B15C31}"/>
      </w:docPartPr>
      <w:docPartBody>
        <w:p w:rsidR="001B6AB0" w:rsidRDefault="00D90A6F" w:rsidP="00D90A6F">
          <w:pPr>
            <w:pStyle w:val="8329CDE61388499B8321CB29B70298AB"/>
          </w:pPr>
          <w:r>
            <w:rPr>
              <w:rFonts w:asciiTheme="majorHAnsi" w:eastAsiaTheme="majorEastAsia" w:hAnsiTheme="majorHAnsi" w:cstheme="majorBidi"/>
              <w:color w:val="FFFFFF" w:themeColor="background1"/>
              <w:sz w:val="72"/>
              <w:szCs w:val="72"/>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D90A6F"/>
    <w:rsid w:val="0000375B"/>
    <w:rsid w:val="001B6AB0"/>
    <w:rsid w:val="00D90A6F"/>
    <w:rsid w:val="00F60DDD"/>
    <w:rsid w:val="00F7724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D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329CDE61388499B8321CB29B70298AB">
    <w:name w:val="8329CDE61388499B8321CB29B70298AB"/>
    <w:rsid w:val="00D90A6F"/>
  </w:style>
  <w:style w:type="paragraph" w:customStyle="1" w:styleId="24DBA626F1C94671B6E5498D90AD0B67">
    <w:name w:val="24DBA626F1C94671B6E5498D90AD0B67"/>
    <w:rsid w:val="00F60DDD"/>
    <w:rPr>
      <w:lang w:val="es-ES" w:eastAsia="es-ES"/>
    </w:rPr>
  </w:style>
  <w:style w:type="paragraph" w:customStyle="1" w:styleId="B1B688FA4903489594E344DF91CD31DF">
    <w:name w:val="B1B688FA4903489594E344DF91CD31DF"/>
    <w:rsid w:val="00F60DDD"/>
    <w:rPr>
      <w:lang w:val="es-ES" w:eastAsia="es-ES"/>
    </w:rPr>
  </w:style>
  <w:style w:type="paragraph" w:customStyle="1" w:styleId="A3108290FAD74D3C92AD8233B88A2DBD">
    <w:name w:val="A3108290FAD74D3C92AD8233B88A2DBD"/>
    <w:rsid w:val="00F60DDD"/>
    <w:rPr>
      <w:lang w:val="es-ES" w:eastAsia="es-ES"/>
    </w:rPr>
  </w:style>
  <w:style w:type="paragraph" w:customStyle="1" w:styleId="2F97717DFD6D45AD97EA1CF9E5B0C418">
    <w:name w:val="2F97717DFD6D45AD97EA1CF9E5B0C418"/>
    <w:rsid w:val="00F60DDD"/>
    <w:rPr>
      <w:lang w:val="es-ES" w:eastAsia="es-ES"/>
    </w:rPr>
  </w:style>
  <w:style w:type="paragraph" w:customStyle="1" w:styleId="E38219597B2D4A8A9A7C59A3A24FD403">
    <w:name w:val="E38219597B2D4A8A9A7C59A3A24FD403"/>
    <w:rsid w:val="00F60DDD"/>
    <w:rPr>
      <w:lang w:val="es-ES" w:eastAsia="es-ES"/>
    </w:rPr>
  </w:style>
  <w:style w:type="paragraph" w:customStyle="1" w:styleId="100CC95B937045EC9677237F1CFCF3E0">
    <w:name w:val="100CC95B937045EC9677237F1CFCF3E0"/>
    <w:rsid w:val="00F60DDD"/>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F2FE6A-FE06-416D-BA6A-94D782E2E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2056</Words>
  <Characters>11313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INFORME DE PRACTICAS</vt:lpstr>
    </vt:vector>
  </TitlesOfParts>
  <Company>CALERAS FGH</Company>
  <LinksUpToDate>false</LinksUpToDate>
  <CharactersWithSpaces>13343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PRACTICAS</dc:title>
  <dc:creator>Lujan Jofre,  Nicolas Gonzalez</dc:creator>
  <cp:lastModifiedBy>Cuenta Microsoft</cp:lastModifiedBy>
  <cp:revision>2</cp:revision>
  <dcterms:created xsi:type="dcterms:W3CDTF">2023-11-13T17:02:00Z</dcterms:created>
  <dcterms:modified xsi:type="dcterms:W3CDTF">2023-11-13T17:02:00Z</dcterms:modified>
</cp:coreProperties>
</file>