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63FF3" w14:textId="39CF5A53" w:rsidR="0009657A" w:rsidRDefault="0009657A">
      <w:commentRangeStart w:id="0"/>
      <w:r>
        <w:rPr>
          <w:noProof/>
          <w:lang w:val="es-AR" w:eastAsia="es-AR"/>
        </w:rPr>
        <w:drawing>
          <wp:anchor distT="0" distB="0" distL="114300" distR="114300" simplePos="0" relativeHeight="251658309" behindDoc="0" locked="0" layoutInCell="1" allowOverlap="1" wp14:anchorId="21799167" wp14:editId="24EE5669">
            <wp:simplePos x="0" y="0"/>
            <wp:positionH relativeFrom="page">
              <wp:posOffset>328295</wp:posOffset>
            </wp:positionH>
            <wp:positionV relativeFrom="page">
              <wp:posOffset>0</wp:posOffset>
            </wp:positionV>
            <wp:extent cx="7108190" cy="10052050"/>
            <wp:effectExtent l="0" t="0" r="0" b="6350"/>
            <wp:wrapSquare wrapText="bothSides"/>
            <wp:docPr id="1771527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7282" name="Imagen 2"/>
                    <pic:cNvPicPr/>
                  </pic:nvPicPr>
                  <pic:blipFill>
                    <a:blip r:embed="rId9"/>
                    <a:stretch>
                      <a:fillRect/>
                    </a:stretch>
                  </pic:blipFill>
                  <pic:spPr>
                    <a:xfrm>
                      <a:off x="0" y="0"/>
                      <a:ext cx="7108190" cy="10052050"/>
                    </a:xfrm>
                    <a:prstGeom prst="rect">
                      <a:avLst/>
                    </a:prstGeom>
                  </pic:spPr>
                </pic:pic>
              </a:graphicData>
            </a:graphic>
            <wp14:sizeRelH relativeFrom="margin">
              <wp14:pctWidth>0</wp14:pctWidth>
            </wp14:sizeRelH>
            <wp14:sizeRelV relativeFrom="margin">
              <wp14:pctHeight>0</wp14:pctHeight>
            </wp14:sizeRelV>
          </wp:anchor>
        </w:drawing>
      </w:r>
      <w:commentRangeEnd w:id="0"/>
      <w:r w:rsidR="007A7A8D">
        <w:rPr>
          <w:rStyle w:val="Refdecomentario"/>
        </w:rPr>
        <w:commentReference w:id="0"/>
      </w:r>
    </w:p>
    <w:p w14:paraId="5BD66633" w14:textId="48EC7210" w:rsidR="0009657A" w:rsidRDefault="0009657A"/>
    <w:p w14:paraId="0334D1E3" w14:textId="77777777" w:rsidR="00DA7C01" w:rsidRDefault="00DA7C01"/>
    <w:sdt>
      <w:sdtPr>
        <w:rPr>
          <w:rFonts w:asciiTheme="minorHAnsi" w:eastAsiaTheme="minorEastAsia" w:hAnsiTheme="minorHAnsi" w:cstheme="minorBidi"/>
          <w:b w:val="0"/>
          <w:color w:val="auto"/>
          <w:kern w:val="2"/>
          <w:sz w:val="22"/>
          <w:szCs w:val="22"/>
          <w:lang w:val="es-ES" w:eastAsia="es-MX"/>
          <w14:ligatures w14:val="standardContextual"/>
        </w:rPr>
        <w:id w:val="2038468780"/>
        <w:docPartObj>
          <w:docPartGallery w:val="Table of Contents"/>
          <w:docPartUnique/>
        </w:docPartObj>
      </w:sdtPr>
      <w:sdtEndPr>
        <w:rPr>
          <w:bCs/>
        </w:rPr>
      </w:sdtEndPr>
      <w:sdtContent>
        <w:p w14:paraId="382BEF99" w14:textId="2457C839" w:rsidR="000878A8" w:rsidRDefault="000878A8">
          <w:pPr>
            <w:pStyle w:val="TtulodeTDC"/>
          </w:pPr>
          <w:r>
            <w:rPr>
              <w:lang w:val="es-ES"/>
            </w:rPr>
            <w:t>INDICE</w:t>
          </w:r>
        </w:p>
        <w:p w14:paraId="75D6D5C6" w14:textId="77777777" w:rsidR="00CF4FAA" w:rsidRDefault="000878A8">
          <w:pPr>
            <w:pStyle w:val="TDC1"/>
            <w:tabs>
              <w:tab w:val="right" w:leader="dot" w:pos="10070"/>
            </w:tabs>
            <w:rPr>
              <w:noProof/>
              <w:kern w:val="0"/>
              <w:lang w:val="es-AR" w:eastAsia="es-AR"/>
              <w14:ligatures w14:val="none"/>
            </w:rPr>
          </w:pPr>
          <w:r>
            <w:fldChar w:fldCharType="begin"/>
          </w:r>
          <w:r>
            <w:instrText xml:space="preserve"> TOC \o "1-3" \h \z \u </w:instrText>
          </w:r>
          <w:r>
            <w:fldChar w:fldCharType="separate"/>
          </w:r>
          <w:r w:rsidR="0024733A">
            <w:fldChar w:fldCharType="begin"/>
          </w:r>
          <w:r w:rsidR="0024733A">
            <w:instrText xml:space="preserve"> HYPERLINK \l "_Toc150961854" </w:instrText>
          </w:r>
          <w:r w:rsidR="0024733A">
            <w:fldChar w:fldCharType="separate"/>
          </w:r>
          <w:r w:rsidR="00CF4FAA" w:rsidRPr="00416A73">
            <w:rPr>
              <w:rStyle w:val="Hipervnculo"/>
              <w:noProof/>
            </w:rPr>
            <w:t>INTRODUCCION</w:t>
          </w:r>
          <w:r w:rsidR="00CF4FAA">
            <w:rPr>
              <w:noProof/>
              <w:webHidden/>
            </w:rPr>
            <w:tab/>
          </w:r>
          <w:r w:rsidR="00CF4FAA">
            <w:rPr>
              <w:noProof/>
              <w:webHidden/>
            </w:rPr>
            <w:fldChar w:fldCharType="begin"/>
          </w:r>
          <w:r w:rsidR="00CF4FAA">
            <w:rPr>
              <w:noProof/>
              <w:webHidden/>
            </w:rPr>
            <w:instrText xml:space="preserve"> PAGEREF _Toc150961854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r w:rsidR="0024733A">
            <w:rPr>
              <w:noProof/>
            </w:rPr>
            <w:fldChar w:fldCharType="end"/>
          </w:r>
        </w:p>
        <w:p w14:paraId="4DD41393"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"_Toc150961855" </w:instrText>
          </w:r>
          <w:r>
            <w:fldChar w:fldCharType="separate"/>
          </w:r>
          <w:r w:rsidR="00CF4FAA" w:rsidRPr="00416A73">
            <w:rPr>
              <w:rStyle w:val="Hipervnculo"/>
              <w:noProof/>
            </w:rPr>
            <w:t>Objetivos generales</w:t>
          </w:r>
          <w:r w:rsidR="00CF4FAA">
            <w:rPr>
              <w:noProof/>
              <w:webHidden/>
            </w:rPr>
            <w:tab/>
          </w:r>
          <w:r w:rsidR="00CF4FAA">
            <w:rPr>
              <w:noProof/>
              <w:webHidden/>
            </w:rPr>
            <w:fldChar w:fldCharType="begin"/>
          </w:r>
          <w:r w:rsidR="00CF4FAA">
            <w:rPr>
              <w:noProof/>
              <w:webHidden/>
            </w:rPr>
            <w:instrText xml:space="preserve"> PAGEREF _Toc150961855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r>
            <w:rPr>
              <w:noProof/>
            </w:rPr>
            <w:fldChar w:fldCharType="end"/>
          </w:r>
        </w:p>
        <w:p w14:paraId="5BFFD7FA"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"_Toc150961856" </w:instrText>
          </w:r>
          <w:r>
            <w:fldChar w:fldCharType="separate"/>
          </w:r>
          <w:r w:rsidR="00CF4FAA" w:rsidRPr="00416A73">
            <w:rPr>
              <w:rStyle w:val="Hipervnculo"/>
              <w:noProof/>
            </w:rPr>
            <w:t>Objetivos específicos</w:t>
          </w:r>
          <w:r w:rsidR="00CF4FAA">
            <w:rPr>
              <w:noProof/>
              <w:webHidden/>
            </w:rPr>
            <w:tab/>
          </w:r>
          <w:r w:rsidR="00CF4FAA">
            <w:rPr>
              <w:noProof/>
              <w:webHidden/>
            </w:rPr>
            <w:fldChar w:fldCharType="begin"/>
          </w:r>
          <w:r w:rsidR="00CF4FAA">
            <w:rPr>
              <w:noProof/>
              <w:webHidden/>
            </w:rPr>
            <w:instrText xml:space="preserve"> PAGEREF _Toc150961856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r>
            <w:rPr>
              <w:noProof/>
            </w:rPr>
            <w:fldChar w:fldCharType="end"/>
          </w:r>
        </w:p>
        <w:p w14:paraId="010D690A"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"_Toc150961857" </w:instrText>
          </w:r>
          <w:r>
            <w:fldChar w:fldCharType="separate"/>
          </w:r>
          <w:r w:rsidR="00CF4FAA" w:rsidRPr="00416A73">
            <w:rPr>
              <w:rStyle w:val="Hipervnculo"/>
              <w:noProof/>
            </w:rPr>
            <w:t>Contextos generales</w:t>
          </w:r>
          <w:r w:rsidR="00CF4FAA">
            <w:rPr>
              <w:noProof/>
              <w:webHidden/>
            </w:rPr>
            <w:tab/>
          </w:r>
          <w:r w:rsidR="00CF4FAA">
            <w:rPr>
              <w:noProof/>
              <w:webHidden/>
            </w:rPr>
            <w:fldChar w:fldCharType="begin"/>
          </w:r>
          <w:r w:rsidR="00CF4FAA">
            <w:rPr>
              <w:noProof/>
              <w:webHidden/>
            </w:rPr>
            <w:instrText xml:space="preserve"> PAGEREF _Toc150961857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r>
            <w:rPr>
              <w:noProof/>
            </w:rPr>
            <w:fldChar w:fldCharType="end"/>
          </w:r>
        </w:p>
        <w:p w14:paraId="7A836897" w14:textId="77777777"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"_Toc150961858" </w:instrText>
          </w:r>
          <w:r>
            <w:fldChar w:fldCharType="separate"/>
          </w:r>
          <w:r w:rsidR="00CF4FAA" w:rsidRPr="00416A73">
            <w:rPr>
              <w:rStyle w:val="Hipervnculo"/>
              <w:noProof/>
            </w:rPr>
            <w:t>UBICACIÓN Y VIAS DE ACCESO</w:t>
          </w:r>
          <w:r w:rsidR="00CF4FAA">
            <w:rPr>
              <w:noProof/>
              <w:webHidden/>
            </w:rPr>
            <w:tab/>
          </w:r>
          <w:r w:rsidR="00CF4FAA">
            <w:rPr>
              <w:noProof/>
              <w:webHidden/>
            </w:rPr>
            <w:fldChar w:fldCharType="begin"/>
          </w:r>
          <w:r w:rsidR="00CF4FAA">
            <w:rPr>
              <w:noProof/>
              <w:webHidden/>
            </w:rPr>
            <w:instrText xml:space="preserve"> PAGEREF _Toc150961858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r>
            <w:rPr>
              <w:noProof/>
            </w:rPr>
            <w:fldChar w:fldCharType="end"/>
          </w:r>
        </w:p>
        <w:p w14:paraId="1E505F65"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"_Toc150961859" </w:instrText>
          </w:r>
          <w:r>
            <w:fldChar w:fldCharType="separate"/>
          </w:r>
          <w:r w:rsidR="00CF4FAA" w:rsidRPr="00416A73">
            <w:rPr>
              <w:rStyle w:val="Hipervnculo"/>
              <w:noProof/>
            </w:rPr>
            <w:t>Ubicación del Proyecto</w:t>
          </w:r>
          <w:r w:rsidR="00CF4FAA">
            <w:rPr>
              <w:noProof/>
              <w:webHidden/>
            </w:rPr>
            <w:tab/>
          </w:r>
          <w:r w:rsidR="00CF4FAA">
            <w:rPr>
              <w:noProof/>
              <w:webHidden/>
            </w:rPr>
            <w:fldChar w:fldCharType="begin"/>
          </w:r>
          <w:r w:rsidR="00CF4FAA">
            <w:rPr>
              <w:noProof/>
              <w:webHidden/>
            </w:rPr>
            <w:instrText xml:space="preserve"> PAGEREF _Toc150961859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r>
            <w:rPr>
              <w:noProof/>
            </w:rPr>
            <w:fldChar w:fldCharType="end"/>
          </w:r>
        </w:p>
        <w:p w14:paraId="0C687259"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"_Toc150961860" </w:instrText>
          </w:r>
          <w:r>
            <w:fldChar w:fldCharType="separate"/>
          </w:r>
          <w:r w:rsidR="00CF4FAA" w:rsidRPr="00416A73">
            <w:rPr>
              <w:rStyle w:val="Hipervnculo"/>
              <w:noProof/>
            </w:rPr>
            <w:t>Ubicación Loguera</w:t>
          </w:r>
          <w:r w:rsidR="00CF4FAA">
            <w:rPr>
              <w:noProof/>
              <w:webHidden/>
            </w:rPr>
            <w:tab/>
          </w:r>
          <w:r w:rsidR="00CF4FAA">
            <w:rPr>
              <w:noProof/>
              <w:webHidden/>
            </w:rPr>
            <w:fldChar w:fldCharType="begin"/>
          </w:r>
          <w:r w:rsidR="00CF4FAA">
            <w:rPr>
              <w:noProof/>
              <w:webHidden/>
            </w:rPr>
            <w:instrText xml:space="preserve"> PAGEREF _Toc150961860 \h </w:instrText>
          </w:r>
          <w:r w:rsidR="00CF4FAA">
            <w:rPr>
              <w:noProof/>
              <w:webHidden/>
            </w:rPr>
          </w:r>
          <w:r w:rsidR="00CF4FAA">
            <w:rPr>
              <w:noProof/>
              <w:webHidden/>
            </w:rPr>
            <w:fldChar w:fldCharType="separate"/>
          </w:r>
          <w:r w:rsidR="00CF4FAA">
            <w:rPr>
              <w:noProof/>
              <w:webHidden/>
            </w:rPr>
            <w:t>5</w:t>
          </w:r>
          <w:r w:rsidR="00CF4FAA">
            <w:rPr>
              <w:noProof/>
              <w:webHidden/>
            </w:rPr>
            <w:fldChar w:fldCharType="end"/>
          </w:r>
          <w:r>
            <w:rPr>
              <w:noProof/>
            </w:rPr>
            <w:fldChar w:fldCharType="end"/>
          </w:r>
        </w:p>
        <w:p w14:paraId="1DF76CD8" w14:textId="626F5257"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"_Toc150961861" </w:instrText>
          </w:r>
          <w:r>
            <w:fldChar w:fldCharType="separate"/>
          </w:r>
          <w:r w:rsidR="007A7A8D" w:rsidRPr="00416A73">
            <w:rPr>
              <w:rStyle w:val="Hipervnculo"/>
              <w:noProof/>
            </w:rPr>
            <w:t>PROYECTO JOSE MARIA</w:t>
          </w:r>
          <w:r w:rsidR="007A7A8D">
            <w:rPr>
              <w:noProof/>
              <w:webHidden/>
            </w:rPr>
            <w:tab/>
          </w:r>
          <w:r w:rsidR="00CF4FAA">
            <w:rPr>
              <w:noProof/>
              <w:webHidden/>
            </w:rPr>
            <w:fldChar w:fldCharType="begin"/>
          </w:r>
          <w:r w:rsidR="00CF4FAA">
            <w:rPr>
              <w:noProof/>
              <w:webHidden/>
            </w:rPr>
            <w:instrText xml:space="preserve"> PAGEREF _Toc150961861 \h </w:instrText>
          </w:r>
          <w:r w:rsidR="00CF4FAA">
            <w:rPr>
              <w:noProof/>
              <w:webHidden/>
            </w:rPr>
          </w:r>
          <w:r w:rsidR="00CF4FAA">
            <w:rPr>
              <w:noProof/>
              <w:webHidden/>
            </w:rPr>
            <w:fldChar w:fldCharType="separate"/>
          </w:r>
          <w:r w:rsidR="007A7A8D">
            <w:rPr>
              <w:noProof/>
              <w:webHidden/>
            </w:rPr>
            <w:t>5</w:t>
          </w:r>
          <w:r w:rsidR="00CF4FAA">
            <w:rPr>
              <w:noProof/>
              <w:webHidden/>
            </w:rPr>
            <w:fldChar w:fldCharType="end"/>
          </w:r>
          <w:r>
            <w:rPr>
              <w:noProof/>
            </w:rPr>
            <w:fldChar w:fldCharType="end"/>
          </w:r>
        </w:p>
        <w:p w14:paraId="381749E6" w14:textId="3703490B"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"_Toc150961862" </w:instrText>
          </w:r>
          <w:r>
            <w:fldChar w:fldCharType="separate"/>
          </w:r>
          <w:r w:rsidR="007A7A8D" w:rsidRPr="00416A73">
            <w:rPr>
              <w:rStyle w:val="Hipervnculo"/>
              <w:noProof/>
            </w:rPr>
            <w:t>DESARROLLO DE LA PRACTICA</w:t>
          </w:r>
          <w:r w:rsidR="007A7A8D">
            <w:rPr>
              <w:noProof/>
              <w:webHidden/>
            </w:rPr>
            <w:tab/>
          </w:r>
          <w:r w:rsidR="00CF4FAA">
            <w:rPr>
              <w:noProof/>
              <w:webHidden/>
            </w:rPr>
            <w:fldChar w:fldCharType="begin"/>
          </w:r>
          <w:r w:rsidR="00CF4FAA">
            <w:rPr>
              <w:noProof/>
              <w:webHidden/>
            </w:rPr>
            <w:instrText xml:space="preserve"> PAGEREF _Toc150961862 \h </w:instrText>
          </w:r>
          <w:r w:rsidR="00CF4FAA">
            <w:rPr>
              <w:noProof/>
              <w:webHidden/>
            </w:rPr>
          </w:r>
          <w:r w:rsidR="00CF4FAA">
            <w:rPr>
              <w:noProof/>
              <w:webHidden/>
            </w:rPr>
            <w:fldChar w:fldCharType="separate"/>
          </w:r>
          <w:r w:rsidR="007A7A8D">
            <w:rPr>
              <w:noProof/>
              <w:webHidden/>
            </w:rPr>
            <w:t>5</w:t>
          </w:r>
          <w:r w:rsidR="00CF4FAA">
            <w:rPr>
              <w:noProof/>
              <w:webHidden/>
            </w:rPr>
            <w:fldChar w:fldCharType="end"/>
          </w:r>
          <w:r>
            <w:rPr>
              <w:noProof/>
            </w:rPr>
            <w:fldChar w:fldCharType="end"/>
          </w:r>
        </w:p>
        <w:p w14:paraId="707AD591" w14:textId="5E5479F0"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"_Toc150961863" </w:instrText>
          </w:r>
          <w:r>
            <w:fldChar w:fldCharType="separate"/>
          </w:r>
          <w:r w:rsidR="00CF4FAA" w:rsidRPr="00416A73">
            <w:rPr>
              <w:rStyle w:val="Hipervnculo"/>
              <w:noProof/>
            </w:rPr>
            <w:t>Seguridad y</w:t>
          </w:r>
          <w:del w:id="1" w:author="MARIANA" w:date="2023-11-19T11:24:00Z">
            <w:r w:rsidR="00CF4FAA" w:rsidRPr="00416A73" w:rsidDel="007A7A8D">
              <w:rPr>
                <w:rStyle w:val="Hipervnculo"/>
                <w:noProof/>
              </w:rPr>
              <w:delText xml:space="preserve"> </w:delText>
            </w:r>
          </w:del>
          <w:ins w:id="2" w:author="MARIANA" w:date="2023-11-19T11:24:00Z">
            <w:r w:rsidR="007A7A8D">
              <w:rPr>
                <w:rStyle w:val="Hipervnculo"/>
                <w:noProof/>
              </w:rPr>
              <w:t>P</w:t>
            </w:r>
          </w:ins>
          <w:del w:id="3" w:author="MARIANA" w:date="2023-11-19T11:24:00Z">
            <w:r w:rsidR="00CF4FAA" w:rsidRPr="00416A73" w:rsidDel="007A7A8D">
              <w:rPr>
                <w:rStyle w:val="Hipervnculo"/>
                <w:noProof/>
              </w:rPr>
              <w:delText>p</w:delText>
            </w:r>
          </w:del>
          <w:r w:rsidR="00CF4FAA" w:rsidRPr="00416A73">
            <w:rPr>
              <w:rStyle w:val="Hipervnculo"/>
              <w:noProof/>
            </w:rPr>
            <w:t>revención</w:t>
          </w:r>
          <w:r w:rsidR="00CF4FAA">
            <w:rPr>
              <w:noProof/>
              <w:webHidden/>
            </w:rPr>
            <w:tab/>
          </w:r>
          <w:r w:rsidR="00CF4FAA">
            <w:rPr>
              <w:noProof/>
              <w:webHidden/>
            </w:rPr>
            <w:fldChar w:fldCharType="begin"/>
          </w:r>
          <w:r w:rsidR="00CF4FAA">
            <w:rPr>
              <w:noProof/>
              <w:webHidden/>
            </w:rPr>
            <w:instrText xml:space="preserve"> PAGEREF _Toc150961863 \h </w:instrText>
          </w:r>
          <w:r w:rsidR="00CF4FAA">
            <w:rPr>
              <w:noProof/>
              <w:webHidden/>
            </w:rPr>
          </w:r>
          <w:r w:rsidR="00CF4FAA">
            <w:rPr>
              <w:noProof/>
              <w:webHidden/>
            </w:rPr>
            <w:fldChar w:fldCharType="separate"/>
          </w:r>
          <w:r w:rsidR="00CF4FAA">
            <w:rPr>
              <w:noProof/>
              <w:webHidden/>
            </w:rPr>
            <w:t>5</w:t>
          </w:r>
          <w:r w:rsidR="00CF4FAA">
            <w:rPr>
              <w:noProof/>
              <w:webHidden/>
            </w:rPr>
            <w:fldChar w:fldCharType="end"/>
          </w:r>
          <w:r>
            <w:rPr>
              <w:noProof/>
            </w:rPr>
            <w:fldChar w:fldCharType="end"/>
          </w:r>
        </w:p>
        <w:p w14:paraId="336013C9" w14:textId="2801E9B9"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"_Toc150961864" </w:instrText>
          </w:r>
          <w:r>
            <w:fldChar w:fldCharType="separate"/>
          </w:r>
          <w:r w:rsidR="007A7A8D" w:rsidRPr="00416A73">
            <w:rPr>
              <w:rStyle w:val="Hipervnculo"/>
              <w:noProof/>
            </w:rPr>
            <w:t>DIA 1</w:t>
          </w:r>
          <w:r w:rsidR="007A7A8D">
            <w:rPr>
              <w:noProof/>
              <w:webHidden/>
            </w:rPr>
            <w:tab/>
          </w:r>
          <w:r w:rsidR="00CF4FAA">
            <w:rPr>
              <w:noProof/>
              <w:webHidden/>
            </w:rPr>
            <w:fldChar w:fldCharType="begin"/>
          </w:r>
          <w:r w:rsidR="00CF4FAA">
            <w:rPr>
              <w:noProof/>
              <w:webHidden/>
            </w:rPr>
            <w:instrText xml:space="preserve"> PAGEREF _Toc150961864 \h </w:instrText>
          </w:r>
          <w:r w:rsidR="00CF4FAA">
            <w:rPr>
              <w:noProof/>
              <w:webHidden/>
            </w:rPr>
          </w:r>
          <w:r w:rsidR="00CF4FAA">
            <w:rPr>
              <w:noProof/>
              <w:webHidden/>
            </w:rPr>
            <w:fldChar w:fldCharType="separate"/>
          </w:r>
          <w:r w:rsidR="007A7A8D">
            <w:rPr>
              <w:noProof/>
              <w:webHidden/>
            </w:rPr>
            <w:t>6</w:t>
          </w:r>
          <w:r w:rsidR="00CF4FAA">
            <w:rPr>
              <w:noProof/>
              <w:webHidden/>
            </w:rPr>
            <w:fldChar w:fldCharType="end"/>
          </w:r>
          <w:r>
            <w:rPr>
              <w:noProof/>
            </w:rPr>
            <w:fldChar w:fldCharType="end"/>
          </w:r>
        </w:p>
        <w:p w14:paraId="07E3E675" w14:textId="1AB35182"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"_Toc150961865" </w:instrText>
          </w:r>
          <w:r>
            <w:fldChar w:fldCharType="separate"/>
          </w:r>
          <w:r w:rsidR="007A7A8D" w:rsidRPr="00416A73">
            <w:rPr>
              <w:rStyle w:val="Hipervnculo"/>
              <w:noProof/>
            </w:rPr>
            <w:t>DÍA 2</w:t>
          </w:r>
          <w:r w:rsidR="007A7A8D">
            <w:rPr>
              <w:noProof/>
              <w:webHidden/>
            </w:rPr>
            <w:tab/>
          </w:r>
          <w:r w:rsidR="00CF4FAA">
            <w:rPr>
              <w:noProof/>
              <w:webHidden/>
            </w:rPr>
            <w:fldChar w:fldCharType="begin"/>
          </w:r>
          <w:r w:rsidR="00CF4FAA">
            <w:rPr>
              <w:noProof/>
              <w:webHidden/>
            </w:rPr>
            <w:instrText xml:space="preserve"> PAGEREF _Toc150961865 \h </w:instrText>
          </w:r>
          <w:r w:rsidR="00CF4FAA">
            <w:rPr>
              <w:noProof/>
              <w:webHidden/>
            </w:rPr>
          </w:r>
          <w:r w:rsidR="00CF4FAA">
            <w:rPr>
              <w:noProof/>
              <w:webHidden/>
            </w:rPr>
            <w:fldChar w:fldCharType="separate"/>
          </w:r>
          <w:r w:rsidR="007A7A8D">
            <w:rPr>
              <w:noProof/>
              <w:webHidden/>
            </w:rPr>
            <w:t>8</w:t>
          </w:r>
          <w:r w:rsidR="00CF4FAA">
            <w:rPr>
              <w:noProof/>
              <w:webHidden/>
            </w:rPr>
            <w:fldChar w:fldCharType="end"/>
          </w:r>
          <w:r>
            <w:rPr>
              <w:noProof/>
            </w:rPr>
            <w:fldChar w:fldCharType="end"/>
          </w:r>
        </w:p>
        <w:p w14:paraId="4D0CC136"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"_Toc150961866" </w:instrText>
          </w:r>
          <w:r>
            <w:fldChar w:fldCharType="separate"/>
          </w:r>
          <w:r w:rsidR="00CF4FAA" w:rsidRPr="00416A73">
            <w:rPr>
              <w:rStyle w:val="Hipervnculo"/>
              <w:noProof/>
            </w:rPr>
            <w:t>Densidad</w:t>
          </w:r>
          <w:r w:rsidR="00CF4FAA">
            <w:rPr>
              <w:noProof/>
              <w:webHidden/>
            </w:rPr>
            <w:tab/>
          </w:r>
          <w:r w:rsidR="00CF4FAA">
            <w:rPr>
              <w:noProof/>
              <w:webHidden/>
            </w:rPr>
            <w:fldChar w:fldCharType="begin"/>
          </w:r>
          <w:r w:rsidR="00CF4FAA">
            <w:rPr>
              <w:noProof/>
              <w:webHidden/>
            </w:rPr>
            <w:instrText xml:space="preserve"> PAGEREF _Toc150961866 \h </w:instrText>
          </w:r>
          <w:r w:rsidR="00CF4FAA">
            <w:rPr>
              <w:noProof/>
              <w:webHidden/>
            </w:rPr>
          </w:r>
          <w:r w:rsidR="00CF4FAA">
            <w:rPr>
              <w:noProof/>
              <w:webHidden/>
            </w:rPr>
            <w:fldChar w:fldCharType="separate"/>
          </w:r>
          <w:r w:rsidR="00CF4FAA">
            <w:rPr>
              <w:noProof/>
              <w:webHidden/>
            </w:rPr>
            <w:t>8</w:t>
          </w:r>
          <w:r w:rsidR="00CF4FAA">
            <w:rPr>
              <w:noProof/>
              <w:webHidden/>
            </w:rPr>
            <w:fldChar w:fldCharType="end"/>
          </w:r>
          <w:r>
            <w:rPr>
              <w:noProof/>
            </w:rPr>
            <w:fldChar w:fldCharType="end"/>
          </w:r>
        </w:p>
        <w:p w14:paraId="7D5D22FC"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"_Toc150961867" </w:instrText>
          </w:r>
          <w:r>
            <w:fldChar w:fldCharType="separate"/>
          </w:r>
          <w:r w:rsidR="00CF4FAA" w:rsidRPr="00416A73">
            <w:rPr>
              <w:rStyle w:val="Hipervnculo"/>
              <w:noProof/>
            </w:rPr>
            <w:t>Corte de muestras</w:t>
          </w:r>
          <w:r w:rsidR="00CF4FAA">
            <w:rPr>
              <w:noProof/>
              <w:webHidden/>
            </w:rPr>
            <w:tab/>
          </w:r>
          <w:r w:rsidR="00CF4FAA">
            <w:rPr>
              <w:noProof/>
              <w:webHidden/>
            </w:rPr>
            <w:fldChar w:fldCharType="begin"/>
          </w:r>
          <w:r w:rsidR="00CF4FAA">
            <w:rPr>
              <w:noProof/>
              <w:webHidden/>
            </w:rPr>
            <w:instrText xml:space="preserve"> PAGEREF _Toc150961867 \h </w:instrText>
          </w:r>
          <w:r w:rsidR="00CF4FAA">
            <w:rPr>
              <w:noProof/>
              <w:webHidden/>
            </w:rPr>
          </w:r>
          <w:r w:rsidR="00CF4FAA">
            <w:rPr>
              <w:noProof/>
              <w:webHidden/>
            </w:rPr>
            <w:fldChar w:fldCharType="separate"/>
          </w:r>
          <w:r w:rsidR="00CF4FAA">
            <w:rPr>
              <w:noProof/>
              <w:webHidden/>
            </w:rPr>
            <w:t>9</w:t>
          </w:r>
          <w:r w:rsidR="00CF4FAA">
            <w:rPr>
              <w:noProof/>
              <w:webHidden/>
            </w:rPr>
            <w:fldChar w:fldCharType="end"/>
          </w:r>
          <w:r>
            <w:rPr>
              <w:noProof/>
            </w:rPr>
            <w:fldChar w:fldCharType="end"/>
          </w:r>
        </w:p>
        <w:p w14:paraId="79140CBD" w14:textId="77777777" w:rsidR="00CF4FAA" w:rsidRDefault="0024733A">
          <w:pPr>
            <w:pStyle w:val="TDC3"/>
            <w:tabs>
              <w:tab w:val="right" w:leader="dot" w:pos="10070"/>
            </w:tabs>
            <w:rPr>
              <w:noProof/>
              <w:kern w:val="0"/>
              <w:lang w:val="es-AR" w:eastAsia="es-AR"/>
              <w14:ligatures w14:val="none"/>
            </w:rPr>
          </w:pPr>
          <w:r>
            <w:fldChar w:fldCharType="begin"/>
          </w:r>
          <w:r>
            <w:instrText xml:space="preserve"> HYPERLINK \l "_Toc150961868" </w:instrText>
          </w:r>
          <w:r>
            <w:fldChar w:fldCharType="separate"/>
          </w:r>
          <w:r w:rsidR="00CF4FAA" w:rsidRPr="00416A73">
            <w:rPr>
              <w:rStyle w:val="Hipervnculo"/>
              <w:noProof/>
            </w:rPr>
            <w:t>Cortadora Automática</w:t>
          </w:r>
          <w:r w:rsidR="00CF4FAA">
            <w:rPr>
              <w:noProof/>
              <w:webHidden/>
            </w:rPr>
            <w:tab/>
          </w:r>
          <w:r w:rsidR="00CF4FAA">
            <w:rPr>
              <w:noProof/>
              <w:webHidden/>
            </w:rPr>
            <w:fldChar w:fldCharType="begin"/>
          </w:r>
          <w:r w:rsidR="00CF4FAA">
            <w:rPr>
              <w:noProof/>
              <w:webHidden/>
            </w:rPr>
            <w:instrText xml:space="preserve"> PAGEREF _Toc150961868 \h </w:instrText>
          </w:r>
          <w:r w:rsidR="00CF4FAA">
            <w:rPr>
              <w:noProof/>
              <w:webHidden/>
            </w:rPr>
          </w:r>
          <w:r w:rsidR="00CF4FAA">
            <w:rPr>
              <w:noProof/>
              <w:webHidden/>
            </w:rPr>
            <w:fldChar w:fldCharType="separate"/>
          </w:r>
          <w:r w:rsidR="00CF4FAA">
            <w:rPr>
              <w:noProof/>
              <w:webHidden/>
            </w:rPr>
            <w:t>9</w:t>
          </w:r>
          <w:r w:rsidR="00CF4FAA">
            <w:rPr>
              <w:noProof/>
              <w:webHidden/>
            </w:rPr>
            <w:fldChar w:fldCharType="end"/>
          </w:r>
          <w:r>
            <w:rPr>
              <w:noProof/>
            </w:rPr>
            <w:fldChar w:fldCharType="end"/>
          </w:r>
        </w:p>
        <w:p w14:paraId="11399DC8" w14:textId="77777777" w:rsidR="00CF4FAA" w:rsidRDefault="0024733A">
          <w:pPr>
            <w:pStyle w:val="TDC3"/>
            <w:tabs>
              <w:tab w:val="right" w:leader="dot" w:pos="10070"/>
            </w:tabs>
            <w:rPr>
              <w:noProof/>
              <w:kern w:val="0"/>
              <w:lang w:val="es-AR" w:eastAsia="es-AR"/>
              <w14:ligatures w14:val="none"/>
            </w:rPr>
          </w:pPr>
          <w:r>
            <w:fldChar w:fldCharType="begin"/>
          </w:r>
          <w:r>
            <w:instrText xml:space="preserve"> HYPERLINK \l "_Toc150961869" </w:instrText>
          </w:r>
          <w:r>
            <w:fldChar w:fldCharType="separate"/>
          </w:r>
          <w:r w:rsidR="00CF4FAA" w:rsidRPr="00416A73">
            <w:rPr>
              <w:rStyle w:val="Hipervnculo"/>
              <w:noProof/>
            </w:rPr>
            <w:t>Cortadora Manual</w:t>
          </w:r>
          <w:r w:rsidR="00CF4FAA">
            <w:rPr>
              <w:noProof/>
              <w:webHidden/>
            </w:rPr>
            <w:tab/>
          </w:r>
          <w:r w:rsidR="00CF4FAA">
            <w:rPr>
              <w:noProof/>
              <w:webHidden/>
            </w:rPr>
            <w:fldChar w:fldCharType="begin"/>
          </w:r>
          <w:r w:rsidR="00CF4FAA">
            <w:rPr>
              <w:noProof/>
              <w:webHidden/>
            </w:rPr>
            <w:instrText xml:space="preserve"> PAGEREF _Toc150961869 \h </w:instrText>
          </w:r>
          <w:r w:rsidR="00CF4FAA">
            <w:rPr>
              <w:noProof/>
              <w:webHidden/>
            </w:rPr>
          </w:r>
          <w:r w:rsidR="00CF4FAA">
            <w:rPr>
              <w:noProof/>
              <w:webHidden/>
            </w:rPr>
            <w:fldChar w:fldCharType="separate"/>
          </w:r>
          <w:r w:rsidR="00CF4FAA">
            <w:rPr>
              <w:noProof/>
              <w:webHidden/>
            </w:rPr>
            <w:t>10</w:t>
          </w:r>
          <w:r w:rsidR="00CF4FAA">
            <w:rPr>
              <w:noProof/>
              <w:webHidden/>
            </w:rPr>
            <w:fldChar w:fldCharType="end"/>
          </w:r>
          <w:r>
            <w:rPr>
              <w:noProof/>
            </w:rPr>
            <w:fldChar w:fldCharType="end"/>
          </w:r>
        </w:p>
        <w:p w14:paraId="6A66C384"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"_Toc150961870" </w:instrText>
          </w:r>
          <w:r>
            <w:fldChar w:fldCharType="separate"/>
          </w:r>
          <w:r w:rsidR="00CF4FAA" w:rsidRPr="00416A73">
            <w:rPr>
              <w:rStyle w:val="Hipervnculo"/>
              <w:noProof/>
            </w:rPr>
            <w:t>Envió</w:t>
          </w:r>
          <w:r w:rsidR="00CF4FAA">
            <w:rPr>
              <w:noProof/>
              <w:webHidden/>
            </w:rPr>
            <w:tab/>
          </w:r>
          <w:r w:rsidR="00CF4FAA">
            <w:rPr>
              <w:noProof/>
              <w:webHidden/>
            </w:rPr>
            <w:fldChar w:fldCharType="begin"/>
          </w:r>
          <w:r w:rsidR="00CF4FAA">
            <w:rPr>
              <w:noProof/>
              <w:webHidden/>
            </w:rPr>
            <w:instrText xml:space="preserve"> PAGEREF _Toc150961870 \h </w:instrText>
          </w:r>
          <w:r w:rsidR="00CF4FAA">
            <w:rPr>
              <w:noProof/>
              <w:webHidden/>
            </w:rPr>
          </w:r>
          <w:r w:rsidR="00CF4FAA">
            <w:rPr>
              <w:noProof/>
              <w:webHidden/>
            </w:rPr>
            <w:fldChar w:fldCharType="separate"/>
          </w:r>
          <w:r w:rsidR="00CF4FAA">
            <w:rPr>
              <w:noProof/>
              <w:webHidden/>
            </w:rPr>
            <w:t>11</w:t>
          </w:r>
          <w:r w:rsidR="00CF4FAA">
            <w:rPr>
              <w:noProof/>
              <w:webHidden/>
            </w:rPr>
            <w:fldChar w:fldCharType="end"/>
          </w:r>
          <w:r>
            <w:rPr>
              <w:noProof/>
            </w:rPr>
            <w:fldChar w:fldCharType="end"/>
          </w:r>
        </w:p>
        <w:p w14:paraId="03679232" w14:textId="77777777" w:rsidR="00CF4FAA" w:rsidRDefault="0024733A">
          <w:pPr>
            <w:pStyle w:val="TDC2"/>
            <w:tabs>
              <w:tab w:val="right" w:leader="dot" w:pos="10070"/>
            </w:tabs>
            <w:rPr>
              <w:noProof/>
              <w:kern w:val="0"/>
              <w:lang w:val="es-AR" w:eastAsia="es-AR"/>
              <w14:ligatures w14:val="none"/>
            </w:rPr>
          </w:pPr>
          <w:r>
            <w:fldChar w:fldCharType="begin"/>
          </w:r>
          <w:r>
            <w:instrText xml:space="preserve"> HYPERLINK \l "_Toc150961871" </w:instrText>
          </w:r>
          <w:r>
            <w:fldChar w:fldCharType="separate"/>
          </w:r>
          <w:r w:rsidR="00CF4FAA" w:rsidRPr="00416A73">
            <w:rPr>
              <w:rStyle w:val="Hipervnculo"/>
              <w:noProof/>
            </w:rPr>
            <w:t>Control de calidad</w:t>
          </w:r>
          <w:r w:rsidR="00CF4FAA">
            <w:rPr>
              <w:noProof/>
              <w:webHidden/>
            </w:rPr>
            <w:tab/>
          </w:r>
          <w:r w:rsidR="00CF4FAA">
            <w:rPr>
              <w:noProof/>
              <w:webHidden/>
            </w:rPr>
            <w:fldChar w:fldCharType="begin"/>
          </w:r>
          <w:r w:rsidR="00CF4FAA">
            <w:rPr>
              <w:noProof/>
              <w:webHidden/>
            </w:rPr>
            <w:instrText xml:space="preserve"> PAGEREF _Toc150961871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r>
            <w:rPr>
              <w:noProof/>
            </w:rPr>
            <w:fldChar w:fldCharType="end"/>
          </w:r>
        </w:p>
        <w:p w14:paraId="37604994" w14:textId="77777777" w:rsidR="00CF4FAA" w:rsidRDefault="0024733A">
          <w:pPr>
            <w:pStyle w:val="TDC3"/>
            <w:tabs>
              <w:tab w:val="right" w:leader="dot" w:pos="10070"/>
            </w:tabs>
            <w:rPr>
              <w:noProof/>
              <w:kern w:val="0"/>
              <w:lang w:val="es-AR" w:eastAsia="es-AR"/>
              <w14:ligatures w14:val="none"/>
            </w:rPr>
          </w:pPr>
          <w:r>
            <w:fldChar w:fldCharType="begin"/>
          </w:r>
          <w:r>
            <w:instrText xml:space="preserve"> HYPERLINK \l "_Toc150961872" </w:instrText>
          </w:r>
          <w:r>
            <w:fldChar w:fldCharType="separate"/>
          </w:r>
          <w:r w:rsidR="00CF4FAA" w:rsidRPr="00416A73">
            <w:rPr>
              <w:rStyle w:val="Hipervnculo"/>
              <w:noProof/>
            </w:rPr>
            <w:t>Estandar</w:t>
          </w:r>
          <w:r w:rsidR="00CF4FAA">
            <w:rPr>
              <w:noProof/>
              <w:webHidden/>
            </w:rPr>
            <w:tab/>
          </w:r>
          <w:r w:rsidR="00CF4FAA">
            <w:rPr>
              <w:noProof/>
              <w:webHidden/>
            </w:rPr>
            <w:fldChar w:fldCharType="begin"/>
          </w:r>
          <w:r w:rsidR="00CF4FAA">
            <w:rPr>
              <w:noProof/>
              <w:webHidden/>
            </w:rPr>
            <w:instrText xml:space="preserve"> PAGEREF _Toc150961872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r>
            <w:rPr>
              <w:noProof/>
            </w:rPr>
            <w:fldChar w:fldCharType="end"/>
          </w:r>
        </w:p>
        <w:p w14:paraId="03F37C33" w14:textId="77777777" w:rsidR="00CF4FAA" w:rsidRDefault="0024733A">
          <w:pPr>
            <w:pStyle w:val="TDC3"/>
            <w:tabs>
              <w:tab w:val="right" w:leader="dot" w:pos="10070"/>
            </w:tabs>
            <w:rPr>
              <w:noProof/>
              <w:kern w:val="0"/>
              <w:lang w:val="es-AR" w:eastAsia="es-AR"/>
              <w14:ligatures w14:val="none"/>
            </w:rPr>
          </w:pPr>
          <w:r>
            <w:fldChar w:fldCharType="begin"/>
          </w:r>
          <w:r>
            <w:instrText xml:space="preserve"> HYPERLINK \l "_Toc150961873" </w:instrText>
          </w:r>
          <w:r>
            <w:fldChar w:fldCharType="separate"/>
          </w:r>
          <w:r w:rsidR="00CF4FAA" w:rsidRPr="00416A73">
            <w:rPr>
              <w:rStyle w:val="Hipervnculo"/>
              <w:noProof/>
            </w:rPr>
            <w:t>Blanco</w:t>
          </w:r>
          <w:r w:rsidR="00CF4FAA">
            <w:rPr>
              <w:noProof/>
              <w:webHidden/>
            </w:rPr>
            <w:tab/>
          </w:r>
          <w:r w:rsidR="00CF4FAA">
            <w:rPr>
              <w:noProof/>
              <w:webHidden/>
            </w:rPr>
            <w:fldChar w:fldCharType="begin"/>
          </w:r>
          <w:r w:rsidR="00CF4FAA">
            <w:rPr>
              <w:noProof/>
              <w:webHidden/>
            </w:rPr>
            <w:instrText xml:space="preserve"> PAGEREF _Toc150961873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r>
            <w:rPr>
              <w:noProof/>
            </w:rPr>
            <w:fldChar w:fldCharType="end"/>
          </w:r>
        </w:p>
        <w:p w14:paraId="2EF0644E" w14:textId="77777777" w:rsidR="00CF4FAA" w:rsidRDefault="0024733A">
          <w:pPr>
            <w:pStyle w:val="TDC3"/>
            <w:tabs>
              <w:tab w:val="right" w:leader="dot" w:pos="10070"/>
            </w:tabs>
            <w:rPr>
              <w:noProof/>
              <w:kern w:val="0"/>
              <w:lang w:val="es-AR" w:eastAsia="es-AR"/>
              <w14:ligatures w14:val="none"/>
            </w:rPr>
          </w:pPr>
          <w:r>
            <w:fldChar w:fldCharType="begin"/>
          </w:r>
          <w:r>
            <w:instrText xml:space="preserve"> HYPERLINK \l "_Toc150961874" </w:instrText>
          </w:r>
          <w:r>
            <w:fldChar w:fldCharType="separate"/>
          </w:r>
          <w:r w:rsidR="00CF4FAA" w:rsidRPr="00416A73">
            <w:rPr>
              <w:rStyle w:val="Hipervnculo"/>
              <w:noProof/>
            </w:rPr>
            <w:t>Duplicado</w:t>
          </w:r>
          <w:r w:rsidR="00CF4FAA">
            <w:rPr>
              <w:noProof/>
              <w:webHidden/>
            </w:rPr>
            <w:tab/>
          </w:r>
          <w:r w:rsidR="00CF4FAA">
            <w:rPr>
              <w:noProof/>
              <w:webHidden/>
            </w:rPr>
            <w:fldChar w:fldCharType="begin"/>
          </w:r>
          <w:r w:rsidR="00CF4FAA">
            <w:rPr>
              <w:noProof/>
              <w:webHidden/>
            </w:rPr>
            <w:instrText xml:space="preserve"> PAGEREF _Toc150961874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r>
            <w:rPr>
              <w:noProof/>
            </w:rPr>
            <w:fldChar w:fldCharType="end"/>
          </w:r>
        </w:p>
        <w:p w14:paraId="5744CB84" w14:textId="69168181"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"_Toc150961875" </w:instrText>
          </w:r>
          <w:r>
            <w:fldChar w:fldCharType="separate"/>
          </w:r>
          <w:r w:rsidR="007A7A8D" w:rsidRPr="00416A73">
            <w:rPr>
              <w:rStyle w:val="Hipervnculo"/>
              <w:noProof/>
            </w:rPr>
            <w:t>DIA 3</w:t>
          </w:r>
          <w:r w:rsidR="007A7A8D">
            <w:rPr>
              <w:noProof/>
              <w:webHidden/>
            </w:rPr>
            <w:tab/>
          </w:r>
          <w:r w:rsidR="00CF4FAA">
            <w:rPr>
              <w:noProof/>
              <w:webHidden/>
            </w:rPr>
            <w:fldChar w:fldCharType="begin"/>
          </w:r>
          <w:r w:rsidR="00CF4FAA">
            <w:rPr>
              <w:noProof/>
              <w:webHidden/>
            </w:rPr>
            <w:instrText xml:space="preserve"> PAGEREF _Toc150961875 \h </w:instrText>
          </w:r>
          <w:r w:rsidR="00CF4FAA">
            <w:rPr>
              <w:noProof/>
              <w:webHidden/>
            </w:rPr>
          </w:r>
          <w:r w:rsidR="00CF4FAA">
            <w:rPr>
              <w:noProof/>
              <w:webHidden/>
            </w:rPr>
            <w:fldChar w:fldCharType="separate"/>
          </w:r>
          <w:r w:rsidR="007A7A8D">
            <w:rPr>
              <w:noProof/>
              <w:webHidden/>
            </w:rPr>
            <w:t>13</w:t>
          </w:r>
          <w:r w:rsidR="00CF4FAA">
            <w:rPr>
              <w:noProof/>
              <w:webHidden/>
            </w:rPr>
            <w:fldChar w:fldCharType="end"/>
          </w:r>
          <w:r>
            <w:rPr>
              <w:noProof/>
            </w:rPr>
            <w:fldChar w:fldCharType="end"/>
          </w:r>
        </w:p>
        <w:p w14:paraId="0540763A" w14:textId="0124795E"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"_Toc150961876" </w:instrText>
          </w:r>
          <w:r>
            <w:fldChar w:fldCharType="separate"/>
          </w:r>
          <w:r w:rsidR="007A7A8D" w:rsidRPr="00416A73">
            <w:rPr>
              <w:rStyle w:val="Hipervnculo"/>
              <w:noProof/>
            </w:rPr>
            <w:t>DIA 4</w:t>
          </w:r>
          <w:r w:rsidR="007A7A8D">
            <w:rPr>
              <w:noProof/>
              <w:webHidden/>
            </w:rPr>
            <w:tab/>
          </w:r>
          <w:r w:rsidR="00CF4FAA">
            <w:rPr>
              <w:noProof/>
              <w:webHidden/>
            </w:rPr>
            <w:fldChar w:fldCharType="begin"/>
          </w:r>
          <w:r w:rsidR="00CF4FAA">
            <w:rPr>
              <w:noProof/>
              <w:webHidden/>
            </w:rPr>
            <w:instrText xml:space="preserve"> PAGEREF _Toc150961876 \h </w:instrText>
          </w:r>
          <w:r w:rsidR="00CF4FAA">
            <w:rPr>
              <w:noProof/>
              <w:webHidden/>
            </w:rPr>
          </w:r>
          <w:r w:rsidR="00CF4FAA">
            <w:rPr>
              <w:noProof/>
              <w:webHidden/>
            </w:rPr>
            <w:fldChar w:fldCharType="separate"/>
          </w:r>
          <w:r w:rsidR="007A7A8D">
            <w:rPr>
              <w:noProof/>
              <w:webHidden/>
            </w:rPr>
            <w:t>15</w:t>
          </w:r>
          <w:r w:rsidR="00CF4FAA">
            <w:rPr>
              <w:noProof/>
              <w:webHidden/>
            </w:rPr>
            <w:fldChar w:fldCharType="end"/>
          </w:r>
          <w:r>
            <w:rPr>
              <w:noProof/>
            </w:rPr>
            <w:fldChar w:fldCharType="end"/>
          </w:r>
        </w:p>
        <w:p w14:paraId="1504386F" w14:textId="4E359D27"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"_Toc150961877" </w:instrText>
          </w:r>
          <w:r>
            <w:fldChar w:fldCharType="separate"/>
          </w:r>
          <w:r w:rsidR="007A7A8D" w:rsidRPr="00416A73">
            <w:rPr>
              <w:rStyle w:val="Hipervnculo"/>
              <w:noProof/>
            </w:rPr>
            <w:t>DIA 5</w:t>
          </w:r>
          <w:r w:rsidR="007A7A8D">
            <w:rPr>
              <w:noProof/>
              <w:webHidden/>
            </w:rPr>
            <w:tab/>
          </w:r>
          <w:r w:rsidR="00CF4FAA">
            <w:rPr>
              <w:noProof/>
              <w:webHidden/>
            </w:rPr>
            <w:fldChar w:fldCharType="begin"/>
          </w:r>
          <w:r w:rsidR="00CF4FAA">
            <w:rPr>
              <w:noProof/>
              <w:webHidden/>
            </w:rPr>
            <w:instrText xml:space="preserve"> PAGEREF _Toc150961877 \h </w:instrText>
          </w:r>
          <w:r w:rsidR="00CF4FAA">
            <w:rPr>
              <w:noProof/>
              <w:webHidden/>
            </w:rPr>
          </w:r>
          <w:r w:rsidR="00CF4FAA">
            <w:rPr>
              <w:noProof/>
              <w:webHidden/>
            </w:rPr>
            <w:fldChar w:fldCharType="separate"/>
          </w:r>
          <w:r w:rsidR="007A7A8D">
            <w:rPr>
              <w:noProof/>
              <w:webHidden/>
            </w:rPr>
            <w:t>15</w:t>
          </w:r>
          <w:r w:rsidR="00CF4FAA">
            <w:rPr>
              <w:noProof/>
              <w:webHidden/>
            </w:rPr>
            <w:fldChar w:fldCharType="end"/>
          </w:r>
          <w:r>
            <w:rPr>
              <w:noProof/>
            </w:rPr>
            <w:fldChar w:fldCharType="end"/>
          </w:r>
        </w:p>
        <w:p w14:paraId="5DF5B7FD" w14:textId="25A5C871" w:rsidR="00CF4FAA" w:rsidRDefault="0024733A">
          <w:pPr>
            <w:pStyle w:val="TDC1"/>
            <w:tabs>
              <w:tab w:val="right" w:leader="dot" w:pos="10070"/>
            </w:tabs>
            <w:rPr>
              <w:noProof/>
              <w:kern w:val="0"/>
              <w:lang w:val="es-AR" w:eastAsia="es-AR"/>
              <w14:ligatures w14:val="none"/>
            </w:rPr>
          </w:pPr>
          <w:r>
            <w:fldChar w:fldCharType="begin"/>
          </w:r>
          <w:r>
            <w:instrText xml:space="preserve"> HYPERLINK \l "_Toc150961878" </w:instrText>
          </w:r>
          <w:r>
            <w:fldChar w:fldCharType="separate"/>
          </w:r>
          <w:r w:rsidR="00CF4FAA" w:rsidRPr="00416A73">
            <w:rPr>
              <w:rStyle w:val="Hipervnculo"/>
              <w:noProof/>
              <w:lang w:val="es-AR"/>
            </w:rPr>
            <w:t>CO</w:t>
          </w:r>
          <w:del w:id="4" w:author="MARIANA" w:date="2023-11-19T11:25:00Z">
            <w:r w:rsidR="00CF4FAA" w:rsidRPr="00416A73" w:rsidDel="007A7A8D">
              <w:rPr>
                <w:rStyle w:val="Hipervnculo"/>
                <w:noProof/>
                <w:lang w:val="es-AR"/>
              </w:rPr>
              <w:delText>C</w:delText>
            </w:r>
          </w:del>
          <w:r w:rsidR="00CF4FAA" w:rsidRPr="00416A73">
            <w:rPr>
              <w:rStyle w:val="Hipervnculo"/>
              <w:noProof/>
              <w:lang w:val="es-AR"/>
            </w:rPr>
            <w:t>N</w:t>
          </w:r>
          <w:ins w:id="5" w:author="MARIANA" w:date="2023-11-19T11:25:00Z">
            <w:r w:rsidR="007A7A8D">
              <w:rPr>
                <w:rStyle w:val="Hipervnculo"/>
                <w:noProof/>
                <w:lang w:val="es-AR"/>
              </w:rPr>
              <w:t>C</w:t>
            </w:r>
          </w:ins>
          <w:r w:rsidR="00CF4FAA" w:rsidRPr="00416A73">
            <w:rPr>
              <w:rStyle w:val="Hipervnculo"/>
              <w:noProof/>
              <w:lang w:val="es-AR"/>
            </w:rPr>
            <w:t>LUSION</w:t>
          </w:r>
          <w:r w:rsidR="00CF4FAA">
            <w:rPr>
              <w:noProof/>
              <w:webHidden/>
            </w:rPr>
            <w:tab/>
          </w:r>
          <w:r w:rsidR="00CF4FAA">
            <w:rPr>
              <w:noProof/>
              <w:webHidden/>
            </w:rPr>
            <w:fldChar w:fldCharType="begin"/>
          </w:r>
          <w:r w:rsidR="00CF4FAA">
            <w:rPr>
              <w:noProof/>
              <w:webHidden/>
            </w:rPr>
            <w:instrText xml:space="preserve"> PAGEREF _Toc150961878 \h </w:instrText>
          </w:r>
          <w:r w:rsidR="00CF4FAA">
            <w:rPr>
              <w:noProof/>
              <w:webHidden/>
            </w:rPr>
          </w:r>
          <w:r w:rsidR="00CF4FAA">
            <w:rPr>
              <w:noProof/>
              <w:webHidden/>
            </w:rPr>
            <w:fldChar w:fldCharType="separate"/>
          </w:r>
          <w:r w:rsidR="00CF4FAA">
            <w:rPr>
              <w:noProof/>
              <w:webHidden/>
            </w:rPr>
            <w:t>16</w:t>
          </w:r>
          <w:r w:rsidR="00CF4FAA">
            <w:rPr>
              <w:noProof/>
              <w:webHidden/>
            </w:rPr>
            <w:fldChar w:fldCharType="end"/>
          </w:r>
          <w:r>
            <w:rPr>
              <w:noProof/>
            </w:rPr>
            <w:fldChar w:fldCharType="end"/>
          </w:r>
        </w:p>
        <w:p w14:paraId="08939B8C" w14:textId="5CCD2291" w:rsidR="000878A8" w:rsidRDefault="000878A8">
          <w:r>
            <w:rPr>
              <w:b/>
              <w:bCs/>
              <w:lang w:val="es-ES"/>
            </w:rPr>
            <w:fldChar w:fldCharType="end"/>
          </w:r>
        </w:p>
      </w:sdtContent>
    </w:sdt>
    <w:p w14:paraId="747D16B7" w14:textId="77777777" w:rsidR="00DA7C01" w:rsidRDefault="00DA7C01">
      <w:r>
        <w:br w:type="page"/>
      </w:r>
    </w:p>
    <w:p w14:paraId="2C735455" w14:textId="2BD3258A" w:rsidR="00DA7C01" w:rsidRPr="00DF76DE" w:rsidRDefault="00521E14">
      <w:pPr>
        <w:jc w:val="both"/>
        <w:rPr>
          <w:color w:val="4472C4" w:themeColor="accent1"/>
          <w:sz w:val="24"/>
          <w:szCs w:val="24"/>
          <w:rPrChange w:id="6" w:author="Cecy Chaves" w:date="2023-11-18T09:04:00Z">
            <w:rPr/>
          </w:rPrChange>
        </w:rPr>
        <w:pPrChange w:id="7" w:author="Cecy Chaves" w:date="2023-11-18T09:20:00Z">
          <w:pPr/>
        </w:pPrChange>
      </w:pPr>
      <w:ins w:id="8" w:author="JUANMA" w:date="2023-11-17T10:22:00Z">
        <w:r w:rsidRPr="00DF76DE">
          <w:rPr>
            <w:color w:val="4472C4" w:themeColor="accent1"/>
            <w:sz w:val="24"/>
            <w:szCs w:val="24"/>
            <w:highlight w:val="yellow"/>
            <w:rPrChange w:id="9" w:author="Cecy Chaves" w:date="2023-11-18T09:04:00Z">
              <w:rPr/>
            </w:rPrChange>
          </w:rPr>
          <w:lastRenderedPageBreak/>
          <w:t>Agradecimientos…………</w:t>
        </w:r>
      </w:ins>
      <w:ins w:id="10" w:author="JUANMA" w:date="2023-11-17T11:21:00Z">
        <w:r w:rsidR="00DF5B05" w:rsidRPr="00DF76DE">
          <w:rPr>
            <w:color w:val="4472C4" w:themeColor="accent1"/>
            <w:sz w:val="24"/>
            <w:szCs w:val="24"/>
            <w:highlight w:val="yellow"/>
            <w:rPrChange w:id="11" w:author="Cecy Chaves" w:date="2023-11-18T09:04:00Z">
              <w:rPr/>
            </w:rPrChange>
          </w:rPr>
          <w:t xml:space="preserve">respetar consignas de presentación de </w:t>
        </w:r>
        <w:commentRangeStart w:id="12"/>
        <w:r w:rsidR="00DF5B05" w:rsidRPr="00DF76DE">
          <w:rPr>
            <w:color w:val="4472C4" w:themeColor="accent1"/>
            <w:sz w:val="24"/>
            <w:szCs w:val="24"/>
            <w:highlight w:val="yellow"/>
            <w:rPrChange w:id="13" w:author="Cecy Chaves" w:date="2023-11-18T09:04:00Z">
              <w:rPr/>
            </w:rPrChange>
          </w:rPr>
          <w:t>trabaj</w:t>
        </w:r>
      </w:ins>
      <w:ins w:id="14" w:author="Cecy Chaves" w:date="2023-11-18T10:41:00Z">
        <w:r w:rsidR="005C56E1">
          <w:rPr>
            <w:color w:val="4472C4" w:themeColor="accent1"/>
            <w:sz w:val="24"/>
            <w:szCs w:val="24"/>
            <w:highlight w:val="yellow"/>
          </w:rPr>
          <w:t>o</w:t>
        </w:r>
        <w:commentRangeEnd w:id="12"/>
        <w:r w:rsidR="005C56E1">
          <w:rPr>
            <w:rStyle w:val="Refdecomentario"/>
          </w:rPr>
          <w:commentReference w:id="12"/>
        </w:r>
      </w:ins>
      <w:ins w:id="15" w:author="JUANMA" w:date="2023-11-17T11:21:00Z">
        <w:del w:id="16" w:author="Cecy Chaves" w:date="2023-11-18T10:41:00Z">
          <w:r w:rsidR="00DF5B05" w:rsidRPr="00DF76DE" w:rsidDel="005C56E1">
            <w:rPr>
              <w:color w:val="4472C4" w:themeColor="accent1"/>
              <w:sz w:val="24"/>
              <w:szCs w:val="24"/>
              <w:highlight w:val="yellow"/>
              <w:rPrChange w:id="17" w:author="Cecy Chaves" w:date="2023-11-18T09:04:00Z">
                <w:rPr/>
              </w:rPrChange>
            </w:rPr>
            <w:delText>o (sangr</w:delText>
          </w:r>
        </w:del>
      </w:ins>
      <w:ins w:id="18" w:author="JUANMA" w:date="2023-11-17T11:22:00Z">
        <w:del w:id="19" w:author="Cecy Chaves" w:date="2023-11-18T10:41:00Z">
          <w:r w:rsidR="00DF5B05" w:rsidRPr="00DF76DE" w:rsidDel="005C56E1">
            <w:rPr>
              <w:color w:val="4472C4" w:themeColor="accent1"/>
              <w:sz w:val="24"/>
              <w:szCs w:val="24"/>
              <w:highlight w:val="yellow"/>
              <w:rPrChange w:id="20" w:author="Cecy Chaves" w:date="2023-11-18T09:04:00Z">
                <w:rPr/>
              </w:rPrChange>
            </w:rPr>
            <w:delText>ía etc)</w:delText>
          </w:r>
        </w:del>
      </w:ins>
    </w:p>
    <w:p w14:paraId="6D03D19F" w14:textId="7F40A566" w:rsidR="00D13169" w:rsidRPr="00DF76DE" w:rsidRDefault="00D13169">
      <w:pPr>
        <w:pStyle w:val="Ttulo1"/>
        <w:jc w:val="both"/>
        <w:rPr>
          <w:sz w:val="28"/>
          <w:szCs w:val="28"/>
          <w:rPrChange w:id="21" w:author="Cecy Chaves" w:date="2023-11-18T09:04:00Z">
            <w:rPr/>
          </w:rPrChange>
        </w:rPr>
      </w:pPr>
      <w:bookmarkStart w:id="22" w:name="_Toc150961854"/>
      <w:r w:rsidRPr="00DF76DE">
        <w:rPr>
          <w:sz w:val="28"/>
          <w:szCs w:val="28"/>
          <w:rPrChange w:id="23" w:author="Cecy Chaves" w:date="2023-11-18T09:04:00Z">
            <w:rPr>
              <w:rFonts w:asciiTheme="minorHAnsi" w:eastAsiaTheme="minorEastAsia" w:hAnsiTheme="minorHAnsi" w:cstheme="minorBidi"/>
              <w:b w:val="0"/>
              <w:color w:val="auto"/>
              <w:sz w:val="22"/>
              <w:szCs w:val="22"/>
            </w:rPr>
          </w:rPrChange>
        </w:rPr>
        <w:t>INTRODUCCION</w:t>
      </w:r>
      <w:bookmarkEnd w:id="22"/>
    </w:p>
    <w:p w14:paraId="0E825A1C" w14:textId="427E8735" w:rsidR="00995237" w:rsidRPr="00DF76DE" w:rsidRDefault="00D13169">
      <w:pPr>
        <w:jc w:val="both"/>
        <w:rPr>
          <w:color w:val="4472C4" w:themeColor="accent1"/>
          <w:sz w:val="24"/>
          <w:szCs w:val="24"/>
          <w:rPrChange w:id="24" w:author="Cecy Chaves" w:date="2023-11-18T09:05:00Z">
            <w:rPr/>
          </w:rPrChange>
        </w:rPr>
      </w:pPr>
      <w:r w:rsidRPr="00DF76DE">
        <w:rPr>
          <w:sz w:val="24"/>
          <w:szCs w:val="24"/>
          <w:rPrChange w:id="25" w:author="Cecy Chaves" w:date="2023-11-18T09:04:00Z">
            <w:rPr/>
          </w:rPrChange>
        </w:rPr>
        <w:t xml:space="preserve">Este informe presenta los resultados y las experiencias obtenidas durante la </w:t>
      </w:r>
      <w:r w:rsidR="00BF5536" w:rsidRPr="00DF76DE">
        <w:rPr>
          <w:sz w:val="24"/>
          <w:szCs w:val="24"/>
          <w:rPrChange w:id="26" w:author="Cecy Chaves" w:date="2023-11-18T09:04:00Z">
            <w:rPr/>
          </w:rPrChange>
        </w:rPr>
        <w:t>práctica</w:t>
      </w:r>
      <w:r w:rsidRPr="00DF76DE">
        <w:rPr>
          <w:sz w:val="24"/>
          <w:szCs w:val="24"/>
          <w:rPrChange w:id="27" w:author="Cecy Chaves" w:date="2023-11-18T09:04:00Z">
            <w:rPr/>
          </w:rPrChange>
        </w:rPr>
        <w:t xml:space="preserve"> profesional realizada en el proyecto </w:t>
      </w:r>
      <w:r w:rsidR="00BF5536" w:rsidRPr="00DF76DE">
        <w:rPr>
          <w:sz w:val="24"/>
          <w:szCs w:val="24"/>
          <w:rPrChange w:id="28" w:author="Cecy Chaves" w:date="2023-11-18T09:04:00Z">
            <w:rPr/>
          </w:rPrChange>
        </w:rPr>
        <w:t>José</w:t>
      </w:r>
      <w:r w:rsidRPr="00DF76DE">
        <w:rPr>
          <w:sz w:val="24"/>
          <w:szCs w:val="24"/>
          <w:rPrChange w:id="29" w:author="Cecy Chaves" w:date="2023-11-18T09:04:00Z">
            <w:rPr/>
          </w:rPrChange>
        </w:rPr>
        <w:t xml:space="preserve"> María. A lo largo del periodo de la </w:t>
      </w:r>
      <w:r w:rsidR="006F53C0" w:rsidRPr="00DF76DE">
        <w:rPr>
          <w:sz w:val="24"/>
          <w:szCs w:val="24"/>
          <w:rPrChange w:id="30" w:author="Cecy Chaves" w:date="2023-11-18T09:04:00Z">
            <w:rPr/>
          </w:rPrChange>
        </w:rPr>
        <w:t>práctica</w:t>
      </w:r>
      <w:r w:rsidR="00BF5536" w:rsidRPr="00DF76DE">
        <w:rPr>
          <w:sz w:val="24"/>
          <w:szCs w:val="24"/>
          <w:rPrChange w:id="31" w:author="Cecy Chaves" w:date="2023-11-18T09:04:00Z">
            <w:rPr/>
          </w:rPrChange>
        </w:rPr>
        <w:t>,</w:t>
      </w:r>
      <w:r w:rsidRPr="00DF76DE">
        <w:rPr>
          <w:sz w:val="24"/>
          <w:szCs w:val="24"/>
          <w:rPrChange w:id="32" w:author="Cecy Chaves" w:date="2023-11-18T09:04:00Z">
            <w:rPr/>
          </w:rPrChange>
        </w:rPr>
        <w:t xml:space="preserve"> se tuvo la oportunidad de </w:t>
      </w:r>
      <w:r w:rsidR="00BF5536" w:rsidRPr="00DF76DE">
        <w:rPr>
          <w:sz w:val="24"/>
          <w:szCs w:val="24"/>
          <w:rPrChange w:id="33" w:author="Cecy Chaves" w:date="2023-11-18T09:04:00Z">
            <w:rPr/>
          </w:rPrChange>
        </w:rPr>
        <w:t>adquirir</w:t>
      </w:r>
      <w:r w:rsidRPr="00DF76DE">
        <w:rPr>
          <w:sz w:val="24"/>
          <w:szCs w:val="24"/>
          <w:rPrChange w:id="34" w:author="Cecy Chaves" w:date="2023-11-18T09:04:00Z">
            <w:rPr/>
          </w:rPrChange>
        </w:rPr>
        <w:t xml:space="preserve"> conocimientos y habilidades en el campo de </w:t>
      </w:r>
      <w:r w:rsidR="00CB38F7" w:rsidRPr="00DF76DE">
        <w:rPr>
          <w:sz w:val="24"/>
          <w:szCs w:val="24"/>
          <w:rPrChange w:id="35" w:author="Cecy Chaves" w:date="2023-11-18T09:04:00Z">
            <w:rPr/>
          </w:rPrChange>
        </w:rPr>
        <w:t xml:space="preserve">la </w:t>
      </w:r>
      <w:r w:rsidRPr="00DF76DE">
        <w:rPr>
          <w:sz w:val="24"/>
          <w:szCs w:val="24"/>
          <w:rPrChange w:id="36" w:author="Cecy Chaves" w:date="2023-11-18T09:04:00Z">
            <w:rPr/>
          </w:rPrChange>
        </w:rPr>
        <w:t>minería, así como aplicarlos en situaciones reales</w:t>
      </w:r>
      <w:r w:rsidRPr="00DF76DE">
        <w:rPr>
          <w:color w:val="4472C4" w:themeColor="accent1"/>
          <w:sz w:val="24"/>
          <w:szCs w:val="24"/>
          <w:highlight w:val="yellow"/>
          <w:rPrChange w:id="37" w:author="Cecy Chaves" w:date="2023-11-18T09:05:00Z">
            <w:rPr>
              <w:highlight w:val="yellow"/>
            </w:rPr>
          </w:rPrChange>
        </w:rPr>
        <w:t>.</w:t>
      </w:r>
      <w:r w:rsidR="00EE2E52" w:rsidRPr="00DF76DE">
        <w:rPr>
          <w:color w:val="4472C4" w:themeColor="accent1"/>
          <w:sz w:val="24"/>
          <w:szCs w:val="24"/>
          <w:highlight w:val="yellow"/>
          <w:rPrChange w:id="38" w:author="Cecy Chaves" w:date="2023-11-18T09:05:00Z">
            <w:rPr>
              <w:highlight w:val="yellow"/>
            </w:rPr>
          </w:rPrChange>
        </w:rPr>
        <w:t xml:space="preserve"> </w:t>
      </w:r>
      <w:r w:rsidR="000E17B0" w:rsidRPr="00DF76DE">
        <w:rPr>
          <w:color w:val="4472C4" w:themeColor="accent1"/>
          <w:sz w:val="24"/>
          <w:szCs w:val="24"/>
          <w:highlight w:val="yellow"/>
          <w:rPrChange w:id="39" w:author="Cecy Chaves" w:date="2023-11-18T09:05:00Z">
            <w:rPr>
              <w:highlight w:val="yellow"/>
            </w:rPr>
          </w:rPrChange>
        </w:rPr>
        <w:t>F</w:t>
      </w:r>
      <w:r w:rsidR="00EE2E52" w:rsidRPr="00DF76DE">
        <w:rPr>
          <w:color w:val="4472C4" w:themeColor="accent1"/>
          <w:sz w:val="24"/>
          <w:szCs w:val="24"/>
          <w:highlight w:val="yellow"/>
          <w:rPrChange w:id="40" w:author="Cecy Chaves" w:date="2023-11-18T09:05:00Z">
            <w:rPr>
              <w:highlight w:val="yellow"/>
            </w:rPr>
          </w:rPrChange>
        </w:rPr>
        <w:t>alta</w:t>
      </w:r>
      <w:ins w:id="41" w:author="Cecy Chaves" w:date="2023-11-18T09:00:00Z">
        <w:r w:rsidR="00DF76DE" w:rsidRPr="00DF76DE">
          <w:rPr>
            <w:color w:val="4472C4" w:themeColor="accent1"/>
            <w:sz w:val="24"/>
            <w:szCs w:val="24"/>
            <w:highlight w:val="yellow"/>
            <w:rPrChange w:id="42" w:author="Cecy Chaves" w:date="2023-11-18T09:05:00Z">
              <w:rPr/>
            </w:rPrChange>
          </w:rPr>
          <w:t xml:space="preserve"> </w:t>
        </w:r>
      </w:ins>
      <w:ins w:id="43" w:author="Cecy Chaves" w:date="2023-11-18T08:57:00Z">
        <w:r w:rsidR="00DF76DE" w:rsidRPr="00DF76DE">
          <w:rPr>
            <w:color w:val="4472C4" w:themeColor="accent1"/>
            <w:sz w:val="24"/>
            <w:szCs w:val="24"/>
            <w:highlight w:val="yellow"/>
            <w:rPrChange w:id="44" w:author="Cecy Chaves" w:date="2023-11-18T09:05:00Z">
              <w:rPr/>
            </w:rPrChange>
          </w:rPr>
          <w:t>un poquito más de redacción</w:t>
        </w:r>
      </w:ins>
      <w:ins w:id="45" w:author="JUANMA" w:date="2023-11-17T10:18:00Z">
        <w:r w:rsidR="000E17B0" w:rsidRPr="00DF76DE">
          <w:rPr>
            <w:color w:val="4472C4" w:themeColor="accent1"/>
            <w:sz w:val="24"/>
            <w:szCs w:val="24"/>
            <w:highlight w:val="yellow"/>
            <w:rPrChange w:id="46" w:author="Cecy Chaves" w:date="2023-11-18T09:05:00Z">
              <w:rPr/>
            </w:rPrChange>
          </w:rPr>
          <w:t>……</w:t>
        </w:r>
      </w:ins>
      <w:r w:rsidRPr="00DF76DE">
        <w:rPr>
          <w:color w:val="4472C4" w:themeColor="accent1"/>
          <w:sz w:val="24"/>
          <w:szCs w:val="24"/>
          <w:rPrChange w:id="47" w:author="Cecy Chaves" w:date="2023-11-18T09:05:00Z">
            <w:rPr/>
          </w:rPrChange>
        </w:rPr>
        <w:t xml:space="preserve"> </w:t>
      </w:r>
    </w:p>
    <w:p w14:paraId="53EC6F7C" w14:textId="0DB85C89" w:rsidR="00D13169" w:rsidRPr="00DF76DE" w:rsidRDefault="00D13169">
      <w:pPr>
        <w:jc w:val="both"/>
        <w:rPr>
          <w:color w:val="385623" w:themeColor="accent6" w:themeShade="80"/>
          <w:sz w:val="24"/>
          <w:szCs w:val="24"/>
          <w:rPrChange w:id="48" w:author="Cecy Chaves" w:date="2023-11-18T09:05:00Z">
            <w:rPr/>
          </w:rPrChange>
        </w:rPr>
      </w:pPr>
      <w:r w:rsidRPr="00DF76DE">
        <w:rPr>
          <w:color w:val="385623" w:themeColor="accent6" w:themeShade="80"/>
          <w:sz w:val="24"/>
          <w:szCs w:val="24"/>
          <w:highlight w:val="yellow"/>
          <w:rPrChange w:id="49" w:author="Cecy Chaves" w:date="2023-11-18T09:05:00Z">
            <w:rPr>
              <w:highlight w:val="yellow"/>
            </w:rPr>
          </w:rPrChange>
        </w:rPr>
        <w:t xml:space="preserve">El objetivo principal de este informe es compartir las lecciones aprendidas, logros alcanzados y recomendaciones </w:t>
      </w:r>
      <w:commentRangeStart w:id="50"/>
      <w:r w:rsidRPr="00DF76DE">
        <w:rPr>
          <w:color w:val="385623" w:themeColor="accent6" w:themeShade="80"/>
          <w:sz w:val="24"/>
          <w:szCs w:val="24"/>
          <w:highlight w:val="yellow"/>
          <w:rPrChange w:id="51" w:author="Cecy Chaves" w:date="2023-11-18T09:05:00Z">
            <w:rPr>
              <w:highlight w:val="yellow"/>
            </w:rPr>
          </w:rPrChange>
        </w:rPr>
        <w:t>para</w:t>
      </w:r>
      <w:commentRangeEnd w:id="50"/>
      <w:r w:rsidR="00DF76DE" w:rsidRPr="00DF76DE">
        <w:rPr>
          <w:rStyle w:val="Refdecomentario"/>
          <w:color w:val="385623" w:themeColor="accent6" w:themeShade="80"/>
          <w:sz w:val="24"/>
          <w:szCs w:val="24"/>
          <w:rPrChange w:id="52" w:author="Cecy Chaves" w:date="2023-11-18T09:05:00Z">
            <w:rPr>
              <w:rStyle w:val="Refdecomentario"/>
            </w:rPr>
          </w:rPrChange>
        </w:rPr>
        <w:commentReference w:id="50"/>
      </w:r>
      <w:r w:rsidRPr="00DF76DE">
        <w:rPr>
          <w:color w:val="385623" w:themeColor="accent6" w:themeShade="80"/>
          <w:sz w:val="24"/>
          <w:szCs w:val="24"/>
          <w:highlight w:val="yellow"/>
          <w:rPrChange w:id="53" w:author="Cecy Chaves" w:date="2023-11-18T09:05:00Z">
            <w:rPr>
              <w:highlight w:val="yellow"/>
            </w:rPr>
          </w:rPrChange>
        </w:rPr>
        <w:t xml:space="preserve"> futuros trabajos.</w:t>
      </w:r>
    </w:p>
    <w:p w14:paraId="43EEEBA4" w14:textId="75954446" w:rsidR="00760E63" w:rsidRDefault="00760E63" w:rsidP="00760E63">
      <w:pPr>
        <w:pStyle w:val="Ttulo2"/>
        <w:jc w:val="both"/>
        <w:rPr>
          <w:ins w:id="54" w:author="Cecy Chaves" w:date="2023-11-18T10:26:00Z"/>
          <w:sz w:val="28"/>
          <w:szCs w:val="28"/>
        </w:rPr>
      </w:pPr>
      <w:bookmarkStart w:id="55" w:name="_Toc150961855"/>
      <w:ins w:id="56" w:author="Cecy Chaves" w:date="2023-11-18T10:26:00Z">
        <w:r w:rsidRPr="00760E63">
          <w:rPr>
            <w:color w:val="0070C0"/>
            <w:sz w:val="28"/>
            <w:szCs w:val="28"/>
            <w:rPrChange w:id="57" w:author="Cecy Chaves" w:date="2023-11-18T10:26:00Z">
              <w:rPr>
                <w:rFonts w:asciiTheme="minorHAnsi" w:eastAsiaTheme="minorEastAsia" w:hAnsiTheme="minorHAnsi" w:cstheme="minorBidi"/>
                <w:b w:val="0"/>
                <w:color w:val="auto"/>
                <w:sz w:val="28"/>
                <w:szCs w:val="28"/>
              </w:rPr>
            </w:rPrChange>
          </w:rPr>
          <w:t>MOTIVOS Y</w:t>
        </w:r>
        <w:r>
          <w:rPr>
            <w:sz w:val="28"/>
            <w:szCs w:val="28"/>
          </w:rPr>
          <w:t xml:space="preserve"> </w:t>
        </w:r>
      </w:ins>
      <w:r w:rsidR="00DF76DE" w:rsidRPr="00DF76DE">
        <w:rPr>
          <w:sz w:val="28"/>
          <w:szCs w:val="28"/>
        </w:rPr>
        <w:t>OBJETIVO</w:t>
      </w:r>
      <w:del w:id="58" w:author="Cecy Chaves" w:date="2023-11-18T10:36:00Z">
        <w:r w:rsidR="00DF76DE" w:rsidRPr="00DF76DE" w:rsidDel="00832397">
          <w:rPr>
            <w:sz w:val="28"/>
            <w:szCs w:val="28"/>
          </w:rPr>
          <w:delText>S</w:delText>
        </w:r>
      </w:del>
      <w:r w:rsidR="00DF76DE" w:rsidRPr="00DF76DE">
        <w:rPr>
          <w:sz w:val="28"/>
          <w:szCs w:val="28"/>
        </w:rPr>
        <w:t xml:space="preserve"> GENERAL</w:t>
      </w:r>
      <w:del w:id="59" w:author="Cecy Chaves" w:date="2023-11-18T10:36:00Z">
        <w:r w:rsidR="00DF76DE" w:rsidRPr="00DF76DE" w:rsidDel="00832397">
          <w:rPr>
            <w:sz w:val="28"/>
            <w:szCs w:val="28"/>
          </w:rPr>
          <w:delText>ES</w:delText>
        </w:r>
      </w:del>
      <w:bookmarkEnd w:id="55"/>
    </w:p>
    <w:p w14:paraId="31BE5E8C" w14:textId="77777777" w:rsidR="00760E63" w:rsidRPr="007A7A8D" w:rsidRDefault="00760E63">
      <w:pPr>
        <w:rPr>
          <w:ins w:id="60" w:author="JUANMA" w:date="2023-11-17T10:18:00Z"/>
        </w:rPr>
        <w:pPrChange w:id="61" w:author="Cecy Chaves" w:date="2023-11-18T10:26:00Z">
          <w:pPr>
            <w:pStyle w:val="Ttulo2"/>
            <w:jc w:val="both"/>
          </w:pPr>
        </w:pPrChange>
      </w:pPr>
    </w:p>
    <w:p w14:paraId="1036BF3A" w14:textId="63255735" w:rsidR="00760E63" w:rsidRPr="00832397" w:rsidDel="00760E63" w:rsidRDefault="00760E63">
      <w:pPr>
        <w:pStyle w:val="Prrafodelista"/>
        <w:numPr>
          <w:ilvl w:val="0"/>
          <w:numId w:val="6"/>
        </w:numPr>
        <w:ind w:left="0" w:firstLine="284"/>
        <w:jc w:val="both"/>
        <w:rPr>
          <w:del w:id="62" w:author="Cecy Chaves" w:date="2023-11-18T10:25:00Z"/>
          <w:sz w:val="24"/>
          <w:szCs w:val="24"/>
          <w:rPrChange w:id="63" w:author="Cecy Chaves" w:date="2023-11-18T10:34:00Z">
            <w:rPr>
              <w:del w:id="64" w:author="Cecy Chaves" w:date="2023-11-18T10:25:00Z"/>
            </w:rPr>
          </w:rPrChange>
        </w:rPr>
        <w:pPrChange w:id="65" w:author="Cecy Chaves" w:date="2023-11-18T10:35:00Z">
          <w:pPr>
            <w:pStyle w:val="Prrafodelista"/>
            <w:numPr>
              <w:numId w:val="6"/>
            </w:numPr>
            <w:ind w:left="142" w:hanging="142"/>
            <w:jc w:val="both"/>
          </w:pPr>
        </w:pPrChange>
      </w:pPr>
      <w:ins w:id="66" w:author="Cecy Chaves" w:date="2023-11-18T10:27:00Z">
        <w:r>
          <w:rPr>
            <w:color w:val="0070C0"/>
            <w:sz w:val="24"/>
            <w:szCs w:val="24"/>
          </w:rPr>
          <w:t xml:space="preserve">El presente trabajo se realizó con motivo de dar cumplimiento con la reglamentación </w:t>
        </w:r>
      </w:ins>
      <w:ins w:id="67" w:author="Cecy Chaves" w:date="2023-11-18T10:30:00Z">
        <w:r w:rsidR="00832397">
          <w:rPr>
            <w:color w:val="0070C0"/>
            <w:sz w:val="24"/>
            <w:szCs w:val="24"/>
          </w:rPr>
          <w:t>vigente de</w:t>
        </w:r>
      </w:ins>
      <w:ins w:id="68" w:author="Cecy Chaves" w:date="2023-11-18T10:32:00Z">
        <w:r w:rsidR="00832397">
          <w:rPr>
            <w:color w:val="0070C0"/>
            <w:sz w:val="24"/>
            <w:szCs w:val="24"/>
          </w:rPr>
          <w:t>l</w:t>
        </w:r>
      </w:ins>
      <w:ins w:id="69" w:author="Cecy Chaves" w:date="2023-11-18T10:30:00Z">
        <w:r w:rsidR="00832397">
          <w:rPr>
            <w:color w:val="0070C0"/>
            <w:sz w:val="24"/>
            <w:szCs w:val="24"/>
          </w:rPr>
          <w:t xml:space="preserve"> Colegio del Prado referente a la</w:t>
        </w:r>
      </w:ins>
      <w:ins w:id="70" w:author="Cecy Chaves" w:date="2023-11-18T10:32:00Z">
        <w:r w:rsidR="00832397">
          <w:rPr>
            <w:color w:val="0070C0"/>
            <w:sz w:val="24"/>
            <w:szCs w:val="24"/>
          </w:rPr>
          <w:t xml:space="preserve"> aprobación de la</w:t>
        </w:r>
      </w:ins>
      <w:ins w:id="71" w:author="Cecy Chaves" w:date="2023-11-18T10:30:00Z">
        <w:r w:rsidR="00832397">
          <w:rPr>
            <w:color w:val="0070C0"/>
            <w:sz w:val="24"/>
            <w:szCs w:val="24"/>
          </w:rPr>
          <w:t xml:space="preserve"> </w:t>
        </w:r>
      </w:ins>
      <w:moveToRangeStart w:id="72" w:author="Cecy Chaves" w:date="2023-11-18T10:25:00Z" w:name="move151195546"/>
      <w:moveTo w:id="73" w:author="Cecy Chaves" w:date="2023-11-18T10:25:00Z">
        <w:r w:rsidRPr="00760E63">
          <w:rPr>
            <w:color w:val="0070C0"/>
            <w:sz w:val="24"/>
            <w:szCs w:val="24"/>
            <w:rPrChange w:id="74" w:author="Cecy Chaves" w:date="2023-11-18T10:26:00Z">
              <w:rPr>
                <w:sz w:val="24"/>
                <w:szCs w:val="24"/>
              </w:rPr>
            </w:rPrChange>
          </w:rPr>
          <w:t>A</w:t>
        </w:r>
      </w:moveTo>
      <w:ins w:id="75" w:author="Cecy Chaves" w:date="2023-11-18T10:31:00Z">
        <w:r w:rsidR="00832397">
          <w:rPr>
            <w:color w:val="0070C0"/>
            <w:sz w:val="24"/>
            <w:szCs w:val="24"/>
          </w:rPr>
          <w:t>signatura</w:t>
        </w:r>
      </w:ins>
      <w:ins w:id="76" w:author="Cecy Chaves" w:date="2023-11-18T10:33:00Z">
        <w:r w:rsidR="00832397">
          <w:rPr>
            <w:color w:val="0070C0"/>
            <w:sz w:val="24"/>
            <w:szCs w:val="24"/>
          </w:rPr>
          <w:t xml:space="preserve"> </w:t>
        </w:r>
      </w:ins>
      <w:ins w:id="77" w:author="Cecy Chaves" w:date="2023-11-18T10:31:00Z">
        <w:r w:rsidR="00832397">
          <w:rPr>
            <w:color w:val="0070C0"/>
            <w:sz w:val="24"/>
            <w:szCs w:val="24"/>
          </w:rPr>
          <w:t>Prácticas Profesionalizantes</w:t>
        </w:r>
      </w:ins>
      <w:moveTo w:id="78" w:author="Cecy Chaves" w:date="2023-11-18T10:25:00Z">
        <w:del w:id="79" w:author="Cecy Chaves" w:date="2023-11-18T10:31:00Z">
          <w:r w:rsidRPr="00760E63" w:rsidDel="00832397">
            <w:rPr>
              <w:color w:val="0070C0"/>
              <w:sz w:val="24"/>
              <w:szCs w:val="24"/>
              <w:rPrChange w:id="80" w:author="Cecy Chaves" w:date="2023-11-18T10:26:00Z">
                <w:rPr>
                  <w:sz w:val="24"/>
                  <w:szCs w:val="24"/>
                </w:rPr>
              </w:rPrChange>
            </w:rPr>
            <w:delText>probar la asignatura de Prácticas Profesionalizantes</w:delText>
          </w:r>
        </w:del>
        <w:r w:rsidRPr="00760E63">
          <w:rPr>
            <w:color w:val="0070C0"/>
            <w:sz w:val="24"/>
            <w:szCs w:val="24"/>
            <w:rPrChange w:id="81" w:author="Cecy Chaves" w:date="2023-11-18T10:26:00Z">
              <w:rPr>
                <w:sz w:val="24"/>
                <w:szCs w:val="24"/>
              </w:rPr>
            </w:rPrChange>
          </w:rPr>
          <w:t xml:space="preserve"> para obtener el título</w:t>
        </w:r>
      </w:moveTo>
      <w:ins w:id="82" w:author="Cecy Chaves" w:date="2023-11-18T10:33:00Z">
        <w:r w:rsidR="00832397">
          <w:rPr>
            <w:color w:val="0070C0"/>
            <w:sz w:val="24"/>
            <w:szCs w:val="24"/>
          </w:rPr>
          <w:t xml:space="preserve"> definitivo</w:t>
        </w:r>
      </w:ins>
      <w:moveTo w:id="83" w:author="Cecy Chaves" w:date="2023-11-18T10:25:00Z">
        <w:r w:rsidRPr="00760E63">
          <w:rPr>
            <w:color w:val="0070C0"/>
            <w:sz w:val="24"/>
            <w:szCs w:val="24"/>
            <w:rPrChange w:id="84" w:author="Cecy Chaves" w:date="2023-11-18T10:26:00Z">
              <w:rPr>
                <w:sz w:val="24"/>
                <w:szCs w:val="24"/>
              </w:rPr>
            </w:rPrChange>
          </w:rPr>
          <w:t xml:space="preserve"> de Técnico Minero</w:t>
        </w:r>
      </w:moveTo>
      <w:ins w:id="85" w:author="Cecy Chaves" w:date="2023-11-18T10:33:00Z">
        <w:r w:rsidR="00832397">
          <w:rPr>
            <w:sz w:val="24"/>
            <w:szCs w:val="24"/>
          </w:rPr>
          <w:t xml:space="preserve"> </w:t>
        </w:r>
      </w:ins>
      <w:ins w:id="86" w:author="Cecy Chaves" w:date="2023-11-18T10:34:00Z">
        <w:r w:rsidR="00832397">
          <w:rPr>
            <w:sz w:val="24"/>
            <w:szCs w:val="24"/>
          </w:rPr>
          <w:t>y tuvo por objeto d</w:t>
        </w:r>
        <w:r w:rsidR="00832397" w:rsidRPr="003C283B">
          <w:rPr>
            <w:sz w:val="24"/>
            <w:szCs w:val="24"/>
          </w:rPr>
          <w:t>esarrollar metodologías y procedimientos instrumentales en la actividad minera</w:t>
        </w:r>
      </w:ins>
      <w:ins w:id="87" w:author="Cecy Chaves" w:date="2023-11-18T10:35:00Z">
        <w:r w:rsidR="00832397">
          <w:rPr>
            <w:sz w:val="24"/>
            <w:szCs w:val="24"/>
          </w:rPr>
          <w:t>.</w:t>
        </w:r>
      </w:ins>
      <w:moveTo w:id="88" w:author="Cecy Chaves" w:date="2023-11-18T10:25:00Z">
        <w:del w:id="89" w:author="Cecy Chaves" w:date="2023-11-18T10:33:00Z">
          <w:r w:rsidRPr="00832397" w:rsidDel="00832397">
            <w:rPr>
              <w:sz w:val="24"/>
              <w:szCs w:val="24"/>
              <w:rPrChange w:id="90" w:author="Cecy Chaves" w:date="2023-11-18T10:34:00Z">
                <w:rPr/>
              </w:rPrChange>
            </w:rPr>
            <w:delText>.</w:delText>
          </w:r>
        </w:del>
      </w:moveTo>
    </w:p>
    <w:p w14:paraId="28817CCD" w14:textId="77777777" w:rsidR="00760E63" w:rsidRPr="003C283B" w:rsidRDefault="00760E63">
      <w:pPr>
        <w:pStyle w:val="Prrafodelista"/>
        <w:ind w:left="0" w:firstLine="284"/>
        <w:rPr>
          <w:ins w:id="91" w:author="Cecy Chaves" w:date="2023-11-18T10:25:00Z"/>
        </w:rPr>
        <w:pPrChange w:id="92" w:author="Cecy Chaves" w:date="2023-11-18T10:35:00Z">
          <w:pPr>
            <w:pStyle w:val="Prrafodelista"/>
            <w:numPr>
              <w:numId w:val="6"/>
            </w:numPr>
            <w:ind w:left="142" w:hanging="142"/>
            <w:jc w:val="both"/>
          </w:pPr>
        </w:pPrChange>
      </w:pPr>
    </w:p>
    <w:moveToRangeEnd w:id="72"/>
    <w:p w14:paraId="2306D901" w14:textId="77777777" w:rsidR="000E17B0" w:rsidRPr="00760E63" w:rsidRDefault="000E17B0">
      <w:pPr>
        <w:pStyle w:val="Prrafodelista"/>
        <w:ind w:left="142"/>
        <w:jc w:val="both"/>
        <w:rPr>
          <w:sz w:val="28"/>
          <w:szCs w:val="28"/>
          <w:rPrChange w:id="93" w:author="Cecy Chaves" w:date="2023-11-18T10:25:00Z">
            <w:rPr/>
          </w:rPrChange>
        </w:rPr>
        <w:pPrChange w:id="94" w:author="Cecy Chaves" w:date="2023-11-18T10:26:00Z">
          <w:pPr>
            <w:pStyle w:val="Ttulo2"/>
            <w:jc w:val="both"/>
          </w:pPr>
        </w:pPrChange>
      </w:pPr>
    </w:p>
    <w:p w14:paraId="72F8CC3D" w14:textId="2A8F789A" w:rsidR="00BA20B2" w:rsidRPr="00832397" w:rsidDel="00832397" w:rsidRDefault="00BA20B2">
      <w:pPr>
        <w:rPr>
          <w:del w:id="95" w:author="Cecy Chaves" w:date="2023-11-18T10:34:00Z"/>
          <w:sz w:val="24"/>
          <w:szCs w:val="24"/>
          <w:rPrChange w:id="96" w:author="Cecy Chaves" w:date="2023-11-18T10:36:00Z">
            <w:rPr>
              <w:del w:id="97" w:author="Cecy Chaves" w:date="2023-11-18T10:34:00Z"/>
            </w:rPr>
          </w:rPrChange>
        </w:rPr>
        <w:pPrChange w:id="98" w:author="Cecy Chaves" w:date="2023-11-18T10:36:00Z">
          <w:pPr>
            <w:pStyle w:val="Prrafodelista"/>
            <w:numPr>
              <w:numId w:val="6"/>
            </w:numPr>
            <w:ind w:left="360" w:hanging="360"/>
            <w:jc w:val="both"/>
          </w:pPr>
        </w:pPrChange>
      </w:pPr>
      <w:del w:id="99" w:author="Cecy Chaves" w:date="2023-11-18T10:34:00Z">
        <w:r w:rsidRPr="00832397" w:rsidDel="00832397">
          <w:rPr>
            <w:sz w:val="24"/>
            <w:szCs w:val="24"/>
            <w:rPrChange w:id="100" w:author="Cecy Chaves" w:date="2023-11-18T10:36:00Z">
              <w:rPr/>
            </w:rPrChange>
          </w:rPr>
          <w:delText>Desarrollar metodologías y procedimientos instrumentales en la actividad minera</w:delText>
        </w:r>
      </w:del>
    </w:p>
    <w:p w14:paraId="790F93DB" w14:textId="74133685" w:rsidR="000E17B0" w:rsidRPr="00832397" w:rsidRDefault="00DF76DE">
      <w:pPr>
        <w:rPr>
          <w:ins w:id="101" w:author="JUANMA" w:date="2023-11-17T10:18:00Z"/>
          <w:sz w:val="28"/>
          <w:szCs w:val="28"/>
          <w:rPrChange w:id="102" w:author="Cecy Chaves" w:date="2023-11-18T10:36:00Z">
            <w:rPr>
              <w:ins w:id="103" w:author="JUANMA" w:date="2023-11-17T10:18:00Z"/>
            </w:rPr>
          </w:rPrChange>
        </w:rPr>
        <w:pPrChange w:id="104" w:author="Cecy Chaves" w:date="2023-11-18T10:36:00Z">
          <w:pPr>
            <w:pStyle w:val="Ttulo2"/>
          </w:pPr>
        </w:pPrChange>
      </w:pPr>
      <w:bookmarkStart w:id="105" w:name="_Toc150961856"/>
      <w:r w:rsidRPr="007A7A8D">
        <w:rPr>
          <w:sz w:val="28"/>
          <w:szCs w:val="28"/>
        </w:rPr>
        <w:t>OBJETIVOS ESPECÍFICOS</w:t>
      </w:r>
      <w:bookmarkEnd w:id="105"/>
    </w:p>
    <w:p w14:paraId="39349F3E" w14:textId="60DC28A1" w:rsidR="00BA20B2" w:rsidRPr="00DF76DE" w:rsidRDefault="0037065B">
      <w:pPr>
        <w:pStyle w:val="Ttulo2"/>
        <w:jc w:val="both"/>
        <w:rPr>
          <w:sz w:val="24"/>
          <w:szCs w:val="24"/>
          <w:rPrChange w:id="106" w:author="Cecy Chaves" w:date="2023-11-18T09:05:00Z">
            <w:rPr/>
          </w:rPrChange>
        </w:rPr>
        <w:pPrChange w:id="107" w:author="Cecy Chaves" w:date="2023-11-18T09:20:00Z">
          <w:pPr>
            <w:pStyle w:val="Ttulo2"/>
          </w:pPr>
        </w:pPrChange>
      </w:pPr>
      <w:r w:rsidRPr="00DF76DE">
        <w:rPr>
          <w:sz w:val="24"/>
          <w:szCs w:val="24"/>
          <w:rPrChange w:id="108" w:author="Cecy Chaves" w:date="2023-11-18T09:05:00Z">
            <w:rPr/>
          </w:rPrChange>
        </w:rPr>
        <w:t xml:space="preserve"> </w:t>
      </w:r>
    </w:p>
    <w:p w14:paraId="57AD2DFD" w14:textId="090A68D9" w:rsidR="0037065B" w:rsidRPr="00DF76DE" w:rsidRDefault="00964AEF">
      <w:pPr>
        <w:pStyle w:val="Prrafodelista"/>
        <w:numPr>
          <w:ilvl w:val="0"/>
          <w:numId w:val="6"/>
        </w:numPr>
        <w:ind w:left="142" w:hanging="142"/>
        <w:jc w:val="both"/>
        <w:rPr>
          <w:sz w:val="24"/>
          <w:szCs w:val="24"/>
          <w:rPrChange w:id="109" w:author="Cecy Chaves" w:date="2023-11-18T09:11:00Z">
            <w:rPr/>
          </w:rPrChange>
        </w:rPr>
        <w:pPrChange w:id="110" w:author="Cecy Chaves" w:date="2023-11-18T09:20:00Z">
          <w:pPr>
            <w:jc w:val="both"/>
          </w:pPr>
        </w:pPrChange>
      </w:pPr>
      <w:r w:rsidRPr="00DF76DE">
        <w:rPr>
          <w:sz w:val="24"/>
          <w:szCs w:val="24"/>
          <w:rPrChange w:id="111" w:author="Cecy Chaves" w:date="2023-11-18T09:11:00Z">
            <w:rPr/>
          </w:rPrChange>
        </w:rPr>
        <w:t xml:space="preserve"> </w:t>
      </w:r>
      <w:del w:id="112" w:author="Cecy Chaves" w:date="2023-11-18T09:11:00Z">
        <w:r w:rsidR="00621CDF" w:rsidRPr="00DF76DE" w:rsidDel="00DF76DE">
          <w:rPr>
            <w:sz w:val="24"/>
            <w:szCs w:val="24"/>
            <w:rPrChange w:id="113" w:author="Cecy Chaves" w:date="2023-11-18T09:11:00Z">
              <w:rPr/>
            </w:rPrChange>
          </w:rPr>
          <w:delText>•</w:delText>
        </w:r>
      </w:del>
      <w:ins w:id="114" w:author="JUANMA" w:date="2023-11-17T10:13:00Z">
        <w:del w:id="115" w:author="Cecy Chaves" w:date="2023-11-18T09:12:00Z">
          <w:r w:rsidR="000E17B0" w:rsidRPr="00DF76DE" w:rsidDel="00DF76DE">
            <w:rPr>
              <w:sz w:val="24"/>
              <w:szCs w:val="24"/>
              <w:rPrChange w:id="116" w:author="Cecy Chaves" w:date="2023-11-18T09:11:00Z">
                <w:rPr/>
              </w:rPrChange>
            </w:rPr>
            <w:delText xml:space="preserve"> </w:delText>
          </w:r>
        </w:del>
      </w:ins>
      <w:r w:rsidR="00BA20B2" w:rsidRPr="00DF76DE">
        <w:rPr>
          <w:sz w:val="24"/>
          <w:szCs w:val="24"/>
          <w:rPrChange w:id="117" w:author="Cecy Chaves" w:date="2023-11-18T09:11:00Z">
            <w:rPr/>
          </w:rPrChange>
        </w:rPr>
        <w:t>A</w:t>
      </w:r>
      <w:r w:rsidR="00621CDF" w:rsidRPr="00DF76DE">
        <w:rPr>
          <w:sz w:val="24"/>
          <w:szCs w:val="24"/>
          <w:rPrChange w:id="118" w:author="Cecy Chaves" w:date="2023-11-18T09:11:00Z">
            <w:rPr/>
          </w:rPrChange>
        </w:rPr>
        <w:t xml:space="preserve">plicar conocimientos </w:t>
      </w:r>
      <w:r w:rsidR="00187426" w:rsidRPr="00DF76DE">
        <w:rPr>
          <w:sz w:val="24"/>
          <w:szCs w:val="24"/>
          <w:rPrChange w:id="119" w:author="Cecy Chaves" w:date="2023-11-18T09:11:00Z">
            <w:rPr/>
          </w:rPrChange>
        </w:rPr>
        <w:t>a</w:t>
      </w:r>
      <w:r w:rsidR="00BA20B2" w:rsidRPr="00DF76DE">
        <w:rPr>
          <w:sz w:val="24"/>
          <w:szCs w:val="24"/>
          <w:rPrChange w:id="120" w:author="Cecy Chaves" w:date="2023-11-18T09:11:00Z">
            <w:rPr/>
          </w:rPrChange>
        </w:rPr>
        <w:t xml:space="preserve">dquiridos </w:t>
      </w:r>
      <w:r w:rsidR="00187426" w:rsidRPr="00DF76DE">
        <w:rPr>
          <w:sz w:val="24"/>
          <w:szCs w:val="24"/>
          <w:rPrChange w:id="121" w:author="Cecy Chaves" w:date="2023-11-18T09:11:00Z">
            <w:rPr/>
          </w:rPrChange>
        </w:rPr>
        <w:t xml:space="preserve">durante </w:t>
      </w:r>
      <w:r w:rsidR="00BA20B2" w:rsidRPr="00DF76DE">
        <w:rPr>
          <w:sz w:val="24"/>
          <w:szCs w:val="24"/>
          <w:rPrChange w:id="122" w:author="Cecy Chaves" w:date="2023-11-18T09:11:00Z">
            <w:rPr/>
          </w:rPrChange>
        </w:rPr>
        <w:t xml:space="preserve">la </w:t>
      </w:r>
      <w:r w:rsidR="00CB38F7" w:rsidRPr="00DF76DE">
        <w:rPr>
          <w:sz w:val="24"/>
          <w:szCs w:val="24"/>
          <w:rPrChange w:id="123" w:author="Cecy Chaves" w:date="2023-11-18T09:11:00Z">
            <w:rPr/>
          </w:rPrChange>
        </w:rPr>
        <w:t>T</w:t>
      </w:r>
      <w:r w:rsidR="00BA20B2" w:rsidRPr="00DF76DE">
        <w:rPr>
          <w:sz w:val="24"/>
          <w:szCs w:val="24"/>
          <w:rPrChange w:id="124" w:author="Cecy Chaves" w:date="2023-11-18T09:11:00Z">
            <w:rPr/>
          </w:rPrChange>
        </w:rPr>
        <w:t xml:space="preserve">ecnicatura </w:t>
      </w:r>
      <w:r w:rsidR="00CB38F7" w:rsidRPr="00DF76DE">
        <w:rPr>
          <w:sz w:val="24"/>
          <w:szCs w:val="24"/>
          <w:rPrChange w:id="125" w:author="Cecy Chaves" w:date="2023-11-18T09:11:00Z">
            <w:rPr/>
          </w:rPrChange>
        </w:rPr>
        <w:t>M</w:t>
      </w:r>
      <w:r w:rsidR="00BA20B2" w:rsidRPr="00DF76DE">
        <w:rPr>
          <w:sz w:val="24"/>
          <w:szCs w:val="24"/>
          <w:rPrChange w:id="126" w:author="Cecy Chaves" w:date="2023-11-18T09:11:00Z">
            <w:rPr/>
          </w:rPrChange>
        </w:rPr>
        <w:t>inera</w:t>
      </w:r>
      <w:r w:rsidR="00187426" w:rsidRPr="00DF76DE">
        <w:rPr>
          <w:sz w:val="24"/>
          <w:szCs w:val="24"/>
          <w:rPrChange w:id="127" w:author="Cecy Chaves" w:date="2023-11-18T09:11:00Z">
            <w:rPr/>
          </w:rPrChange>
        </w:rPr>
        <w:t xml:space="preserve"> </w:t>
      </w:r>
    </w:p>
    <w:p w14:paraId="29CA2059" w14:textId="75881F07" w:rsidR="00187426" w:rsidRPr="00DF76DE" w:rsidRDefault="00187426">
      <w:pPr>
        <w:jc w:val="both"/>
        <w:rPr>
          <w:sz w:val="24"/>
          <w:szCs w:val="24"/>
          <w:rPrChange w:id="128" w:author="Cecy Chaves" w:date="2023-11-18T09:05:00Z">
            <w:rPr/>
          </w:rPrChange>
        </w:rPr>
      </w:pPr>
      <w:r w:rsidRPr="00DF76DE">
        <w:rPr>
          <w:sz w:val="24"/>
          <w:szCs w:val="24"/>
          <w:rPrChange w:id="129" w:author="Cecy Chaves" w:date="2023-11-18T09:05:00Z">
            <w:rPr/>
          </w:rPrChange>
        </w:rPr>
        <w:t>•</w:t>
      </w:r>
      <w:ins w:id="130" w:author="Cecy Chaves" w:date="2023-11-18T09:11:00Z">
        <w:r w:rsidR="00DF76DE">
          <w:rPr>
            <w:sz w:val="24"/>
            <w:szCs w:val="24"/>
          </w:rPr>
          <w:t xml:space="preserve"> </w:t>
        </w:r>
      </w:ins>
      <w:r w:rsidR="00BA20B2" w:rsidRPr="00DF76DE">
        <w:rPr>
          <w:sz w:val="24"/>
          <w:szCs w:val="24"/>
          <w:rPrChange w:id="131" w:author="Cecy Chaves" w:date="2023-11-18T09:05:00Z">
            <w:rPr/>
          </w:rPrChange>
        </w:rPr>
        <w:t xml:space="preserve"> Incorporar técnicas en el uso de mediciones precisas a la hora de describir rocas de profundidad</w:t>
      </w:r>
      <w:r w:rsidR="00CB38F7" w:rsidRPr="00DF76DE">
        <w:rPr>
          <w:sz w:val="24"/>
          <w:szCs w:val="24"/>
          <w:rPrChange w:id="132" w:author="Cecy Chaves" w:date="2023-11-18T09:05:00Z">
            <w:rPr/>
          </w:rPrChange>
        </w:rPr>
        <w:t>.</w:t>
      </w:r>
      <w:r w:rsidR="00BA20B2" w:rsidRPr="00DF76DE">
        <w:rPr>
          <w:sz w:val="24"/>
          <w:szCs w:val="24"/>
          <w:rPrChange w:id="133" w:author="Cecy Chaves" w:date="2023-11-18T09:05:00Z">
            <w:rPr/>
          </w:rPrChange>
        </w:rPr>
        <w:t xml:space="preserve"> </w:t>
      </w:r>
    </w:p>
    <w:p w14:paraId="4A47BD37" w14:textId="021B3BD2" w:rsidR="00D81488" w:rsidRPr="00DF76DE" w:rsidRDefault="00D81488">
      <w:pPr>
        <w:jc w:val="both"/>
        <w:rPr>
          <w:ins w:id="134" w:author="JUANMA" w:date="2023-11-17T10:12:00Z"/>
          <w:sz w:val="24"/>
          <w:szCs w:val="24"/>
          <w:rPrChange w:id="135" w:author="Cecy Chaves" w:date="2023-11-18T09:05:00Z">
            <w:rPr>
              <w:ins w:id="136" w:author="JUANMA" w:date="2023-11-17T10:12:00Z"/>
            </w:rPr>
          </w:rPrChange>
        </w:rPr>
      </w:pPr>
      <w:r w:rsidRPr="00DF76DE">
        <w:rPr>
          <w:sz w:val="24"/>
          <w:szCs w:val="24"/>
          <w:rPrChange w:id="137" w:author="Cecy Chaves" w:date="2023-11-18T09:05:00Z">
            <w:rPr/>
          </w:rPrChange>
        </w:rPr>
        <w:t>•</w:t>
      </w:r>
      <w:ins w:id="138" w:author="Cecy Chaves" w:date="2023-11-18T09:12:00Z">
        <w:r w:rsidR="00DF76DE">
          <w:rPr>
            <w:sz w:val="24"/>
            <w:szCs w:val="24"/>
          </w:rPr>
          <w:t xml:space="preserve"> </w:t>
        </w:r>
      </w:ins>
      <w:r w:rsidR="00C43322" w:rsidRPr="00DF76DE">
        <w:rPr>
          <w:sz w:val="24"/>
          <w:szCs w:val="24"/>
          <w:rPrChange w:id="139" w:author="Cecy Chaves" w:date="2023-11-18T09:05:00Z">
            <w:rPr/>
          </w:rPrChange>
        </w:rPr>
        <w:t xml:space="preserve">Dimensionar </w:t>
      </w:r>
      <w:r w:rsidR="002B7526" w:rsidRPr="00DF76DE">
        <w:rPr>
          <w:sz w:val="24"/>
          <w:szCs w:val="24"/>
          <w:rPrChange w:id="140" w:author="Cecy Chaves" w:date="2023-11-18T09:05:00Z">
            <w:rPr/>
          </w:rPrChange>
        </w:rPr>
        <w:t>l</w:t>
      </w:r>
      <w:r w:rsidR="00BA20B2" w:rsidRPr="00DF76DE">
        <w:rPr>
          <w:sz w:val="24"/>
          <w:szCs w:val="24"/>
          <w:rPrChange w:id="141" w:author="Cecy Chaves" w:date="2023-11-18T09:05:00Z">
            <w:rPr/>
          </w:rPrChange>
        </w:rPr>
        <w:t xml:space="preserve">a importancia </w:t>
      </w:r>
      <w:r w:rsidR="00FF3241" w:rsidRPr="00DF76DE">
        <w:rPr>
          <w:sz w:val="24"/>
          <w:szCs w:val="24"/>
          <w:rPrChange w:id="142" w:author="Cecy Chaves" w:date="2023-11-18T09:05:00Z">
            <w:rPr/>
          </w:rPrChange>
        </w:rPr>
        <w:t>de una buena capacitación para formar parte de un proyecto minero</w:t>
      </w:r>
      <w:r w:rsidR="00CB38F7" w:rsidRPr="00DF76DE">
        <w:rPr>
          <w:sz w:val="24"/>
          <w:szCs w:val="24"/>
          <w:rPrChange w:id="143" w:author="Cecy Chaves" w:date="2023-11-18T09:05:00Z">
            <w:rPr/>
          </w:rPrChange>
        </w:rPr>
        <w:t>.</w:t>
      </w:r>
    </w:p>
    <w:p w14:paraId="03F415EF" w14:textId="5848477F" w:rsidR="000E17B0" w:rsidRPr="00DF76DE" w:rsidDel="00760E63" w:rsidRDefault="00DF76DE">
      <w:pPr>
        <w:pStyle w:val="Prrafodelista"/>
        <w:numPr>
          <w:ilvl w:val="0"/>
          <w:numId w:val="6"/>
        </w:numPr>
        <w:ind w:left="142" w:hanging="142"/>
        <w:jc w:val="both"/>
        <w:rPr>
          <w:sz w:val="24"/>
          <w:szCs w:val="24"/>
          <w:rPrChange w:id="144" w:author="Cecy Chaves" w:date="2023-11-18T09:05:00Z">
            <w:rPr/>
          </w:rPrChange>
        </w:rPr>
        <w:pPrChange w:id="145" w:author="Cecy Chaves" w:date="2023-11-18T09:20:00Z">
          <w:pPr>
            <w:jc w:val="both"/>
          </w:pPr>
        </w:pPrChange>
      </w:pPr>
      <w:ins w:id="146" w:author="Cecy Chaves" w:date="2023-11-18T09:12:00Z">
        <w:r w:rsidRPr="00760E63">
          <w:rPr>
            <w:sz w:val="24"/>
            <w:szCs w:val="24"/>
          </w:rPr>
          <w:t xml:space="preserve"> </w:t>
        </w:r>
      </w:ins>
      <w:moveFromRangeStart w:id="147" w:author="Cecy Chaves" w:date="2023-11-18T10:25:00Z" w:name="move151195546"/>
      <w:moveFrom w:id="148" w:author="Cecy Chaves" w:date="2023-11-18T10:25:00Z">
        <w:ins w:id="149" w:author="JUANMA" w:date="2023-11-17T10:15:00Z">
          <w:r w:rsidR="000E17B0" w:rsidRPr="00DF76DE" w:rsidDel="00760E63">
            <w:rPr>
              <w:sz w:val="24"/>
              <w:szCs w:val="24"/>
              <w:rPrChange w:id="150" w:author="Cecy Chaves" w:date="2023-11-18T09:05:00Z">
                <w:rPr/>
              </w:rPrChange>
            </w:rPr>
            <w:t>A</w:t>
          </w:r>
        </w:ins>
        <w:ins w:id="151" w:author="JUANMA" w:date="2023-11-17T10:14:00Z">
          <w:r w:rsidR="000E17B0" w:rsidRPr="00DF76DE" w:rsidDel="00760E63">
            <w:rPr>
              <w:sz w:val="24"/>
              <w:szCs w:val="24"/>
              <w:rPrChange w:id="152" w:author="Cecy Chaves" w:date="2023-11-18T09:05:00Z">
                <w:rPr/>
              </w:rPrChange>
            </w:rPr>
            <w:t>proba</w:t>
          </w:r>
        </w:ins>
        <w:ins w:id="153" w:author="JUANMA" w:date="2023-11-17T10:15:00Z">
          <w:r w:rsidR="000E17B0" w:rsidRPr="00DF76DE" w:rsidDel="00760E63">
            <w:rPr>
              <w:sz w:val="24"/>
              <w:szCs w:val="24"/>
              <w:rPrChange w:id="154" w:author="Cecy Chaves" w:date="2023-11-18T09:05:00Z">
                <w:rPr/>
              </w:rPrChange>
            </w:rPr>
            <w:t>r</w:t>
          </w:r>
        </w:ins>
        <w:ins w:id="155" w:author="JUANMA" w:date="2023-11-17T10:14:00Z">
          <w:r w:rsidR="000E17B0" w:rsidRPr="00DF76DE" w:rsidDel="00760E63">
            <w:rPr>
              <w:sz w:val="24"/>
              <w:szCs w:val="24"/>
              <w:rPrChange w:id="156" w:author="Cecy Chaves" w:date="2023-11-18T09:05:00Z">
                <w:rPr/>
              </w:rPrChange>
            </w:rPr>
            <w:t xml:space="preserve"> la</w:t>
          </w:r>
        </w:ins>
        <w:ins w:id="157" w:author="JUANMA" w:date="2023-11-17T10:15:00Z">
          <w:r w:rsidR="000E17B0" w:rsidRPr="00DF76DE" w:rsidDel="00760E63">
            <w:rPr>
              <w:sz w:val="24"/>
              <w:szCs w:val="24"/>
              <w:rPrChange w:id="158" w:author="Cecy Chaves" w:date="2023-11-18T09:05:00Z">
                <w:rPr/>
              </w:rPrChange>
            </w:rPr>
            <w:t xml:space="preserve"> asignatura de </w:t>
          </w:r>
        </w:ins>
        <w:ins w:id="159" w:author="JUANMA" w:date="2023-11-17T10:14:00Z">
          <w:r w:rsidR="000E17B0" w:rsidRPr="00DF76DE" w:rsidDel="00760E63">
            <w:rPr>
              <w:sz w:val="24"/>
              <w:szCs w:val="24"/>
              <w:rPrChange w:id="160" w:author="Cecy Chaves" w:date="2023-11-18T09:05:00Z">
                <w:rPr/>
              </w:rPrChange>
            </w:rPr>
            <w:t>Prácticas Profesionalizantes</w:t>
          </w:r>
        </w:ins>
        <w:ins w:id="161" w:author="JUANMA" w:date="2023-11-17T10:15:00Z">
          <w:r w:rsidR="000E17B0" w:rsidRPr="00DF76DE" w:rsidDel="00760E63">
            <w:rPr>
              <w:sz w:val="24"/>
              <w:szCs w:val="24"/>
              <w:rPrChange w:id="162" w:author="Cecy Chaves" w:date="2023-11-18T09:05:00Z">
                <w:rPr/>
              </w:rPrChange>
            </w:rPr>
            <w:t xml:space="preserve"> p</w:t>
          </w:r>
        </w:ins>
        <w:ins w:id="163" w:author="JUANMA" w:date="2023-11-17T10:16:00Z">
          <w:r w:rsidR="000E17B0" w:rsidRPr="00DF76DE" w:rsidDel="00760E63">
            <w:rPr>
              <w:sz w:val="24"/>
              <w:szCs w:val="24"/>
              <w:rPrChange w:id="164" w:author="Cecy Chaves" w:date="2023-11-18T09:05:00Z">
                <w:rPr/>
              </w:rPrChange>
            </w:rPr>
            <w:t>ara ob</w:t>
          </w:r>
        </w:ins>
        <w:ins w:id="165" w:author="JUANMA" w:date="2023-11-17T10:17:00Z">
          <w:r w:rsidR="000E17B0" w:rsidRPr="00DF76DE" w:rsidDel="00760E63">
            <w:rPr>
              <w:sz w:val="24"/>
              <w:szCs w:val="24"/>
              <w:rPrChange w:id="166" w:author="Cecy Chaves" w:date="2023-11-18T09:05:00Z">
                <w:rPr/>
              </w:rPrChange>
            </w:rPr>
            <w:t>tener el título de Técnico Minero.</w:t>
          </w:r>
        </w:ins>
      </w:moveFrom>
    </w:p>
    <w:moveFromRangeEnd w:id="147"/>
    <w:p w14:paraId="4DF24609" w14:textId="77777777" w:rsidR="00EE2E52" w:rsidRDefault="00EE2E52">
      <w:pPr>
        <w:pStyle w:val="Prrafodelista"/>
        <w:numPr>
          <w:ilvl w:val="0"/>
          <w:numId w:val="6"/>
        </w:numPr>
        <w:ind w:left="142" w:hanging="142"/>
        <w:jc w:val="both"/>
        <w:pPrChange w:id="167" w:author="Cecy Chaves" w:date="2023-11-18T09:20:00Z">
          <w:pPr>
            <w:jc w:val="both"/>
          </w:pPr>
        </w:pPrChange>
      </w:pPr>
    </w:p>
    <w:p w14:paraId="3D32BA60" w14:textId="0DDC08F7" w:rsidR="00950C15" w:rsidRPr="00DF76DE" w:rsidRDefault="00DF76DE">
      <w:pPr>
        <w:pStyle w:val="Ttulo2"/>
        <w:jc w:val="both"/>
        <w:rPr>
          <w:sz w:val="28"/>
          <w:szCs w:val="28"/>
          <w:rPrChange w:id="168" w:author="Cecy Chaves" w:date="2023-11-18T09:05:00Z">
            <w:rPr/>
          </w:rPrChange>
        </w:rPr>
        <w:pPrChange w:id="169" w:author="Cecy Chaves" w:date="2023-11-18T09:20:00Z">
          <w:pPr>
            <w:pStyle w:val="Ttulo2"/>
          </w:pPr>
        </w:pPrChange>
      </w:pPr>
      <w:bookmarkStart w:id="170" w:name="_Toc150961857"/>
      <w:r w:rsidRPr="00DF76DE">
        <w:rPr>
          <w:sz w:val="28"/>
          <w:szCs w:val="28"/>
        </w:rPr>
        <w:t xml:space="preserve">CONTEXTOS </w:t>
      </w:r>
      <w:commentRangeStart w:id="171"/>
      <w:r w:rsidRPr="00DF76DE">
        <w:rPr>
          <w:sz w:val="28"/>
          <w:szCs w:val="28"/>
        </w:rPr>
        <w:t>GENERALES</w:t>
      </w:r>
      <w:bookmarkEnd w:id="170"/>
      <w:commentRangeEnd w:id="171"/>
      <w:r w:rsidR="00483501">
        <w:rPr>
          <w:rStyle w:val="Refdecomentario"/>
          <w:rFonts w:asciiTheme="minorHAnsi" w:eastAsiaTheme="minorEastAsia" w:hAnsiTheme="minorHAnsi" w:cstheme="minorBidi"/>
          <w:b w:val="0"/>
          <w:color w:val="auto"/>
        </w:rPr>
        <w:commentReference w:id="171"/>
      </w:r>
    </w:p>
    <w:p w14:paraId="297F1D55" w14:textId="5C4C1346" w:rsidR="00FF3241" w:rsidRPr="00DF76DE" w:rsidRDefault="00FF3241">
      <w:pPr>
        <w:ind w:firstLine="284"/>
        <w:jc w:val="both"/>
        <w:rPr>
          <w:sz w:val="24"/>
          <w:szCs w:val="24"/>
          <w:rPrChange w:id="172" w:author="Cecy Chaves" w:date="2023-11-18T09:05:00Z">
            <w:rPr/>
          </w:rPrChange>
        </w:rPr>
        <w:pPrChange w:id="173" w:author="Cecy Chaves" w:date="2023-11-18T10:24:00Z">
          <w:pPr>
            <w:jc w:val="both"/>
          </w:pPr>
        </w:pPrChange>
      </w:pPr>
      <w:r w:rsidRPr="00DF76DE">
        <w:rPr>
          <w:sz w:val="24"/>
          <w:szCs w:val="24"/>
          <w:rPrChange w:id="174" w:author="Cecy Chaves" w:date="2023-11-18T09:05:00Z">
            <w:rPr/>
          </w:rPrChange>
        </w:rPr>
        <w:t xml:space="preserve">La presente práctica consiste en obtener una experiencia laboral que sirva para nuestra siguiente etapa a futuro. Por lo </w:t>
      </w:r>
      <w:r w:rsidR="006F53C0" w:rsidRPr="00DF76DE">
        <w:rPr>
          <w:sz w:val="24"/>
          <w:szCs w:val="24"/>
          <w:rPrChange w:id="175" w:author="Cecy Chaves" w:date="2023-11-18T09:05:00Z">
            <w:rPr/>
          </w:rPrChange>
        </w:rPr>
        <w:t>tanto,</w:t>
      </w:r>
      <w:r w:rsidRPr="00DF76DE">
        <w:rPr>
          <w:sz w:val="24"/>
          <w:szCs w:val="24"/>
          <w:rPrChange w:id="176" w:author="Cecy Chaves" w:date="2023-11-18T09:05:00Z">
            <w:rPr/>
          </w:rPrChange>
        </w:rPr>
        <w:t xml:space="preserve"> la empresa Lunding nos dio su bienvenida en el lapso de una semana que tuvo lugar en la loguera de lunes a </w:t>
      </w:r>
      <w:r w:rsidR="006F53C0" w:rsidRPr="00DF76DE">
        <w:rPr>
          <w:sz w:val="24"/>
          <w:szCs w:val="24"/>
          <w:rPrChange w:id="177" w:author="Cecy Chaves" w:date="2023-11-18T09:05:00Z">
            <w:rPr/>
          </w:rPrChange>
        </w:rPr>
        <w:t>viernes en</w:t>
      </w:r>
      <w:r w:rsidRPr="00DF76DE">
        <w:rPr>
          <w:sz w:val="24"/>
          <w:szCs w:val="24"/>
          <w:rPrChange w:id="178" w:author="Cecy Chaves" w:date="2023-11-18T09:05:00Z">
            <w:rPr/>
          </w:rPrChange>
        </w:rPr>
        <w:t xml:space="preserve"> horario de 9 a 14 horas. </w:t>
      </w:r>
    </w:p>
    <w:p w14:paraId="7B01E481" w14:textId="507EC529" w:rsidR="00FF3241" w:rsidRDefault="00FF3241">
      <w:pPr>
        <w:ind w:firstLine="284"/>
        <w:jc w:val="both"/>
        <w:rPr>
          <w:ins w:id="179" w:author="Cecy Chaves" w:date="2023-11-18T10:24:00Z"/>
          <w:color w:val="4472C4" w:themeColor="accent1"/>
          <w:sz w:val="24"/>
          <w:szCs w:val="24"/>
        </w:rPr>
        <w:pPrChange w:id="180" w:author="Cecy Chaves" w:date="2023-11-18T10:24:00Z">
          <w:pPr>
            <w:jc w:val="both"/>
          </w:pPr>
        </w:pPrChange>
      </w:pPr>
      <w:r w:rsidRPr="00DF76DE">
        <w:rPr>
          <w:sz w:val="24"/>
          <w:szCs w:val="24"/>
          <w:rPrChange w:id="181" w:author="Cecy Chaves" w:date="2023-11-18T09:05:00Z">
            <w:rPr/>
          </w:rPrChange>
        </w:rPr>
        <w:lastRenderedPageBreak/>
        <w:t xml:space="preserve">Cabe destacar que recibimos charlas informativas sobre el proyecto minero </w:t>
      </w:r>
      <w:r w:rsidR="00995237" w:rsidRPr="00DF76DE">
        <w:rPr>
          <w:sz w:val="24"/>
          <w:szCs w:val="24"/>
          <w:rPrChange w:id="182" w:author="Cecy Chaves" w:date="2023-11-18T09:05:00Z">
            <w:rPr/>
          </w:rPrChange>
        </w:rPr>
        <w:t>José</w:t>
      </w:r>
      <w:r w:rsidRPr="00DF76DE">
        <w:rPr>
          <w:sz w:val="24"/>
          <w:szCs w:val="24"/>
          <w:rPrChange w:id="183" w:author="Cecy Chaves" w:date="2023-11-18T09:05:00Z">
            <w:rPr/>
          </w:rPrChange>
        </w:rPr>
        <w:t xml:space="preserve"> </w:t>
      </w:r>
      <w:r w:rsidR="00995237" w:rsidRPr="00DF76DE">
        <w:rPr>
          <w:sz w:val="24"/>
          <w:szCs w:val="24"/>
          <w:rPrChange w:id="184" w:author="Cecy Chaves" w:date="2023-11-18T09:05:00Z">
            <w:rPr/>
          </w:rPrChange>
        </w:rPr>
        <w:t>María</w:t>
      </w:r>
      <w:r w:rsidRPr="00DF76DE">
        <w:rPr>
          <w:sz w:val="24"/>
          <w:szCs w:val="24"/>
          <w:rPrChange w:id="185" w:author="Cecy Chaves" w:date="2023-11-18T09:05:00Z">
            <w:rPr/>
          </w:rPrChange>
        </w:rPr>
        <w:t xml:space="preserve"> </w:t>
      </w:r>
      <w:r w:rsidR="00995237" w:rsidRPr="00DF76DE">
        <w:rPr>
          <w:sz w:val="24"/>
          <w:szCs w:val="24"/>
          <w:rPrChange w:id="186" w:author="Cecy Chaves" w:date="2023-11-18T09:05:00Z">
            <w:rPr/>
          </w:rPrChange>
        </w:rPr>
        <w:t xml:space="preserve">proporcionada </w:t>
      </w:r>
      <w:r w:rsidR="00995237" w:rsidRPr="00DF76DE">
        <w:rPr>
          <w:color w:val="4472C4" w:themeColor="accent1"/>
          <w:sz w:val="24"/>
          <w:szCs w:val="24"/>
          <w:rPrChange w:id="187" w:author="Cecy Chaves" w:date="2023-11-18T09:05:00Z">
            <w:rPr>
              <w:highlight w:val="yellow"/>
            </w:rPr>
          </w:rPrChange>
        </w:rPr>
        <w:t xml:space="preserve">por </w:t>
      </w:r>
      <w:r w:rsidR="00CB38F7" w:rsidRPr="00DF76DE">
        <w:rPr>
          <w:color w:val="4472C4" w:themeColor="accent1"/>
          <w:sz w:val="24"/>
          <w:szCs w:val="24"/>
          <w:rPrChange w:id="188" w:author="Cecy Chaves" w:date="2023-11-18T09:05:00Z">
            <w:rPr>
              <w:highlight w:val="yellow"/>
            </w:rPr>
          </w:rPrChange>
        </w:rPr>
        <w:t>los profesionales a</w:t>
      </w:r>
      <w:ins w:id="189" w:author="JUANMA" w:date="2023-11-17T10:18:00Z">
        <w:r w:rsidR="000E17B0" w:rsidRPr="00DF76DE">
          <w:rPr>
            <w:color w:val="4472C4" w:themeColor="accent1"/>
            <w:sz w:val="24"/>
            <w:szCs w:val="24"/>
            <w:rPrChange w:id="190" w:author="Cecy Chaves" w:date="2023-11-18T09:05:00Z">
              <w:rPr/>
            </w:rPrChange>
          </w:rPr>
          <w:t>…………………………….</w:t>
        </w:r>
      </w:ins>
      <w:r w:rsidR="00CB38F7" w:rsidRPr="00DF76DE">
        <w:rPr>
          <w:color w:val="4472C4" w:themeColor="accent1"/>
          <w:sz w:val="24"/>
          <w:szCs w:val="24"/>
          <w:rPrChange w:id="191" w:author="Cecy Chaves" w:date="2023-11-18T09:05:00Z">
            <w:rPr/>
          </w:rPrChange>
        </w:rPr>
        <w:t xml:space="preserve"> </w:t>
      </w:r>
    </w:p>
    <w:p w14:paraId="2A5E8BD7" w14:textId="77777777" w:rsidR="00760E63" w:rsidRDefault="00760E63" w:rsidP="00DF76DE">
      <w:pPr>
        <w:jc w:val="both"/>
        <w:rPr>
          <w:ins w:id="192" w:author="Cecy Chaves" w:date="2023-11-18T10:23:00Z"/>
          <w:color w:val="4472C4" w:themeColor="accent1"/>
          <w:sz w:val="24"/>
          <w:szCs w:val="24"/>
        </w:rPr>
      </w:pPr>
    </w:p>
    <w:p w14:paraId="70B9600C" w14:textId="3C9FF687" w:rsidR="00760E63" w:rsidRPr="00760E63" w:rsidRDefault="00760E63">
      <w:pPr>
        <w:jc w:val="both"/>
        <w:rPr>
          <w:color w:val="4472C4" w:themeColor="accent1"/>
          <w:sz w:val="28"/>
          <w:szCs w:val="28"/>
          <w:rPrChange w:id="193" w:author="Cecy Chaves" w:date="2023-11-18T10:24:00Z">
            <w:rPr/>
          </w:rPrChange>
        </w:rPr>
      </w:pPr>
      <w:ins w:id="194" w:author="Cecy Chaves" w:date="2023-11-18T10:23:00Z">
        <w:r w:rsidRPr="00760E63">
          <w:rPr>
            <w:color w:val="4472C4" w:themeColor="accent1"/>
            <w:sz w:val="28"/>
            <w:szCs w:val="28"/>
            <w:rPrChange w:id="195" w:author="Cecy Chaves" w:date="2023-11-18T10:24:00Z">
              <w:rPr>
                <w:color w:val="4472C4" w:themeColor="accent1"/>
                <w:sz w:val="24"/>
                <w:szCs w:val="24"/>
              </w:rPr>
            </w:rPrChange>
          </w:rPr>
          <w:t>PROYECTO MINERO JOSÉ MARÍ</w:t>
        </w:r>
      </w:ins>
      <w:ins w:id="196" w:author="Cecy Chaves" w:date="2023-11-18T10:24:00Z">
        <w:r w:rsidRPr="00760E63">
          <w:rPr>
            <w:color w:val="4472C4" w:themeColor="accent1"/>
            <w:sz w:val="28"/>
            <w:szCs w:val="28"/>
            <w:rPrChange w:id="197" w:author="Cecy Chaves" w:date="2023-11-18T10:24:00Z">
              <w:rPr>
                <w:color w:val="4472C4" w:themeColor="accent1"/>
                <w:sz w:val="24"/>
                <w:szCs w:val="24"/>
              </w:rPr>
            </w:rPrChange>
          </w:rPr>
          <w:t>A</w:t>
        </w:r>
      </w:ins>
    </w:p>
    <w:p w14:paraId="460F6929" w14:textId="24CEB83F" w:rsidR="0028423B" w:rsidRPr="00DF76DE" w:rsidRDefault="007A3A7D">
      <w:pPr>
        <w:pStyle w:val="Ttulo1"/>
        <w:jc w:val="both"/>
        <w:rPr>
          <w:sz w:val="28"/>
          <w:szCs w:val="28"/>
          <w:rPrChange w:id="198" w:author="Cecy Chaves" w:date="2023-11-18T09:05:00Z">
            <w:rPr/>
          </w:rPrChange>
        </w:rPr>
      </w:pPr>
      <w:bookmarkStart w:id="199" w:name="_Toc150961858"/>
      <w:r w:rsidRPr="00DF76DE">
        <w:rPr>
          <w:sz w:val="28"/>
          <w:szCs w:val="28"/>
          <w:rPrChange w:id="200" w:author="Cecy Chaves" w:date="2023-11-18T09:05:00Z">
            <w:rPr>
              <w:rFonts w:asciiTheme="minorHAnsi" w:eastAsiaTheme="minorEastAsia" w:hAnsiTheme="minorHAnsi" w:cstheme="minorBidi"/>
              <w:b w:val="0"/>
              <w:color w:val="auto"/>
              <w:sz w:val="22"/>
              <w:szCs w:val="22"/>
            </w:rPr>
          </w:rPrChange>
        </w:rPr>
        <w:t>UBICACIÓN Y VIAS DE ACCESO</w:t>
      </w:r>
      <w:bookmarkEnd w:id="199"/>
    </w:p>
    <w:p w14:paraId="58421E43" w14:textId="0EAF25EA" w:rsidR="003A20B3" w:rsidRPr="00DF76DE" w:rsidRDefault="0009657A">
      <w:pPr>
        <w:pStyle w:val="Ttulo2"/>
        <w:jc w:val="both"/>
        <w:rPr>
          <w:sz w:val="28"/>
          <w:szCs w:val="28"/>
          <w:rPrChange w:id="201" w:author="Cecy Chaves" w:date="2023-11-18T09:05:00Z">
            <w:rPr/>
          </w:rPrChange>
        </w:rPr>
      </w:pPr>
      <w:r w:rsidRPr="00DF76DE">
        <w:rPr>
          <w:sz w:val="28"/>
          <w:szCs w:val="28"/>
          <w:rPrChange w:id="202" w:author="Cecy Chaves" w:date="2023-11-18T09:05:00Z">
            <w:rPr>
              <w:rFonts w:asciiTheme="minorHAnsi" w:eastAsiaTheme="minorEastAsia" w:hAnsiTheme="minorHAnsi" w:cstheme="minorBidi"/>
              <w:b w:val="0"/>
              <w:color w:val="auto"/>
              <w:szCs w:val="22"/>
            </w:rPr>
          </w:rPrChange>
        </w:rPr>
        <w:t xml:space="preserve"> </w:t>
      </w:r>
      <w:bookmarkStart w:id="203" w:name="_Toc150961859"/>
      <w:r w:rsidRPr="00DF76DE">
        <w:rPr>
          <w:sz w:val="28"/>
          <w:szCs w:val="28"/>
          <w:rPrChange w:id="204" w:author="Cecy Chaves" w:date="2023-11-18T09:05:00Z">
            <w:rPr>
              <w:rFonts w:asciiTheme="minorHAnsi" w:eastAsiaTheme="minorEastAsia" w:hAnsiTheme="minorHAnsi" w:cstheme="minorBidi"/>
              <w:b w:val="0"/>
              <w:color w:val="auto"/>
              <w:szCs w:val="22"/>
            </w:rPr>
          </w:rPrChange>
        </w:rPr>
        <w:t xml:space="preserve">Ubicación del </w:t>
      </w:r>
      <w:r w:rsidR="00A76413" w:rsidRPr="00DF76DE">
        <w:rPr>
          <w:sz w:val="28"/>
          <w:szCs w:val="28"/>
          <w:rPrChange w:id="205" w:author="Cecy Chaves" w:date="2023-11-18T09:05:00Z">
            <w:rPr>
              <w:rFonts w:asciiTheme="minorHAnsi" w:eastAsiaTheme="minorEastAsia" w:hAnsiTheme="minorHAnsi" w:cstheme="minorBidi"/>
              <w:b w:val="0"/>
              <w:color w:val="auto"/>
              <w:szCs w:val="22"/>
            </w:rPr>
          </w:rPrChange>
        </w:rPr>
        <w:t>Proyecto</w:t>
      </w:r>
      <w:bookmarkEnd w:id="203"/>
    </w:p>
    <w:p w14:paraId="7B8FDE68" w14:textId="42310657" w:rsidR="00A70C99" w:rsidRPr="00DF76DE" w:rsidRDefault="00A70C99">
      <w:pPr>
        <w:ind w:firstLine="284"/>
        <w:jc w:val="both"/>
        <w:rPr>
          <w:sz w:val="24"/>
          <w:szCs w:val="24"/>
          <w:rPrChange w:id="206" w:author="Cecy Chaves" w:date="2023-11-18T09:06:00Z">
            <w:rPr/>
          </w:rPrChange>
        </w:rPr>
        <w:pPrChange w:id="207" w:author="Cecy Chaves" w:date="2023-11-18T10:02:00Z">
          <w:pPr>
            <w:jc w:val="both"/>
          </w:pPr>
        </w:pPrChange>
      </w:pPr>
      <w:r w:rsidRPr="00DF76DE">
        <w:rPr>
          <w:sz w:val="24"/>
          <w:szCs w:val="24"/>
          <w:rPrChange w:id="208" w:author="Cecy Chaves" w:date="2023-11-18T09:06:00Z">
            <w:rPr/>
          </w:rPrChange>
        </w:rPr>
        <w:t xml:space="preserve">El proyecto </w:t>
      </w:r>
      <w:r w:rsidR="00064E3B" w:rsidRPr="00DF76DE">
        <w:rPr>
          <w:sz w:val="24"/>
          <w:szCs w:val="24"/>
          <w:rPrChange w:id="209" w:author="Cecy Chaves" w:date="2023-11-18T09:06:00Z">
            <w:rPr/>
          </w:rPrChange>
        </w:rPr>
        <w:t>Josemaría</w:t>
      </w:r>
      <w:r w:rsidRPr="00DF76DE">
        <w:rPr>
          <w:sz w:val="24"/>
          <w:szCs w:val="24"/>
          <w:rPrChange w:id="210" w:author="Cecy Chaves" w:date="2023-11-18T09:06:00Z">
            <w:rPr/>
          </w:rPrChange>
        </w:rPr>
        <w:t xml:space="preserve"> se ubica en el sector NNW de la provincia de San Juan, sobre la Cordillera Frontal, aproximadamente a 10 km del </w:t>
      </w:r>
      <w:r w:rsidR="00064E3B" w:rsidRPr="00DF76DE">
        <w:rPr>
          <w:sz w:val="24"/>
          <w:szCs w:val="24"/>
          <w:rPrChange w:id="211" w:author="Cecy Chaves" w:date="2023-11-18T09:06:00Z">
            <w:rPr/>
          </w:rPrChange>
        </w:rPr>
        <w:t>límite</w:t>
      </w:r>
      <w:r w:rsidRPr="00DF76DE">
        <w:rPr>
          <w:sz w:val="24"/>
          <w:szCs w:val="24"/>
          <w:rPrChange w:id="212" w:author="Cecy Chaves" w:date="2023-11-18T09:06:00Z">
            <w:rPr/>
          </w:rPrChange>
        </w:rPr>
        <w:t xml:space="preserve"> con Chile, alcanzando una altura aproximada de 4200 a 4900 m.s.n.m.</w:t>
      </w:r>
    </w:p>
    <w:p w14:paraId="70E5D77D" w14:textId="775F72AD" w:rsidR="001F52F0" w:rsidRPr="00DF76DE" w:rsidRDefault="00A70C99">
      <w:pPr>
        <w:ind w:firstLine="284"/>
        <w:jc w:val="both"/>
        <w:rPr>
          <w:sz w:val="24"/>
          <w:szCs w:val="24"/>
          <w:rPrChange w:id="213" w:author="Cecy Chaves" w:date="2023-11-18T09:06:00Z">
            <w:rPr/>
          </w:rPrChange>
        </w:rPr>
        <w:pPrChange w:id="214" w:author="Cecy Chaves" w:date="2023-11-18T10:02:00Z">
          <w:pPr>
            <w:jc w:val="both"/>
          </w:pPr>
        </w:pPrChange>
      </w:pPr>
      <w:r w:rsidRPr="00DF76DE">
        <w:rPr>
          <w:sz w:val="24"/>
          <w:szCs w:val="24"/>
          <w:rPrChange w:id="215" w:author="Cecy Chaves" w:date="2023-11-18T09:06:00Z">
            <w:rPr/>
          </w:rPrChange>
        </w:rPr>
        <w:t>Desde la capital de San Juan se accede al proyecto por RN N° 40 en dirección norte</w:t>
      </w:r>
      <w:r w:rsidR="00CB38F7" w:rsidRPr="00DF76DE">
        <w:rPr>
          <w:sz w:val="24"/>
          <w:szCs w:val="24"/>
          <w:rPrChange w:id="216" w:author="Cecy Chaves" w:date="2023-11-18T09:06:00Z">
            <w:rPr/>
          </w:rPrChange>
        </w:rPr>
        <w:t xml:space="preserve">, unos </w:t>
      </w:r>
      <w:r w:rsidRPr="00DF76DE">
        <w:rPr>
          <w:sz w:val="24"/>
          <w:szCs w:val="24"/>
          <w:rPrChange w:id="217" w:author="Cecy Chaves" w:date="2023-11-18T09:06:00Z">
            <w:rPr/>
          </w:rPrChange>
        </w:rPr>
        <w:t xml:space="preserve">295 </w:t>
      </w:r>
      <w:r w:rsidR="00CB38F7" w:rsidRPr="00DF76DE">
        <w:rPr>
          <w:sz w:val="24"/>
          <w:szCs w:val="24"/>
          <w:rPrChange w:id="218" w:author="Cecy Chaves" w:date="2023-11-18T09:06:00Z">
            <w:rPr/>
          </w:rPrChange>
        </w:rPr>
        <w:t xml:space="preserve">km aproximadamente </w:t>
      </w:r>
      <w:r w:rsidRPr="00DF76DE">
        <w:rPr>
          <w:sz w:val="24"/>
          <w:szCs w:val="24"/>
          <w:rPrChange w:id="219" w:author="Cecy Chaves" w:date="2023-11-18T09:06:00Z">
            <w:rPr/>
          </w:rPrChange>
        </w:rPr>
        <w:t xml:space="preserve">hasta la localidad de Guandacol, </w:t>
      </w:r>
      <w:r w:rsidR="00CB38F7" w:rsidRPr="00DF76DE">
        <w:rPr>
          <w:sz w:val="24"/>
          <w:szCs w:val="24"/>
          <w:rPrChange w:id="220" w:author="Cecy Chaves" w:date="2023-11-18T09:06:00Z">
            <w:rPr/>
          </w:rPrChange>
        </w:rPr>
        <w:t>de</w:t>
      </w:r>
      <w:r w:rsidRPr="00DF76DE">
        <w:rPr>
          <w:sz w:val="24"/>
          <w:szCs w:val="24"/>
          <w:rPrChange w:id="221" w:author="Cecy Chaves" w:date="2023-11-18T09:06:00Z">
            <w:rPr/>
          </w:rPrChange>
        </w:rPr>
        <w:t xml:space="preserve"> la Provincia de La Rioja. De allí se continúa por camino de ripio consolidado por casi 210 km. Atravesando Rio de La Troya, posteriormente continúa por la cuenca Barreal del Leoncito hasta la subcuenca del Río Blanco, pasando por cajón de la Brea </w:t>
      </w:r>
      <w:r w:rsidR="00CB38F7" w:rsidRPr="00DF76DE">
        <w:rPr>
          <w:sz w:val="24"/>
          <w:szCs w:val="24"/>
          <w:rPrChange w:id="222" w:author="Cecy Chaves" w:date="2023-11-18T09:06:00Z">
            <w:rPr/>
          </w:rPrChange>
        </w:rPr>
        <w:t>hasta llegar al</w:t>
      </w:r>
      <w:r w:rsidRPr="00DF76DE">
        <w:rPr>
          <w:sz w:val="24"/>
          <w:szCs w:val="24"/>
          <w:rPrChange w:id="223" w:author="Cecy Chaves" w:date="2023-11-18T09:06:00Z">
            <w:rPr/>
          </w:rPrChange>
        </w:rPr>
        <w:t xml:space="preserve"> proyect</w:t>
      </w:r>
      <w:r w:rsidR="001F52F0" w:rsidRPr="00DF76DE">
        <w:rPr>
          <w:sz w:val="24"/>
          <w:szCs w:val="24"/>
          <w:rPrChange w:id="224" w:author="Cecy Chaves" w:date="2023-11-18T09:06:00Z">
            <w:rPr/>
          </w:rPrChange>
        </w:rPr>
        <w:t>o.</w:t>
      </w:r>
      <w:r w:rsidR="00CB38F7" w:rsidRPr="00DF76DE">
        <w:rPr>
          <w:sz w:val="24"/>
          <w:szCs w:val="24"/>
          <w:rPrChange w:id="225" w:author="Cecy Chaves" w:date="2023-11-18T09:06:00Z">
            <w:rPr/>
          </w:rPrChange>
        </w:rPr>
        <w:t xml:space="preserve"> Ver figura 1 y </w:t>
      </w:r>
      <w:commentRangeStart w:id="226"/>
      <w:r w:rsidR="00CB38F7" w:rsidRPr="00DF76DE">
        <w:rPr>
          <w:sz w:val="24"/>
          <w:szCs w:val="24"/>
          <w:rPrChange w:id="227" w:author="Cecy Chaves" w:date="2023-11-18T09:06:00Z">
            <w:rPr/>
          </w:rPrChange>
        </w:rPr>
        <w:t>2</w:t>
      </w:r>
      <w:commentRangeEnd w:id="226"/>
      <w:r w:rsidR="00DF76DE">
        <w:rPr>
          <w:rStyle w:val="Refdecomentario"/>
        </w:rPr>
        <w:commentReference w:id="226"/>
      </w:r>
      <w:r w:rsidR="00CB38F7" w:rsidRPr="00DF76DE">
        <w:rPr>
          <w:sz w:val="24"/>
          <w:szCs w:val="24"/>
          <w:rPrChange w:id="228" w:author="Cecy Chaves" w:date="2023-11-18T09:06:00Z">
            <w:rPr/>
          </w:rPrChange>
        </w:rPr>
        <w:t>.</w:t>
      </w:r>
    </w:p>
    <w:p w14:paraId="0E93EF79" w14:textId="5571E2B3" w:rsidR="00A70C99" w:rsidRDefault="00EE2E52" w:rsidP="00E92C6B">
      <w:pPr>
        <w:jc w:val="both"/>
      </w:pPr>
      <w:commentRangeStart w:id="229"/>
      <w:r w:rsidRPr="00DF76DE">
        <w:rPr>
          <w:noProof/>
          <w:sz w:val="24"/>
          <w:szCs w:val="24"/>
          <w:lang w:val="es-AR" w:eastAsia="es-AR"/>
          <w:rPrChange w:id="230" w:author="Unknown">
            <w:rPr>
              <w:noProof/>
              <w:lang w:val="es-AR" w:eastAsia="es-AR"/>
            </w:rPr>
          </w:rPrChange>
        </w:rPr>
        <w:drawing>
          <wp:anchor distT="0" distB="0" distL="114300" distR="114300" simplePos="0" relativeHeight="251658255" behindDoc="0" locked="0" layoutInCell="1" allowOverlap="1" wp14:anchorId="1C29D8FC" wp14:editId="0D6874AC">
            <wp:simplePos x="0" y="0"/>
            <wp:positionH relativeFrom="margin">
              <wp:posOffset>1772285</wp:posOffset>
            </wp:positionH>
            <wp:positionV relativeFrom="paragraph">
              <wp:posOffset>306070</wp:posOffset>
            </wp:positionV>
            <wp:extent cx="2503170" cy="339598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3170" cy="3395980"/>
                    </a:xfrm>
                    <a:prstGeom prst="rect">
                      <a:avLst/>
                    </a:prstGeom>
                  </pic:spPr>
                </pic:pic>
              </a:graphicData>
            </a:graphic>
            <wp14:sizeRelH relativeFrom="margin">
              <wp14:pctWidth>0</wp14:pctWidth>
            </wp14:sizeRelH>
            <wp14:sizeRelV relativeFrom="margin">
              <wp14:pctHeight>0</wp14:pctHeight>
            </wp14:sizeRelV>
          </wp:anchor>
        </w:drawing>
      </w:r>
      <w:commentRangeEnd w:id="229"/>
      <w:r w:rsidR="0073670A">
        <w:rPr>
          <w:rStyle w:val="Refdecomentario"/>
        </w:rPr>
        <w:commentReference w:id="229"/>
      </w:r>
      <w:r w:rsidR="0009657A" w:rsidRPr="00DF76DE">
        <w:rPr>
          <w:sz w:val="24"/>
          <w:szCs w:val="24"/>
          <w:rPrChange w:id="231" w:author="Cecy Chaves" w:date="2023-11-18T09:08:00Z">
            <w:rPr/>
          </w:rPrChange>
        </w:rPr>
        <w:t xml:space="preserve">                              </w:t>
      </w:r>
      <w:r w:rsidR="00A70C99" w:rsidRPr="00DF76DE">
        <w:rPr>
          <w:sz w:val="24"/>
          <w:szCs w:val="24"/>
          <w:highlight w:val="yellow"/>
          <w:rPrChange w:id="232" w:author="Cecy Chaves" w:date="2023-11-18T09:08:00Z">
            <w:rPr/>
          </w:rPrChange>
        </w:rPr>
        <w:t xml:space="preserve">Las figuras 1 y 2 muestran la ubicación y accesos del </w:t>
      </w:r>
      <w:commentRangeStart w:id="233"/>
      <w:r w:rsidR="00A70C99" w:rsidRPr="00DF76DE">
        <w:rPr>
          <w:sz w:val="24"/>
          <w:szCs w:val="24"/>
          <w:highlight w:val="yellow"/>
          <w:rPrChange w:id="234" w:author="Cecy Chaves" w:date="2023-11-18T09:08:00Z">
            <w:rPr/>
          </w:rPrChange>
        </w:rPr>
        <w:t>proyecto</w:t>
      </w:r>
      <w:commentRangeEnd w:id="233"/>
      <w:r w:rsidR="00DF76DE" w:rsidRPr="00DF76DE">
        <w:rPr>
          <w:rStyle w:val="Refdecomentario"/>
          <w:highlight w:val="yellow"/>
          <w:rPrChange w:id="235" w:author="Cecy Chaves" w:date="2023-11-18T09:08:00Z">
            <w:rPr>
              <w:rStyle w:val="Refdecomentario"/>
            </w:rPr>
          </w:rPrChange>
        </w:rPr>
        <w:commentReference w:id="233"/>
      </w:r>
      <w:r w:rsidR="00A70C99" w:rsidRPr="00DF76DE">
        <w:rPr>
          <w:sz w:val="24"/>
          <w:szCs w:val="24"/>
          <w:highlight w:val="yellow"/>
          <w:rPrChange w:id="236" w:author="Cecy Chaves" w:date="2023-11-18T09:08:00Z">
            <w:rPr/>
          </w:rPrChange>
        </w:rPr>
        <w:t>.</w:t>
      </w:r>
    </w:p>
    <w:p w14:paraId="5C56B53E" w14:textId="29B62FBF" w:rsidR="00102528" w:rsidRDefault="00DF76DE" w:rsidP="00E92C6B">
      <w:pPr>
        <w:jc w:val="both"/>
      </w:pPr>
      <w:r>
        <w:rPr>
          <w:noProof/>
          <w:lang w:val="es-AR" w:eastAsia="es-AR"/>
        </w:rPr>
        <mc:AlternateContent>
          <mc:Choice Requires="wps">
            <w:drawing>
              <wp:anchor distT="0" distB="0" distL="114300" distR="114300" simplePos="0" relativeHeight="251658254" behindDoc="0" locked="0" layoutInCell="1" allowOverlap="1" wp14:anchorId="1F6D0DE6" wp14:editId="08C06C5B">
                <wp:simplePos x="0" y="0"/>
                <wp:positionH relativeFrom="column">
                  <wp:posOffset>2176769</wp:posOffset>
                </wp:positionH>
                <wp:positionV relativeFrom="paragraph">
                  <wp:posOffset>3556437</wp:posOffset>
                </wp:positionV>
                <wp:extent cx="1783829" cy="266065"/>
                <wp:effectExtent l="0" t="0" r="0" b="635"/>
                <wp:wrapNone/>
                <wp:docPr id="1800831704" name="Cuadro de texto 1800831704"/>
                <wp:cNvGraphicFramePr/>
                <a:graphic xmlns:a="http://schemas.openxmlformats.org/drawingml/2006/main">
                  <a:graphicData uri="http://schemas.microsoft.com/office/word/2010/wordprocessingShape">
                    <wps:wsp>
                      <wps:cNvSpPr txBox="1"/>
                      <wps:spPr>
                        <a:xfrm>
                          <a:off x="0" y="0"/>
                          <a:ext cx="1783829" cy="266065"/>
                        </a:xfrm>
                        <a:prstGeom prst="rect">
                          <a:avLst/>
                        </a:prstGeom>
                        <a:noFill/>
                        <a:ln w="6350">
                          <a:noFill/>
                        </a:ln>
                      </wps:spPr>
                      <wps:txbx>
                        <w:txbxContent>
                          <w:p w14:paraId="2E0BE331" w14:textId="104747F0" w:rsidR="007A7A8D" w:rsidRPr="0009657A" w:rsidRDefault="007A7A8D">
                            <w:pPr>
                              <w:rPr>
                                <w:b/>
                                <w:lang w:val="es-MX"/>
                              </w:rPr>
                            </w:pPr>
                            <w:r w:rsidRPr="0009657A">
                              <w:rPr>
                                <w:b/>
                                <w:lang w:val="es-MX"/>
                              </w:rPr>
                              <w:t>Figura N°1</w:t>
                            </w:r>
                            <w:ins w:id="237" w:author="Cecy Chaves" w:date="2023-11-18T09:08:00Z">
                              <w:r>
                                <w:rPr>
                                  <w:b/>
                                  <w:lang w:val="es-MX"/>
                                </w:rPr>
                                <w:t xml:space="preserve"> </w:t>
                              </w:r>
                              <w:r w:rsidRPr="00DF76DE">
                                <w:rPr>
                                  <w:b/>
                                  <w:highlight w:val="yellow"/>
                                  <w:lang w:val="es-MX"/>
                                  <w:rPrChange w:id="238" w:author="Cecy Chaves" w:date="2023-11-18T09:09:00Z">
                                    <w:rPr>
                                      <w:b/>
                                      <w:lang w:val="es-MX"/>
                                    </w:rPr>
                                  </w:rPrChange>
                                </w:rPr>
                                <w:t>………….????</w:t>
                              </w:r>
                            </w:ins>
                            <w:ins w:id="239" w:author="JUANMA" w:date="2023-11-17T10:19:00Z">
                              <w:del w:id="240" w:author="Cecy Chaves" w:date="2023-11-18T09:08:00Z">
                                <w:r w:rsidRPr="00DF76DE" w:rsidDel="00DF76DE">
                                  <w:rPr>
                                    <w:b/>
                                    <w:highlight w:val="yellow"/>
                                    <w:lang w:val="es-MX"/>
                                    <w:rPrChange w:id="241" w:author="Cecy Chaves" w:date="2023-11-18T09:09:00Z">
                                      <w:rPr>
                                        <w:b/>
                                        <w:lang w:val="es-MX"/>
                                      </w:rPr>
                                    </w:rPrChange>
                                  </w:rPr>
                                  <w:delText>…………..</w:delText>
                                </w:r>
                              </w:del>
                            </w:ins>
                          </w:p>
                          <w:p w14:paraId="4E8364D7" w14:textId="6EAED417" w:rsidR="007A7A8D" w:rsidRPr="001F52F0" w:rsidRDefault="007A7A8D">
                            <w:pPr>
                              <w:rPr>
                                <w:lang w:val="es-MX"/>
                              </w:rPr>
                            </w:pP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6D0DE6" id="_x0000_t202" coordsize="21600,21600" o:spt="202" path="m,l,21600r21600,l21600,xe">
                <v:stroke joinstyle="miter"/>
                <v:path gradientshapeok="t" o:connecttype="rect"/>
              </v:shapetype>
              <v:shape id="Cuadro de texto 1800831704" o:spid="_x0000_s1026" type="#_x0000_t202" style="position:absolute;left:0;text-align:left;margin-left:171.4pt;margin-top:280.05pt;width:140.45pt;height:20.9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" filled="f" stroked="f" strokeweight=".5pt">
                <v:textbox>
                  <w:txbxContent>
                    <w:p w14:paraId="2E0BE331" w14:textId="104747F0" w:rsidR="0024733A" w:rsidRPr="0009657A" w:rsidRDefault="0024733A">
                      <w:pPr>
                        <w:rPr>
                          <w:b/>
                          <w:lang w:val="es-MX"/>
                        </w:rPr>
                      </w:pPr>
                      <w:r w:rsidRPr="0009657A">
                        <w:rPr>
                          <w:b/>
                          <w:lang w:val="es-MX"/>
                        </w:rPr>
                        <w:t>Figura N°1</w:t>
                      </w:r>
                      <w:ins w:id="241" w:author="Cecy Chaves" w:date="2023-11-18T09:08:00Z">
                        <w:r>
                          <w:rPr>
                            <w:b/>
                            <w:lang w:val="es-MX"/>
                          </w:rPr>
                          <w:t xml:space="preserve"> </w:t>
                        </w:r>
                        <w:r w:rsidRPr="00DF76DE">
                          <w:rPr>
                            <w:b/>
                            <w:highlight w:val="yellow"/>
                            <w:lang w:val="es-MX"/>
                            <w:rPrChange w:id="242" w:author="Cecy Chaves" w:date="2023-11-18T09:09:00Z">
                              <w:rPr>
                                <w:b/>
                                <w:lang w:val="es-MX"/>
                              </w:rPr>
                            </w:rPrChange>
                          </w:rPr>
                          <w:t>………….????</w:t>
                        </w:r>
                      </w:ins>
                      <w:ins w:id="243" w:author="JUANMA" w:date="2023-11-17T10:19:00Z">
                        <w:del w:id="244" w:author="Cecy Chaves" w:date="2023-11-18T09:08:00Z">
                          <w:r w:rsidRPr="00DF76DE" w:rsidDel="00DF76DE">
                            <w:rPr>
                              <w:b/>
                              <w:highlight w:val="yellow"/>
                              <w:lang w:val="es-MX"/>
                              <w:rPrChange w:id="245" w:author="Cecy Chaves" w:date="2023-11-18T09:09:00Z">
                                <w:rPr>
                                  <w:b/>
                                  <w:lang w:val="es-MX"/>
                                </w:rPr>
                              </w:rPrChange>
                            </w:rPr>
                            <w:delText>…………..</w:delText>
                          </w:r>
                        </w:del>
                      </w:ins>
                    </w:p>
                    <w:p w14:paraId="4E8364D7" w14:textId="6EAED417" w:rsidR="0024733A" w:rsidRPr="001F52F0" w:rsidRDefault="0024733A">
                      <w:pPr>
                        <w:rPr>
                          <w:lang w:val="es-MX"/>
                        </w:rPr>
                      </w:pPr>
                      <w:r>
                        <w:rPr>
                          <w:lang w:val="es-MX"/>
                        </w:rPr>
                        <w:t>|°</w:t>
                      </w:r>
                    </w:p>
                  </w:txbxContent>
                </v:textbox>
              </v:shape>
            </w:pict>
          </mc:Fallback>
        </mc:AlternateContent>
      </w:r>
    </w:p>
    <w:p w14:paraId="057405E3" w14:textId="3F3F98B0" w:rsidR="00102528" w:rsidRDefault="00DF76DE" w:rsidP="00E92C6B">
      <w:pPr>
        <w:ind w:left="113"/>
        <w:jc w:val="both"/>
      </w:pPr>
      <w:r>
        <w:rPr>
          <w:noProof/>
          <w:lang w:val="es-AR" w:eastAsia="es-AR"/>
        </w:rPr>
        <w:lastRenderedPageBreak/>
        <mc:AlternateContent>
          <mc:Choice Requires="wps">
            <w:drawing>
              <wp:anchor distT="0" distB="0" distL="114300" distR="114300" simplePos="0" relativeHeight="251658290" behindDoc="0" locked="0" layoutInCell="1" allowOverlap="1" wp14:anchorId="59C2F2F7" wp14:editId="314D939F">
                <wp:simplePos x="0" y="0"/>
                <wp:positionH relativeFrom="column">
                  <wp:posOffset>2174875</wp:posOffset>
                </wp:positionH>
                <wp:positionV relativeFrom="paragraph">
                  <wp:posOffset>3209290</wp:posOffset>
                </wp:positionV>
                <wp:extent cx="2326640" cy="497840"/>
                <wp:effectExtent l="0" t="0" r="0" b="0"/>
                <wp:wrapNone/>
                <wp:docPr id="1060780258" name="Cuadro de texto 2"/>
                <wp:cNvGraphicFramePr/>
                <a:graphic xmlns:a="http://schemas.openxmlformats.org/drawingml/2006/main">
                  <a:graphicData uri="http://schemas.microsoft.com/office/word/2010/wordprocessingShape">
                    <wps:wsp>
                      <wps:cNvSpPr txBox="1"/>
                      <wps:spPr>
                        <a:xfrm>
                          <a:off x="0" y="0"/>
                          <a:ext cx="2326640" cy="497840"/>
                        </a:xfrm>
                        <a:prstGeom prst="rect">
                          <a:avLst/>
                        </a:prstGeom>
                        <a:noFill/>
                        <a:ln w="6350">
                          <a:noFill/>
                        </a:ln>
                      </wps:spPr>
                      <wps:txbx>
                        <w:txbxContent>
                          <w:p w14:paraId="2C48C2DA" w14:textId="1C744B05" w:rsidR="007A7A8D" w:rsidRPr="0009657A" w:rsidRDefault="007A7A8D">
                            <w:pPr>
                              <w:rPr>
                                <w:b/>
                                <w:bCs/>
                                <w:lang w:val="es-MX"/>
                              </w:rPr>
                            </w:pPr>
                            <w:r w:rsidRPr="0009657A">
                              <w:rPr>
                                <w:b/>
                                <w:bCs/>
                                <w:lang w:val="es-MX"/>
                              </w:rPr>
                              <w:t>Figura N° 2</w:t>
                            </w:r>
                            <w:ins w:id="242" w:author="JUANMA" w:date="2023-11-17T10:19:00Z">
                              <w:r w:rsidRPr="00DF76DE">
                                <w:rPr>
                                  <w:b/>
                                  <w:bCs/>
                                  <w:highlight w:val="yellow"/>
                                  <w:lang w:val="es-MX"/>
                                  <w:rPrChange w:id="243" w:author="Cecy Chaves" w:date="2023-11-18T09:09:00Z">
                                    <w:rPr>
                                      <w:b/>
                                      <w:bCs/>
                                      <w:lang w:val="es-MX"/>
                                    </w:rPr>
                                  </w:rPrChange>
                                </w:rPr>
                                <w:t>……………..</w:t>
                              </w:r>
                            </w:ins>
                            <w:ins w:id="244" w:author="Cecy Chaves" w:date="2023-11-18T09:09:00Z">
                              <w:r w:rsidRPr="00DF76DE">
                                <w:rPr>
                                  <w:b/>
                                  <w:bCs/>
                                  <w:highlight w:val="yellow"/>
                                  <w:lang w:val="es-MX"/>
                                  <w:rPrChange w:id="245" w:author="Cecy Chaves" w:date="2023-11-18T09:09:00Z">
                                    <w:rPr>
                                      <w:b/>
                                      <w:bCs/>
                                      <w:lang w:val="es-MX"/>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2F2F7" id="Cuadro de texto 2" o:spid="_x0000_s1027" type="#_x0000_t202" style="position:absolute;left:0;text-align:left;margin-left:171.25pt;margin-top:252.7pt;width:183.2pt;height:39.2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" filled="f" stroked="f" strokeweight=".5pt">
                <v:textbox>
                  <w:txbxContent>
                    <w:p w14:paraId="2C48C2DA" w14:textId="1C744B05" w:rsidR="0024733A" w:rsidRPr="0009657A" w:rsidRDefault="0024733A">
                      <w:pPr>
                        <w:rPr>
                          <w:b/>
                          <w:bCs/>
                          <w:lang w:val="es-MX"/>
                        </w:rPr>
                      </w:pPr>
                      <w:r w:rsidRPr="0009657A">
                        <w:rPr>
                          <w:b/>
                          <w:bCs/>
                          <w:lang w:val="es-MX"/>
                        </w:rPr>
                        <w:t>Figura N° 2</w:t>
                      </w:r>
                      <w:ins w:id="250" w:author="JUANMA" w:date="2023-11-17T10:19:00Z">
                        <w:r w:rsidRPr="00DF76DE">
                          <w:rPr>
                            <w:b/>
                            <w:bCs/>
                            <w:highlight w:val="yellow"/>
                            <w:lang w:val="es-MX"/>
                            <w:rPrChange w:id="251" w:author="Cecy Chaves" w:date="2023-11-18T09:09:00Z">
                              <w:rPr>
                                <w:b/>
                                <w:bCs/>
                                <w:lang w:val="es-MX"/>
                              </w:rPr>
                            </w:rPrChange>
                          </w:rPr>
                          <w:t>……………..</w:t>
                        </w:r>
                      </w:ins>
                      <w:ins w:id="252" w:author="Cecy Chaves" w:date="2023-11-18T09:09:00Z">
                        <w:r w:rsidRPr="00DF76DE">
                          <w:rPr>
                            <w:b/>
                            <w:bCs/>
                            <w:highlight w:val="yellow"/>
                            <w:lang w:val="es-MX"/>
                            <w:rPrChange w:id="253" w:author="Cecy Chaves" w:date="2023-11-18T09:09:00Z">
                              <w:rPr>
                                <w:b/>
                                <w:bCs/>
                                <w:lang w:val="es-MX"/>
                              </w:rPr>
                            </w:rPrChange>
                          </w:rPr>
                          <w:t>????</w:t>
                        </w:r>
                      </w:ins>
                    </w:p>
                  </w:txbxContent>
                </v:textbox>
              </v:shape>
            </w:pict>
          </mc:Fallback>
        </mc:AlternateContent>
      </w:r>
      <w:r>
        <w:rPr>
          <w:noProof/>
          <w:lang w:val="es-AR" w:eastAsia="es-AR"/>
        </w:rPr>
        <w:drawing>
          <wp:anchor distT="0" distB="0" distL="114300" distR="114300" simplePos="0" relativeHeight="251658256" behindDoc="0" locked="0" layoutInCell="1" allowOverlap="1" wp14:anchorId="23F50421" wp14:editId="2512864C">
            <wp:simplePos x="0" y="0"/>
            <wp:positionH relativeFrom="margin">
              <wp:posOffset>1323975</wp:posOffset>
            </wp:positionH>
            <wp:positionV relativeFrom="paragraph">
              <wp:posOffset>212080</wp:posOffset>
            </wp:positionV>
            <wp:extent cx="4248785" cy="30289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2">
                      <a:extLst>
                        <a:ext uri="{28A0092B-C50C-407E-A947-70E740481C1C}">
                          <a14:useLocalDpi xmlns:a14="http://schemas.microsoft.com/office/drawing/2010/main" val="0"/>
                        </a:ext>
                      </a:extLst>
                    </a:blip>
                    <a:srcRect l="1993"/>
                    <a:stretch/>
                  </pic:blipFill>
                  <pic:spPr bwMode="auto">
                    <a:xfrm>
                      <a:off x="0" y="0"/>
                      <a:ext cx="424878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27A54" w14:textId="45876C52" w:rsidR="006D61B8" w:rsidRDefault="006D61B8" w:rsidP="00E92C6B">
      <w:pPr>
        <w:jc w:val="both"/>
      </w:pPr>
    </w:p>
    <w:p w14:paraId="13BEA7BF" w14:textId="44C7F4E8" w:rsidR="00C024B9" w:rsidRDefault="00C024B9" w:rsidP="00E92C6B">
      <w:pPr>
        <w:jc w:val="both"/>
      </w:pPr>
    </w:p>
    <w:p w14:paraId="174DB580" w14:textId="11AD27CE" w:rsidR="000C3788" w:rsidRPr="00A94E72" w:rsidRDefault="00DF76DE" w:rsidP="00E92C6B">
      <w:pPr>
        <w:jc w:val="both"/>
        <w:rPr>
          <w:ins w:id="246" w:author="Cecy Chaves" w:date="2023-11-18T09:22:00Z"/>
          <w:b/>
          <w:bCs/>
          <w:sz w:val="28"/>
          <w:szCs w:val="28"/>
          <w:rPrChange w:id="247" w:author="Cecy Chaves" w:date="2023-11-18T09:32:00Z">
            <w:rPr>
              <w:ins w:id="248" w:author="Cecy Chaves" w:date="2023-11-18T09:22:00Z"/>
            </w:rPr>
          </w:rPrChange>
        </w:rPr>
      </w:pPr>
      <w:commentRangeStart w:id="249"/>
      <w:ins w:id="250" w:author="Cecy Chaves" w:date="2023-11-18T09:21:00Z">
        <w:r w:rsidRPr="00A94E72">
          <w:rPr>
            <w:b/>
            <w:bCs/>
            <w:sz w:val="28"/>
            <w:szCs w:val="28"/>
            <w:rPrChange w:id="251" w:author="Cecy Chaves" w:date="2023-11-18T09:32:00Z">
              <w:rPr/>
            </w:rPrChange>
          </w:rPr>
          <w:t>GENERALIDADES</w:t>
        </w:r>
      </w:ins>
      <w:commentRangeEnd w:id="249"/>
      <w:ins w:id="252" w:author="Cecy Chaves" w:date="2023-11-18T09:32:00Z">
        <w:r w:rsidR="00A94E72">
          <w:rPr>
            <w:rStyle w:val="Refdecomentario"/>
          </w:rPr>
          <w:commentReference w:id="249"/>
        </w:r>
      </w:ins>
      <w:ins w:id="253" w:author="Cecy Chaves" w:date="2023-11-18T09:21:00Z">
        <w:r w:rsidRPr="00A94E72">
          <w:rPr>
            <w:b/>
            <w:bCs/>
            <w:sz w:val="28"/>
            <w:szCs w:val="28"/>
            <w:rPrChange w:id="254" w:author="Cecy Chaves" w:date="2023-11-18T09:32:00Z">
              <w:rPr/>
            </w:rPrChange>
          </w:rPr>
          <w:t xml:space="preserve"> </w:t>
        </w:r>
      </w:ins>
    </w:p>
    <w:p w14:paraId="70175443" w14:textId="5B499D87" w:rsidR="00DF76DE" w:rsidRPr="003C283B" w:rsidDel="00A94E72" w:rsidRDefault="00483501" w:rsidP="00DF76DE">
      <w:pPr>
        <w:pStyle w:val="Ttulo2"/>
        <w:rPr>
          <w:del w:id="255" w:author="Cecy Chaves" w:date="2023-11-18T09:28:00Z"/>
          <w:b w:val="0"/>
          <w:bCs/>
          <w:sz w:val="24"/>
          <w:szCs w:val="24"/>
        </w:rPr>
      </w:pPr>
      <w:ins w:id="256" w:author="Cecy Chaves" w:date="2023-11-18T10:07:00Z">
        <w:r>
          <w:rPr>
            <w:bCs/>
            <w:sz w:val="24"/>
            <w:szCs w:val="24"/>
            <w:highlight w:val="yellow"/>
          </w:rPr>
          <w:t>……….</w:t>
        </w:r>
      </w:ins>
      <w:moveToRangeStart w:id="257" w:author="Cecy Chaves" w:date="2023-11-18T09:15:00Z" w:name="move151191332"/>
      <w:moveTo w:id="258" w:author="Cecy Chaves" w:date="2023-11-18T09:15:00Z">
        <w:del w:id="259" w:author="Cecy Chaves" w:date="2023-11-18T09:28:00Z">
          <w:r w:rsidR="00DF76DE" w:rsidRPr="003C283B" w:rsidDel="00A94E72">
            <w:rPr>
              <w:b w:val="0"/>
              <w:bCs/>
              <w:sz w:val="24"/>
              <w:szCs w:val="24"/>
              <w:highlight w:val="yellow"/>
            </w:rPr>
            <w:delText>Las prácticas que realizamos tuvieron lugar en la loguera que se encuentra ubicada en el gran San Juan, departamento Chimbas provincia de San Juan.</w:delText>
          </w:r>
        </w:del>
      </w:moveTo>
    </w:p>
    <w:p w14:paraId="4A08706C" w14:textId="4DF8BAD6" w:rsidR="00DF76DE" w:rsidRPr="003C283B" w:rsidDel="00A94E72" w:rsidRDefault="00DF76DE" w:rsidP="00DF76DE">
      <w:pPr>
        <w:rPr>
          <w:del w:id="260" w:author="Cecy Chaves" w:date="2023-11-18T09:28:00Z"/>
          <w:sz w:val="24"/>
          <w:szCs w:val="24"/>
        </w:rPr>
      </w:pPr>
    </w:p>
    <w:moveToRangeEnd w:id="257"/>
    <w:p w14:paraId="7D5990DC" w14:textId="77777777" w:rsidR="00DF76DE" w:rsidRDefault="00DF76DE" w:rsidP="00E92C6B">
      <w:pPr>
        <w:jc w:val="both"/>
      </w:pPr>
    </w:p>
    <w:p w14:paraId="345DE4F6" w14:textId="1FDC5144" w:rsidR="000D16BD" w:rsidRPr="00DF76DE" w:rsidDel="000E17B0" w:rsidRDefault="000D16BD" w:rsidP="00E92C6B">
      <w:pPr>
        <w:pStyle w:val="Ttulo2"/>
        <w:rPr>
          <w:del w:id="261" w:author="JUANMA" w:date="2023-11-17T10:11:00Z"/>
          <w:b w:val="0"/>
          <w:bCs/>
          <w:sz w:val="28"/>
          <w:szCs w:val="28"/>
          <w:rPrChange w:id="262" w:author="Cecy Chaves" w:date="2023-11-18T09:13:00Z">
            <w:rPr>
              <w:del w:id="263" w:author="JUANMA" w:date="2023-11-17T10:11:00Z"/>
              <w:b w:val="0"/>
              <w:bCs/>
            </w:rPr>
          </w:rPrChange>
        </w:rPr>
      </w:pPr>
      <w:bookmarkStart w:id="264" w:name="_Hlk151108118"/>
      <w:bookmarkStart w:id="265" w:name="_Toc150961860"/>
      <w:del w:id="266" w:author="JUANMA" w:date="2023-11-17T10:11:00Z">
        <w:r w:rsidRPr="00DF76DE" w:rsidDel="000E17B0">
          <w:rPr>
            <w:bCs/>
            <w:sz w:val="28"/>
            <w:szCs w:val="28"/>
            <w:highlight w:val="yellow"/>
            <w:rPrChange w:id="267" w:author="Cecy Chaves" w:date="2023-11-18T09:13:00Z">
              <w:rPr>
                <w:bCs/>
                <w:highlight w:val="yellow"/>
              </w:rPr>
            </w:rPrChange>
          </w:rPr>
          <w:delText>Las prácticas que realizamos tuvieron lugar en la loguera que se encuentra ubicada en el gran San Juan, departamento Chimbas provincia de San Juan.</w:delText>
        </w:r>
      </w:del>
    </w:p>
    <w:bookmarkEnd w:id="264"/>
    <w:p w14:paraId="7F805D42" w14:textId="345B4745" w:rsidR="000D16BD" w:rsidRPr="00DF76DE" w:rsidDel="000E17B0" w:rsidRDefault="000D16BD" w:rsidP="000D16BD">
      <w:pPr>
        <w:rPr>
          <w:del w:id="268" w:author="JUANMA" w:date="2023-11-17T10:11:00Z"/>
          <w:sz w:val="28"/>
          <w:szCs w:val="28"/>
          <w:rPrChange w:id="269" w:author="Cecy Chaves" w:date="2023-11-18T09:13:00Z">
            <w:rPr>
              <w:del w:id="270" w:author="JUANMA" w:date="2023-11-17T10:11:00Z"/>
            </w:rPr>
          </w:rPrChange>
        </w:rPr>
      </w:pPr>
    </w:p>
    <w:p w14:paraId="12EBD072" w14:textId="0A42CABB" w:rsidR="003A20B3" w:rsidRDefault="00DF76DE" w:rsidP="00E92C6B">
      <w:pPr>
        <w:pStyle w:val="Ttulo2"/>
        <w:rPr>
          <w:ins w:id="271" w:author="Cecy Chaves" w:date="2023-11-18T09:31:00Z"/>
          <w:sz w:val="28"/>
          <w:szCs w:val="28"/>
        </w:rPr>
      </w:pPr>
      <w:r w:rsidRPr="00DF76DE">
        <w:rPr>
          <w:sz w:val="28"/>
          <w:szCs w:val="28"/>
        </w:rPr>
        <w:t>UBICACIÓN LOGUERA</w:t>
      </w:r>
      <w:bookmarkEnd w:id="265"/>
    </w:p>
    <w:p w14:paraId="5E277573" w14:textId="6C4853C0" w:rsidR="00A94E72" w:rsidRPr="00130687" w:rsidRDefault="00A94E72">
      <w:pPr>
        <w:ind w:firstLine="284"/>
        <w:jc w:val="both"/>
        <w:rPr>
          <w:ins w:id="272" w:author="Cecy Chaves" w:date="2023-11-18T09:33:00Z"/>
          <w:color w:val="0070C0"/>
          <w:sz w:val="24"/>
          <w:szCs w:val="24"/>
          <w:rPrChange w:id="273" w:author="Cecy Chaves" w:date="2023-11-18T10:52:00Z">
            <w:rPr>
              <w:ins w:id="274" w:author="Cecy Chaves" w:date="2023-11-18T09:33:00Z"/>
            </w:rPr>
          </w:rPrChange>
        </w:rPr>
        <w:pPrChange w:id="275" w:author="Cecy Chaves" w:date="2023-11-18T09:52:00Z">
          <w:pPr>
            <w:jc w:val="both"/>
          </w:pPr>
        </w:pPrChange>
      </w:pPr>
      <w:ins w:id="276" w:author="Cecy Chaves" w:date="2023-11-18T09:31:00Z">
        <w:r w:rsidRPr="00130687">
          <w:rPr>
            <w:color w:val="0070C0"/>
            <w:sz w:val="24"/>
            <w:szCs w:val="24"/>
            <w:rPrChange w:id="277" w:author="Cecy Chaves" w:date="2023-11-18T10:52:00Z">
              <w:rPr/>
            </w:rPrChange>
          </w:rPr>
          <w:t>Las actividades desarrolladas en las Prácticas Profesionalizantes se realizaron en la loquera del proyecto José María, ubicada en el gran San Juan departamento Chimbas provincia de San Juan.</w:t>
        </w:r>
      </w:ins>
    </w:p>
    <w:p w14:paraId="2DC1EC81" w14:textId="2909E6C9" w:rsidR="00A94E72" w:rsidRPr="00130687" w:rsidRDefault="00A94E72" w:rsidP="00A94E72">
      <w:pPr>
        <w:jc w:val="both"/>
        <w:rPr>
          <w:ins w:id="278" w:author="Cecy Chaves" w:date="2023-11-18T09:31:00Z"/>
          <w:b/>
          <w:bCs/>
          <w:sz w:val="28"/>
          <w:szCs w:val="28"/>
          <w:rPrChange w:id="279" w:author="Cecy Chaves" w:date="2023-11-18T10:53:00Z">
            <w:rPr>
              <w:ins w:id="280" w:author="Cecy Chaves" w:date="2023-11-18T09:31:00Z"/>
            </w:rPr>
          </w:rPrChange>
        </w:rPr>
      </w:pPr>
      <w:ins w:id="281" w:author="Cecy Chaves" w:date="2023-11-18T09:33:00Z">
        <w:r w:rsidRPr="00130687">
          <w:rPr>
            <w:b/>
            <w:bCs/>
            <w:sz w:val="28"/>
            <w:szCs w:val="28"/>
            <w:rPrChange w:id="282" w:author="Cecy Chaves" w:date="2023-11-18T10:53:00Z">
              <w:rPr/>
            </w:rPrChange>
          </w:rPr>
          <w:t xml:space="preserve">VÍAS DE </w:t>
        </w:r>
      </w:ins>
      <w:ins w:id="283" w:author="Cecy Chaves" w:date="2023-11-18T09:34:00Z">
        <w:r w:rsidRPr="00130687">
          <w:rPr>
            <w:b/>
            <w:bCs/>
            <w:sz w:val="28"/>
            <w:szCs w:val="28"/>
            <w:rPrChange w:id="284" w:author="Cecy Chaves" w:date="2023-11-18T10:53:00Z">
              <w:rPr/>
            </w:rPrChange>
          </w:rPr>
          <w:t>ACCESO</w:t>
        </w:r>
      </w:ins>
    </w:p>
    <w:p w14:paraId="3F681018" w14:textId="2A5C3954" w:rsidR="00A94E72" w:rsidRPr="00130687" w:rsidRDefault="00A94E72">
      <w:pPr>
        <w:ind w:firstLine="284"/>
        <w:rPr>
          <w:color w:val="0070C0"/>
          <w:sz w:val="24"/>
          <w:szCs w:val="24"/>
          <w:rPrChange w:id="285" w:author="Cecy Chaves" w:date="2023-11-18T10:53:00Z">
            <w:rPr/>
          </w:rPrChange>
        </w:rPr>
        <w:pPrChange w:id="286" w:author="Cecy Chaves" w:date="2023-11-18T09:52:00Z">
          <w:pPr>
            <w:pStyle w:val="Ttulo2"/>
          </w:pPr>
        </w:pPrChange>
      </w:pPr>
      <w:ins w:id="287" w:author="Cecy Chaves" w:date="2023-11-18T09:34:00Z">
        <w:r w:rsidRPr="00130687">
          <w:rPr>
            <w:color w:val="0070C0"/>
            <w:sz w:val="24"/>
            <w:szCs w:val="24"/>
            <w:rPrChange w:id="288" w:author="Cecy Chaves" w:date="2023-11-18T10:53:00Z">
              <w:rPr/>
            </w:rPrChange>
          </w:rPr>
          <w:t xml:space="preserve">Para acceder al sector de trabajo se debe transita por </w:t>
        </w:r>
      </w:ins>
      <w:ins w:id="289" w:author="Cecy Chaves" w:date="2023-11-18T09:40:00Z">
        <w:r w:rsidR="00E55214" w:rsidRPr="00130687">
          <w:rPr>
            <w:color w:val="0070C0"/>
            <w:sz w:val="24"/>
            <w:szCs w:val="24"/>
            <w:rPrChange w:id="290" w:author="Cecy Chaves" w:date="2023-11-18T10:53:00Z">
              <w:rPr/>
            </w:rPrChange>
          </w:rPr>
          <w:t>R</w:t>
        </w:r>
      </w:ins>
      <w:ins w:id="291" w:author="Cecy Chaves" w:date="2023-11-18T09:35:00Z">
        <w:r w:rsidRPr="00130687">
          <w:rPr>
            <w:color w:val="0070C0"/>
            <w:sz w:val="24"/>
            <w:szCs w:val="24"/>
            <w:rPrChange w:id="292" w:author="Cecy Chaves" w:date="2023-11-18T10:53:00Z">
              <w:rPr/>
            </w:rPrChange>
          </w:rPr>
          <w:t xml:space="preserve">uta </w:t>
        </w:r>
      </w:ins>
      <w:ins w:id="293" w:author="Cecy Chaves" w:date="2023-11-18T09:45:00Z">
        <w:r w:rsidR="00E55214" w:rsidRPr="00130687">
          <w:rPr>
            <w:color w:val="0070C0"/>
            <w:sz w:val="24"/>
            <w:szCs w:val="24"/>
            <w:rPrChange w:id="294" w:author="Cecy Chaves" w:date="2023-11-18T10:53:00Z">
              <w:rPr>
                <w:color w:val="0070C0"/>
              </w:rPr>
            </w:rPrChange>
          </w:rPr>
          <w:t>Nacional N°</w:t>
        </w:r>
      </w:ins>
      <w:ins w:id="295" w:author="Cecy Chaves" w:date="2023-11-18T09:40:00Z">
        <w:r w:rsidR="00E55214" w:rsidRPr="00130687">
          <w:rPr>
            <w:color w:val="0070C0"/>
            <w:sz w:val="24"/>
            <w:szCs w:val="24"/>
            <w:rPrChange w:id="296" w:author="Cecy Chaves" w:date="2023-11-18T10:53:00Z">
              <w:rPr/>
            </w:rPrChange>
          </w:rPr>
          <w:t xml:space="preserve"> 40 </w:t>
        </w:r>
      </w:ins>
      <w:ins w:id="297" w:author="Cecy Chaves" w:date="2023-11-18T09:51:00Z">
        <w:r w:rsidR="00120C1D" w:rsidRPr="00130687">
          <w:rPr>
            <w:color w:val="0070C0"/>
            <w:sz w:val="24"/>
            <w:szCs w:val="24"/>
            <w:rPrChange w:id="298" w:author="Cecy Chaves" w:date="2023-11-18T10:53:00Z">
              <w:rPr>
                <w:color w:val="0070C0"/>
              </w:rPr>
            </w:rPrChange>
          </w:rPr>
          <w:t>hacia el</w:t>
        </w:r>
      </w:ins>
      <w:ins w:id="299" w:author="Cecy Chaves" w:date="2023-11-18T09:42:00Z">
        <w:r w:rsidR="00E55214" w:rsidRPr="00130687">
          <w:rPr>
            <w:color w:val="0070C0"/>
            <w:sz w:val="24"/>
            <w:szCs w:val="24"/>
            <w:rPrChange w:id="300" w:author="Cecy Chaves" w:date="2023-11-18T10:53:00Z">
              <w:rPr/>
            </w:rPrChange>
          </w:rPr>
          <w:t xml:space="preserve"> </w:t>
        </w:r>
      </w:ins>
      <w:ins w:id="301" w:author="Cecy Chaves" w:date="2023-11-18T09:40:00Z">
        <w:r w:rsidR="00E55214" w:rsidRPr="00130687">
          <w:rPr>
            <w:color w:val="0070C0"/>
            <w:sz w:val="24"/>
            <w:szCs w:val="24"/>
            <w:rPrChange w:id="302" w:author="Cecy Chaves" w:date="2023-11-18T10:53:00Z">
              <w:rPr/>
            </w:rPrChange>
          </w:rPr>
          <w:t xml:space="preserve">norte de la provincia de </w:t>
        </w:r>
      </w:ins>
      <w:ins w:id="303" w:author="Cecy Chaves" w:date="2023-11-18T09:41:00Z">
        <w:r w:rsidR="00E55214" w:rsidRPr="00130687">
          <w:rPr>
            <w:color w:val="0070C0"/>
            <w:sz w:val="24"/>
            <w:szCs w:val="24"/>
            <w:rPrChange w:id="304" w:author="Cecy Chaves" w:date="2023-11-18T10:53:00Z">
              <w:rPr/>
            </w:rPrChange>
          </w:rPr>
          <w:t>S</w:t>
        </w:r>
      </w:ins>
      <w:ins w:id="305" w:author="Cecy Chaves" w:date="2023-11-18T09:40:00Z">
        <w:r w:rsidR="00E55214" w:rsidRPr="00130687">
          <w:rPr>
            <w:color w:val="0070C0"/>
            <w:sz w:val="24"/>
            <w:szCs w:val="24"/>
            <w:rPrChange w:id="306" w:author="Cecy Chaves" w:date="2023-11-18T10:53:00Z">
              <w:rPr/>
            </w:rPrChange>
          </w:rPr>
          <w:t xml:space="preserve">an </w:t>
        </w:r>
      </w:ins>
      <w:ins w:id="307" w:author="Cecy Chaves" w:date="2023-11-18T09:41:00Z">
        <w:r w:rsidR="00E55214" w:rsidRPr="00130687">
          <w:rPr>
            <w:color w:val="0070C0"/>
            <w:sz w:val="24"/>
            <w:szCs w:val="24"/>
            <w:rPrChange w:id="308" w:author="Cecy Chaves" w:date="2023-11-18T10:53:00Z">
              <w:rPr/>
            </w:rPrChange>
          </w:rPr>
          <w:t>J</w:t>
        </w:r>
      </w:ins>
      <w:ins w:id="309" w:author="Cecy Chaves" w:date="2023-11-18T09:40:00Z">
        <w:r w:rsidR="00E55214" w:rsidRPr="00130687">
          <w:rPr>
            <w:color w:val="0070C0"/>
            <w:sz w:val="24"/>
            <w:szCs w:val="24"/>
            <w:rPrChange w:id="310" w:author="Cecy Chaves" w:date="2023-11-18T10:53:00Z">
              <w:rPr/>
            </w:rPrChange>
          </w:rPr>
          <w:t>uan</w:t>
        </w:r>
      </w:ins>
      <w:ins w:id="311" w:author="Cecy Chaves" w:date="2023-11-18T09:41:00Z">
        <w:r w:rsidR="00E55214" w:rsidRPr="00130687">
          <w:rPr>
            <w:color w:val="0070C0"/>
            <w:sz w:val="24"/>
            <w:szCs w:val="24"/>
            <w:rPrChange w:id="312" w:author="Cecy Chaves" w:date="2023-11-18T10:53:00Z">
              <w:rPr/>
            </w:rPrChange>
          </w:rPr>
          <w:t xml:space="preserve"> h</w:t>
        </w:r>
      </w:ins>
      <w:ins w:id="313" w:author="Cecy Chaves" w:date="2023-11-18T09:42:00Z">
        <w:r w:rsidR="00E55214" w:rsidRPr="00130687">
          <w:rPr>
            <w:color w:val="0070C0"/>
            <w:sz w:val="24"/>
            <w:szCs w:val="24"/>
            <w:rPrChange w:id="314" w:author="Cecy Chaves" w:date="2023-11-18T10:53:00Z">
              <w:rPr/>
            </w:rPrChange>
          </w:rPr>
          <w:t>a</w:t>
        </w:r>
      </w:ins>
      <w:ins w:id="315" w:author="Cecy Chaves" w:date="2023-11-18T09:41:00Z">
        <w:r w:rsidR="00E55214" w:rsidRPr="00130687">
          <w:rPr>
            <w:color w:val="0070C0"/>
            <w:sz w:val="24"/>
            <w:szCs w:val="24"/>
            <w:rPrChange w:id="316" w:author="Cecy Chaves" w:date="2023-11-18T10:53:00Z">
              <w:rPr/>
            </w:rPrChange>
          </w:rPr>
          <w:t>sta</w:t>
        </w:r>
      </w:ins>
      <w:ins w:id="317" w:author="Cecy Chaves" w:date="2023-11-18T09:42:00Z">
        <w:r w:rsidR="00E55214" w:rsidRPr="00130687">
          <w:rPr>
            <w:color w:val="0070C0"/>
            <w:sz w:val="24"/>
            <w:szCs w:val="24"/>
            <w:rPrChange w:id="318" w:author="Cecy Chaves" w:date="2023-11-18T10:53:00Z">
              <w:rPr/>
            </w:rPrChange>
          </w:rPr>
          <w:t xml:space="preserve"> calle Centenario</w:t>
        </w:r>
      </w:ins>
      <w:ins w:id="319" w:author="Cecy Chaves" w:date="2023-11-18T09:43:00Z">
        <w:r w:rsidR="00E55214" w:rsidRPr="00130687">
          <w:rPr>
            <w:color w:val="0070C0"/>
            <w:sz w:val="24"/>
            <w:szCs w:val="24"/>
            <w:rPrChange w:id="320" w:author="Cecy Chaves" w:date="2023-11-18T10:53:00Z">
              <w:rPr/>
            </w:rPrChange>
          </w:rPr>
          <w:t>,</w:t>
        </w:r>
      </w:ins>
      <w:ins w:id="321" w:author="Cecy Chaves" w:date="2023-11-18T09:41:00Z">
        <w:r w:rsidR="00E55214" w:rsidRPr="00130687">
          <w:rPr>
            <w:color w:val="0070C0"/>
            <w:sz w:val="24"/>
            <w:szCs w:val="24"/>
            <w:rPrChange w:id="322" w:author="Cecy Chaves" w:date="2023-11-18T10:53:00Z">
              <w:rPr/>
            </w:rPrChange>
          </w:rPr>
          <w:t xml:space="preserve"> departamento Chimbas</w:t>
        </w:r>
      </w:ins>
      <w:ins w:id="323" w:author="Cecy Chaves" w:date="2023-11-18T09:43:00Z">
        <w:r w:rsidR="00E55214" w:rsidRPr="00130687">
          <w:rPr>
            <w:color w:val="0070C0"/>
            <w:sz w:val="24"/>
            <w:szCs w:val="24"/>
            <w:rPrChange w:id="324" w:author="Cecy Chaves" w:date="2023-11-18T10:53:00Z">
              <w:rPr/>
            </w:rPrChange>
          </w:rPr>
          <w:t>, luego se continua</w:t>
        </w:r>
      </w:ins>
      <w:ins w:id="325" w:author="Cecy Chaves" w:date="2023-11-18T09:44:00Z">
        <w:r w:rsidR="00E55214" w:rsidRPr="00130687">
          <w:rPr>
            <w:color w:val="0070C0"/>
            <w:sz w:val="24"/>
            <w:szCs w:val="24"/>
            <w:rPrChange w:id="326" w:author="Cecy Chaves" w:date="2023-11-18T10:53:00Z">
              <w:rPr/>
            </w:rPrChange>
          </w:rPr>
          <w:t xml:space="preserve"> </w:t>
        </w:r>
      </w:ins>
      <w:ins w:id="327" w:author="Cecy Chaves" w:date="2023-11-18T09:55:00Z">
        <w:r w:rsidR="00120C1D" w:rsidRPr="00130687">
          <w:rPr>
            <w:color w:val="0070C0"/>
            <w:sz w:val="24"/>
            <w:szCs w:val="24"/>
            <w:rPrChange w:id="328" w:author="Cecy Chaves" w:date="2023-11-18T10:53:00Z">
              <w:rPr>
                <w:color w:val="0070C0"/>
              </w:rPr>
            </w:rPrChange>
          </w:rPr>
          <w:t>por</w:t>
        </w:r>
      </w:ins>
      <w:ins w:id="329" w:author="Cecy Chaves" w:date="2023-11-18T09:43:00Z">
        <w:r w:rsidR="00E55214" w:rsidRPr="00130687">
          <w:rPr>
            <w:color w:val="0070C0"/>
            <w:sz w:val="24"/>
            <w:szCs w:val="24"/>
            <w:rPrChange w:id="330" w:author="Cecy Chaves" w:date="2023-11-18T10:53:00Z">
              <w:rPr/>
            </w:rPrChange>
          </w:rPr>
          <w:t xml:space="preserve"> lateral este </w:t>
        </w:r>
      </w:ins>
      <w:ins w:id="331" w:author="Cecy Chaves" w:date="2023-11-18T10:08:00Z">
        <w:r w:rsidR="008E3987" w:rsidRPr="00130687">
          <w:rPr>
            <w:color w:val="0070C0"/>
            <w:sz w:val="24"/>
            <w:szCs w:val="24"/>
            <w:rPrChange w:id="332" w:author="Cecy Chaves" w:date="2023-11-18T10:53:00Z">
              <w:rPr>
                <w:color w:val="0070C0"/>
              </w:rPr>
            </w:rPrChange>
          </w:rPr>
          <w:t xml:space="preserve">unos 300m aproximadamente </w:t>
        </w:r>
      </w:ins>
      <w:ins w:id="333" w:author="Cecy Chaves" w:date="2023-11-18T09:44:00Z">
        <w:r w:rsidR="00E55214" w:rsidRPr="00130687">
          <w:rPr>
            <w:color w:val="0070C0"/>
            <w:sz w:val="24"/>
            <w:szCs w:val="24"/>
            <w:rPrChange w:id="334" w:author="Cecy Chaves" w:date="2023-11-18T10:53:00Z">
              <w:rPr/>
            </w:rPrChange>
          </w:rPr>
          <w:t xml:space="preserve">antes de </w:t>
        </w:r>
      </w:ins>
      <w:ins w:id="335" w:author="Cecy Chaves" w:date="2023-11-18T10:11:00Z">
        <w:r w:rsidR="008E3987" w:rsidRPr="00130687">
          <w:rPr>
            <w:color w:val="0070C0"/>
            <w:sz w:val="24"/>
            <w:szCs w:val="24"/>
            <w:rPrChange w:id="336" w:author="Cecy Chaves" w:date="2023-11-18T10:53:00Z">
              <w:rPr>
                <w:color w:val="0070C0"/>
              </w:rPr>
            </w:rPrChange>
          </w:rPr>
          <w:t xml:space="preserve">llegar a </w:t>
        </w:r>
      </w:ins>
      <w:ins w:id="337" w:author="Cecy Chaves" w:date="2023-11-18T09:45:00Z">
        <w:r w:rsidR="00E55214" w:rsidRPr="00130687">
          <w:rPr>
            <w:color w:val="0070C0"/>
            <w:sz w:val="24"/>
            <w:szCs w:val="24"/>
            <w:rPrChange w:id="338" w:author="Cecy Chaves" w:date="2023-11-18T10:53:00Z">
              <w:rPr/>
            </w:rPrChange>
          </w:rPr>
          <w:t>C</w:t>
        </w:r>
      </w:ins>
      <w:ins w:id="339" w:author="Cecy Chaves" w:date="2023-11-18T09:44:00Z">
        <w:r w:rsidR="00E55214" w:rsidRPr="00130687">
          <w:rPr>
            <w:color w:val="0070C0"/>
            <w:sz w:val="24"/>
            <w:szCs w:val="24"/>
            <w:rPrChange w:id="340" w:author="Cecy Chaves" w:date="2023-11-18T10:53:00Z">
              <w:rPr/>
            </w:rPrChange>
          </w:rPr>
          <w:t xml:space="preserve">allejón </w:t>
        </w:r>
      </w:ins>
      <w:commentRangeStart w:id="341"/>
      <w:ins w:id="342" w:author="Cecy Chaves" w:date="2023-11-18T09:45:00Z">
        <w:r w:rsidR="00E55214" w:rsidRPr="00130687">
          <w:rPr>
            <w:color w:val="0070C0"/>
            <w:sz w:val="24"/>
            <w:szCs w:val="24"/>
            <w:rPrChange w:id="343" w:author="Cecy Chaves" w:date="2023-11-18T10:53:00Z">
              <w:rPr/>
            </w:rPrChange>
          </w:rPr>
          <w:t>Blanco</w:t>
        </w:r>
      </w:ins>
      <w:commentRangeEnd w:id="341"/>
      <w:ins w:id="344" w:author="Cecy Chaves" w:date="2023-11-18T10:00:00Z">
        <w:r w:rsidR="00483501" w:rsidRPr="00130687">
          <w:rPr>
            <w:rStyle w:val="Refdecomentario"/>
            <w:sz w:val="24"/>
            <w:szCs w:val="24"/>
            <w:rPrChange w:id="345" w:author="Cecy Chaves" w:date="2023-11-18T10:53:00Z">
              <w:rPr>
                <w:rStyle w:val="Refdecomentario"/>
              </w:rPr>
            </w:rPrChange>
          </w:rPr>
          <w:commentReference w:id="341"/>
        </w:r>
      </w:ins>
      <w:ins w:id="346" w:author="Cecy Chaves" w:date="2023-11-18T09:52:00Z">
        <w:r w:rsidR="00120C1D" w:rsidRPr="00130687">
          <w:rPr>
            <w:color w:val="0070C0"/>
            <w:sz w:val="24"/>
            <w:szCs w:val="24"/>
            <w:rPrChange w:id="347" w:author="Cecy Chaves" w:date="2023-11-18T10:53:00Z">
              <w:rPr>
                <w:color w:val="0070C0"/>
              </w:rPr>
            </w:rPrChange>
          </w:rPr>
          <w:t>.</w:t>
        </w:r>
      </w:ins>
    </w:p>
    <w:p w14:paraId="7CACEBFD" w14:textId="6F07A650" w:rsidR="00EE2E52" w:rsidRPr="00130687" w:rsidDel="00DF76DE" w:rsidRDefault="00EE2E52" w:rsidP="00EE2E52">
      <w:pPr>
        <w:pStyle w:val="Ttulo2"/>
        <w:rPr>
          <w:ins w:id="348" w:author="JUANMA" w:date="2023-11-17T10:08:00Z"/>
          <w:b w:val="0"/>
          <w:bCs/>
          <w:sz w:val="24"/>
          <w:szCs w:val="24"/>
          <w:rPrChange w:id="349" w:author="Cecy Chaves" w:date="2023-11-18T10:53:00Z">
            <w:rPr>
              <w:ins w:id="350" w:author="JUANMA" w:date="2023-11-17T10:08:00Z"/>
              <w:b w:val="0"/>
              <w:bCs/>
            </w:rPr>
          </w:rPrChange>
        </w:rPr>
      </w:pPr>
      <w:moveFromRangeStart w:id="351" w:author="Cecy Chaves" w:date="2023-11-18T09:15:00Z" w:name="move151191332"/>
      <w:moveFrom w:id="352" w:author="Cecy Chaves" w:date="2023-11-18T09:15:00Z">
        <w:ins w:id="353" w:author="JUANMA" w:date="2023-11-17T10:08:00Z">
          <w:r w:rsidRPr="00130687" w:rsidDel="00DF76DE">
            <w:rPr>
              <w:bCs/>
              <w:sz w:val="24"/>
              <w:szCs w:val="24"/>
              <w:highlight w:val="yellow"/>
              <w:rPrChange w:id="354" w:author="Cecy Chaves" w:date="2023-11-18T10:53:00Z">
                <w:rPr>
                  <w:bCs/>
                  <w:highlight w:val="yellow"/>
                </w:rPr>
              </w:rPrChange>
            </w:rPr>
            <w:lastRenderedPageBreak/>
            <w:t>Las prácticas que realizamos tuvieron lugar en la loguera que se encuentra ubicada en el gran San Juan, departamento Chimbas provincia de San Juan.</w:t>
          </w:r>
        </w:ins>
      </w:moveFrom>
    </w:p>
    <w:p w14:paraId="18A3926F" w14:textId="138449FE" w:rsidR="000D16BD" w:rsidRPr="00130687" w:rsidDel="00DF76DE" w:rsidRDefault="000D16BD" w:rsidP="000D16BD">
      <w:pPr>
        <w:rPr>
          <w:sz w:val="24"/>
          <w:szCs w:val="24"/>
          <w:rPrChange w:id="355" w:author="Cecy Chaves" w:date="2023-11-18T10:53:00Z">
            <w:rPr/>
          </w:rPrChange>
        </w:rPr>
      </w:pPr>
    </w:p>
    <w:moveFromRangeEnd w:id="351"/>
    <w:p w14:paraId="7BA8566A" w14:textId="77777777" w:rsidR="007A3A7D" w:rsidRPr="00130687" w:rsidRDefault="0096458E" w:rsidP="00E92C6B">
      <w:pPr>
        <w:jc w:val="both"/>
        <w:rPr>
          <w:sz w:val="24"/>
          <w:szCs w:val="24"/>
          <w:rPrChange w:id="356" w:author="Cecy Chaves" w:date="2023-11-18T10:53:00Z">
            <w:rPr/>
          </w:rPrChange>
        </w:rPr>
      </w:pPr>
      <w:r w:rsidRPr="00130687">
        <w:rPr>
          <w:sz w:val="24"/>
          <w:szCs w:val="24"/>
          <w:rPrChange w:id="357" w:author="Cecy Chaves" w:date="2023-11-18T10:53:00Z">
            <w:rPr>
              <w:rFonts w:asciiTheme="majorHAnsi" w:eastAsiaTheme="majorEastAsia" w:hAnsiTheme="majorHAnsi" w:cstheme="majorBidi"/>
              <w:b/>
              <w:color w:val="000000" w:themeColor="text1"/>
              <w:szCs w:val="26"/>
            </w:rPr>
          </w:rPrChange>
        </w:rPr>
        <w:t xml:space="preserve">La loguera se ubica </w:t>
      </w:r>
      <w:r w:rsidR="002A3B64" w:rsidRPr="00130687">
        <w:rPr>
          <w:sz w:val="24"/>
          <w:szCs w:val="24"/>
          <w:rPrChange w:id="358" w:author="Cecy Chaves" w:date="2023-11-18T10:53:00Z">
            <w:rPr>
              <w:rFonts w:asciiTheme="majorHAnsi" w:eastAsiaTheme="majorEastAsia" w:hAnsiTheme="majorHAnsi" w:cstheme="majorBidi"/>
              <w:b/>
              <w:color w:val="000000" w:themeColor="text1"/>
              <w:szCs w:val="26"/>
            </w:rPr>
          </w:rPrChange>
        </w:rPr>
        <w:t xml:space="preserve">sobre Ruta 40 </w:t>
      </w:r>
      <w:r w:rsidR="00681374" w:rsidRPr="00130687">
        <w:rPr>
          <w:sz w:val="24"/>
          <w:szCs w:val="24"/>
          <w:rPrChange w:id="359" w:author="Cecy Chaves" w:date="2023-11-18T10:53:00Z">
            <w:rPr>
              <w:rFonts w:asciiTheme="majorHAnsi" w:eastAsiaTheme="majorEastAsia" w:hAnsiTheme="majorHAnsi" w:cstheme="majorBidi"/>
              <w:b/>
              <w:color w:val="000000" w:themeColor="text1"/>
              <w:szCs w:val="26"/>
            </w:rPr>
          </w:rPrChange>
        </w:rPr>
        <w:t xml:space="preserve">entre centenario y callejón </w:t>
      </w:r>
      <w:commentRangeStart w:id="360"/>
      <w:r w:rsidR="00681374" w:rsidRPr="00130687">
        <w:rPr>
          <w:sz w:val="24"/>
          <w:szCs w:val="24"/>
          <w:rPrChange w:id="361" w:author="Cecy Chaves" w:date="2023-11-18T10:53:00Z">
            <w:rPr>
              <w:rFonts w:asciiTheme="majorHAnsi" w:eastAsiaTheme="majorEastAsia" w:hAnsiTheme="majorHAnsi" w:cstheme="majorBidi"/>
              <w:b/>
              <w:color w:val="000000" w:themeColor="text1"/>
              <w:szCs w:val="26"/>
            </w:rPr>
          </w:rPrChange>
        </w:rPr>
        <w:t>blanco</w:t>
      </w:r>
      <w:commentRangeEnd w:id="360"/>
      <w:r w:rsidR="00483501" w:rsidRPr="00130687">
        <w:rPr>
          <w:rStyle w:val="Refdecomentario"/>
          <w:sz w:val="24"/>
          <w:szCs w:val="24"/>
          <w:rPrChange w:id="362" w:author="Cecy Chaves" w:date="2023-11-18T10:53:00Z">
            <w:rPr>
              <w:rStyle w:val="Refdecomentario"/>
              <w:rFonts w:asciiTheme="majorHAnsi" w:eastAsiaTheme="majorEastAsia" w:hAnsiTheme="majorHAnsi" w:cstheme="majorBidi"/>
              <w:b/>
              <w:color w:val="000000" w:themeColor="text1"/>
            </w:rPr>
          </w:rPrChange>
        </w:rPr>
        <w:commentReference w:id="360"/>
      </w:r>
    </w:p>
    <w:p w14:paraId="040818C6" w14:textId="0C834A78" w:rsidR="00ED5A7C" w:rsidRPr="00483501" w:rsidRDefault="008D5DE3">
      <w:pPr>
        <w:ind w:firstLine="284"/>
        <w:jc w:val="both"/>
        <w:rPr>
          <w:color w:val="0070C0"/>
          <w:sz w:val="24"/>
          <w:szCs w:val="24"/>
          <w:rPrChange w:id="363" w:author="Cecy Chaves" w:date="2023-11-18T09:59:00Z">
            <w:rPr/>
          </w:rPrChange>
        </w:rPr>
        <w:pPrChange w:id="364" w:author="Cecy Chaves" w:date="2023-11-18T10:01:00Z">
          <w:pPr>
            <w:jc w:val="both"/>
          </w:pPr>
        </w:pPrChange>
      </w:pPr>
      <w:commentRangeStart w:id="365"/>
      <w:r w:rsidRPr="00483501">
        <w:rPr>
          <w:noProof/>
          <w:color w:val="0070C0"/>
          <w:sz w:val="24"/>
          <w:szCs w:val="24"/>
          <w:lang w:val="es-AR" w:eastAsia="es-AR"/>
          <w:rPrChange w:id="366" w:author="Unknown">
            <w:rPr>
              <w:noProof/>
              <w:lang w:val="es-AR" w:eastAsia="es-AR"/>
            </w:rPr>
          </w:rPrChange>
        </w:rPr>
        <w:drawing>
          <wp:anchor distT="0" distB="0" distL="114300" distR="114300" simplePos="0" relativeHeight="251658257" behindDoc="0" locked="0" layoutInCell="1" allowOverlap="1" wp14:anchorId="2CA9E143" wp14:editId="4F7EDB86">
            <wp:simplePos x="0" y="0"/>
            <wp:positionH relativeFrom="column">
              <wp:posOffset>1786890</wp:posOffset>
            </wp:positionH>
            <wp:positionV relativeFrom="paragraph">
              <wp:posOffset>903605</wp:posOffset>
            </wp:positionV>
            <wp:extent cx="2451100" cy="2887345"/>
            <wp:effectExtent l="0" t="0" r="635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1100" cy="2887345"/>
                    </a:xfrm>
                    <a:prstGeom prst="rect">
                      <a:avLst/>
                    </a:prstGeom>
                  </pic:spPr>
                </pic:pic>
              </a:graphicData>
            </a:graphic>
            <wp14:sizeRelH relativeFrom="margin">
              <wp14:pctWidth>0</wp14:pctWidth>
            </wp14:sizeRelH>
            <wp14:sizeRelV relativeFrom="margin">
              <wp14:pctHeight>0</wp14:pctHeight>
            </wp14:sizeRelV>
          </wp:anchor>
        </w:drawing>
      </w:r>
      <w:commentRangeEnd w:id="365"/>
      <w:r w:rsidR="0073670A">
        <w:rPr>
          <w:rStyle w:val="Refdecomentario"/>
        </w:rPr>
        <w:commentReference w:id="365"/>
      </w:r>
      <w:r w:rsidR="00ED5A7C" w:rsidRPr="00483501">
        <w:rPr>
          <w:color w:val="0070C0"/>
          <w:sz w:val="24"/>
          <w:szCs w:val="24"/>
          <w:rPrChange w:id="367" w:author="Cecy Chaves" w:date="2023-11-18T09:59:00Z">
            <w:rPr/>
          </w:rPrChange>
        </w:rPr>
        <w:t xml:space="preserve">Salida desde Colegio Del Prado: </w:t>
      </w:r>
      <w:r w:rsidR="000D16BD" w:rsidRPr="00483501">
        <w:rPr>
          <w:color w:val="0070C0"/>
          <w:sz w:val="24"/>
          <w:szCs w:val="24"/>
          <w:rPrChange w:id="368" w:author="Cecy Chaves" w:date="2023-11-18T09:59:00Z">
            <w:rPr/>
          </w:rPrChange>
        </w:rPr>
        <w:t>se accede por</w:t>
      </w:r>
      <w:r w:rsidR="008B1D0B" w:rsidRPr="00483501">
        <w:rPr>
          <w:color w:val="0070C0"/>
          <w:sz w:val="24"/>
          <w:szCs w:val="24"/>
          <w:rPrChange w:id="369" w:author="Cecy Chaves" w:date="2023-11-18T09:59:00Z">
            <w:rPr/>
          </w:rPrChange>
        </w:rPr>
        <w:t xml:space="preserve"> calle </w:t>
      </w:r>
      <w:r w:rsidR="00064E3B" w:rsidRPr="00483501">
        <w:rPr>
          <w:color w:val="0070C0"/>
          <w:sz w:val="24"/>
          <w:szCs w:val="24"/>
          <w:rPrChange w:id="370" w:author="Cecy Chaves" w:date="2023-11-18T09:59:00Z">
            <w:rPr/>
          </w:rPrChange>
        </w:rPr>
        <w:t>Neuquén</w:t>
      </w:r>
      <w:r w:rsidR="008B1D0B" w:rsidRPr="00483501">
        <w:rPr>
          <w:color w:val="0070C0"/>
          <w:sz w:val="24"/>
          <w:szCs w:val="24"/>
          <w:rPrChange w:id="371" w:author="Cecy Chaves" w:date="2023-11-18T09:59:00Z">
            <w:rPr/>
          </w:rPrChange>
        </w:rPr>
        <w:t xml:space="preserve"> </w:t>
      </w:r>
      <w:r w:rsidR="000D16BD" w:rsidRPr="00483501">
        <w:rPr>
          <w:color w:val="0070C0"/>
          <w:sz w:val="24"/>
          <w:szCs w:val="24"/>
          <w:rPrChange w:id="372" w:author="Cecy Chaves" w:date="2023-11-18T09:59:00Z">
            <w:rPr/>
          </w:rPrChange>
        </w:rPr>
        <w:t>luego, se</w:t>
      </w:r>
      <w:ins w:id="373" w:author="Cecy Chaves" w:date="2023-11-18T09:53:00Z">
        <w:r w:rsidR="00120C1D" w:rsidRPr="00483501">
          <w:rPr>
            <w:color w:val="0070C0"/>
            <w:sz w:val="24"/>
            <w:szCs w:val="24"/>
            <w:rPrChange w:id="374" w:author="Cecy Chaves" w:date="2023-11-18T09:59:00Z">
              <w:rPr>
                <w:sz w:val="24"/>
                <w:szCs w:val="24"/>
              </w:rPr>
            </w:rPrChange>
          </w:rPr>
          <w:t xml:space="preserve"> continua</w:t>
        </w:r>
      </w:ins>
      <w:del w:id="375" w:author="Cecy Chaves" w:date="2023-11-18T09:53:00Z">
        <w:r w:rsidR="000D16BD" w:rsidRPr="00483501" w:rsidDel="00120C1D">
          <w:rPr>
            <w:color w:val="0070C0"/>
            <w:sz w:val="24"/>
            <w:szCs w:val="24"/>
            <w:rPrChange w:id="376" w:author="Cecy Chaves" w:date="2023-11-18T09:59:00Z">
              <w:rPr/>
            </w:rPrChange>
          </w:rPr>
          <w:delText xml:space="preserve"> </w:delText>
        </w:r>
        <w:r w:rsidR="004B08E4" w:rsidRPr="00483501" w:rsidDel="00120C1D">
          <w:rPr>
            <w:color w:val="0070C0"/>
            <w:sz w:val="24"/>
            <w:szCs w:val="24"/>
            <w:rPrChange w:id="377" w:author="Cecy Chaves" w:date="2023-11-18T09:59:00Z">
              <w:rPr/>
            </w:rPrChange>
          </w:rPr>
          <w:delText>gira a</w:delText>
        </w:r>
        <w:r w:rsidR="000D16BD" w:rsidRPr="00483501" w:rsidDel="00120C1D">
          <w:rPr>
            <w:color w:val="0070C0"/>
            <w:sz w:val="24"/>
            <w:szCs w:val="24"/>
            <w:rPrChange w:id="378" w:author="Cecy Chaves" w:date="2023-11-18T09:59:00Z">
              <w:rPr/>
            </w:rPrChange>
          </w:rPr>
          <w:delText xml:space="preserve"> la izquierda</w:delText>
        </w:r>
      </w:del>
      <w:r w:rsidR="008B1D0B" w:rsidRPr="00483501">
        <w:rPr>
          <w:color w:val="0070C0"/>
          <w:sz w:val="24"/>
          <w:szCs w:val="24"/>
          <w:rPrChange w:id="379" w:author="Cecy Chaves" w:date="2023-11-18T09:59:00Z">
            <w:rPr/>
          </w:rPrChange>
        </w:rPr>
        <w:t xml:space="preserve"> </w:t>
      </w:r>
      <w:r w:rsidR="000D16BD" w:rsidRPr="00483501">
        <w:rPr>
          <w:color w:val="0070C0"/>
          <w:sz w:val="24"/>
          <w:szCs w:val="24"/>
          <w:rPrChange w:id="380" w:author="Cecy Chaves" w:date="2023-11-18T09:59:00Z">
            <w:rPr/>
          </w:rPrChange>
        </w:rPr>
        <w:t>por</w:t>
      </w:r>
      <w:r w:rsidR="008B1D0B" w:rsidRPr="00483501">
        <w:rPr>
          <w:color w:val="0070C0"/>
          <w:sz w:val="24"/>
          <w:szCs w:val="24"/>
          <w:rPrChange w:id="381" w:author="Cecy Chaves" w:date="2023-11-18T09:59:00Z">
            <w:rPr/>
          </w:rPrChange>
        </w:rPr>
        <w:t xml:space="preserve"> calle </w:t>
      </w:r>
      <w:r w:rsidR="00064E3B" w:rsidRPr="00483501">
        <w:rPr>
          <w:color w:val="0070C0"/>
          <w:sz w:val="24"/>
          <w:szCs w:val="24"/>
          <w:rPrChange w:id="382" w:author="Cecy Chaves" w:date="2023-11-18T09:59:00Z">
            <w:rPr/>
          </w:rPrChange>
        </w:rPr>
        <w:t>Mendoza</w:t>
      </w:r>
      <w:r w:rsidR="00E0378B" w:rsidRPr="00483501">
        <w:rPr>
          <w:color w:val="0070C0"/>
          <w:sz w:val="24"/>
          <w:szCs w:val="24"/>
          <w:rPrChange w:id="383" w:author="Cecy Chaves" w:date="2023-11-18T09:59:00Z">
            <w:rPr/>
          </w:rPrChange>
        </w:rPr>
        <w:t xml:space="preserve"> </w:t>
      </w:r>
      <w:ins w:id="384" w:author="Cecy Chaves" w:date="2023-11-18T09:53:00Z">
        <w:r w:rsidR="00120C1D" w:rsidRPr="00483501">
          <w:rPr>
            <w:color w:val="0070C0"/>
            <w:sz w:val="24"/>
            <w:szCs w:val="24"/>
            <w:rPrChange w:id="385" w:author="Cecy Chaves" w:date="2023-11-18T09:59:00Z">
              <w:rPr>
                <w:sz w:val="24"/>
                <w:szCs w:val="24"/>
              </w:rPr>
            </w:rPrChange>
          </w:rPr>
          <w:t xml:space="preserve">en dirección norte </w:t>
        </w:r>
      </w:ins>
      <w:r w:rsidR="004B08E4" w:rsidRPr="00483501">
        <w:rPr>
          <w:color w:val="0070C0"/>
          <w:sz w:val="24"/>
          <w:szCs w:val="24"/>
          <w:rPrChange w:id="386" w:author="Cecy Chaves" w:date="2023-11-18T09:59:00Z">
            <w:rPr/>
          </w:rPrChange>
        </w:rPr>
        <w:t>hasta calle</w:t>
      </w:r>
      <w:r w:rsidR="000D16BD" w:rsidRPr="00483501">
        <w:rPr>
          <w:color w:val="0070C0"/>
          <w:sz w:val="24"/>
          <w:szCs w:val="24"/>
          <w:rPrChange w:id="387" w:author="Cecy Chaves" w:date="2023-11-18T09:59:00Z">
            <w:rPr/>
          </w:rPrChange>
        </w:rPr>
        <w:t xml:space="preserve"> C</w:t>
      </w:r>
      <w:r w:rsidR="00E0378B" w:rsidRPr="00483501">
        <w:rPr>
          <w:color w:val="0070C0"/>
          <w:sz w:val="24"/>
          <w:szCs w:val="24"/>
          <w:rPrChange w:id="388" w:author="Cecy Chaves" w:date="2023-11-18T09:59:00Z">
            <w:rPr/>
          </w:rPrChange>
        </w:rPr>
        <w:t>entenario</w:t>
      </w:r>
      <w:r w:rsidR="000D16BD" w:rsidRPr="00483501">
        <w:rPr>
          <w:color w:val="0070C0"/>
          <w:sz w:val="24"/>
          <w:szCs w:val="24"/>
          <w:rPrChange w:id="389" w:author="Cecy Chaves" w:date="2023-11-18T09:59:00Z">
            <w:rPr/>
          </w:rPrChange>
        </w:rPr>
        <w:t xml:space="preserve">, desde allí se </w:t>
      </w:r>
      <w:ins w:id="390" w:author="Cecy Chaves" w:date="2023-11-18T09:53:00Z">
        <w:r w:rsidR="00120C1D" w:rsidRPr="00483501">
          <w:rPr>
            <w:color w:val="0070C0"/>
            <w:sz w:val="24"/>
            <w:szCs w:val="24"/>
            <w:rPrChange w:id="391" w:author="Cecy Chaves" w:date="2023-11-18T09:59:00Z">
              <w:rPr>
                <w:sz w:val="24"/>
                <w:szCs w:val="24"/>
              </w:rPr>
            </w:rPrChange>
          </w:rPr>
          <w:t>avanza</w:t>
        </w:r>
      </w:ins>
      <w:ins w:id="392" w:author="JUANMA" w:date="2023-11-17T10:20:00Z">
        <w:del w:id="393" w:author="Cecy Chaves" w:date="2023-11-18T09:53:00Z">
          <w:r w:rsidR="00521E14" w:rsidRPr="00483501" w:rsidDel="00120C1D">
            <w:rPr>
              <w:color w:val="0070C0"/>
              <w:sz w:val="24"/>
              <w:szCs w:val="24"/>
              <w:rPrChange w:id="394" w:author="Cecy Chaves" w:date="2023-11-18T09:59:00Z">
                <w:rPr/>
              </w:rPrChange>
            </w:rPr>
            <w:delText>continua</w:delText>
          </w:r>
        </w:del>
      </w:ins>
      <w:del w:id="395" w:author="JUANMA" w:date="2023-11-17T10:20:00Z">
        <w:r w:rsidR="004B08E4" w:rsidRPr="00483501" w:rsidDel="00521E14">
          <w:rPr>
            <w:color w:val="0070C0"/>
            <w:sz w:val="24"/>
            <w:szCs w:val="24"/>
            <w:rPrChange w:id="396" w:author="Cecy Chaves" w:date="2023-11-18T09:59:00Z">
              <w:rPr/>
            </w:rPrChange>
          </w:rPr>
          <w:delText>avanza</w:delText>
        </w:r>
      </w:del>
      <w:r w:rsidR="004B08E4" w:rsidRPr="00483501">
        <w:rPr>
          <w:color w:val="0070C0"/>
          <w:sz w:val="24"/>
          <w:szCs w:val="24"/>
          <w:rPrChange w:id="397" w:author="Cecy Chaves" w:date="2023-11-18T09:59:00Z">
            <w:rPr/>
          </w:rPrChange>
        </w:rPr>
        <w:t xml:space="preserve"> </w:t>
      </w:r>
      <w:ins w:id="398" w:author="Cecy Chaves" w:date="2023-11-18T09:56:00Z">
        <w:r w:rsidR="00120C1D" w:rsidRPr="00483501">
          <w:rPr>
            <w:color w:val="0070C0"/>
            <w:sz w:val="24"/>
            <w:szCs w:val="24"/>
            <w:rPrChange w:id="399" w:author="Cecy Chaves" w:date="2023-11-18T09:59:00Z">
              <w:rPr>
                <w:sz w:val="24"/>
                <w:szCs w:val="24"/>
              </w:rPr>
            </w:rPrChange>
          </w:rPr>
          <w:t xml:space="preserve">al este </w:t>
        </w:r>
      </w:ins>
      <w:r w:rsidR="004B08E4" w:rsidRPr="00483501">
        <w:rPr>
          <w:color w:val="0070C0"/>
          <w:sz w:val="24"/>
          <w:szCs w:val="24"/>
          <w:rPrChange w:id="400" w:author="Cecy Chaves" w:date="2023-11-18T09:59:00Z">
            <w:rPr/>
          </w:rPrChange>
        </w:rPr>
        <w:t>hasta</w:t>
      </w:r>
      <w:r w:rsidR="00B64154" w:rsidRPr="00483501">
        <w:rPr>
          <w:color w:val="0070C0"/>
          <w:sz w:val="24"/>
          <w:szCs w:val="24"/>
          <w:rPrChange w:id="401" w:author="Cecy Chaves" w:date="2023-11-18T09:59:00Z">
            <w:rPr/>
          </w:rPrChange>
        </w:rPr>
        <w:t xml:space="preserve"> </w:t>
      </w:r>
      <w:ins w:id="402" w:author="Cecy Chaves" w:date="2023-11-18T09:53:00Z">
        <w:r w:rsidR="00120C1D" w:rsidRPr="00483501">
          <w:rPr>
            <w:color w:val="0070C0"/>
            <w:sz w:val="24"/>
            <w:szCs w:val="24"/>
            <w:rPrChange w:id="403" w:author="Cecy Chaves" w:date="2023-11-18T09:59:00Z">
              <w:rPr>
                <w:sz w:val="24"/>
                <w:szCs w:val="24"/>
              </w:rPr>
            </w:rPrChange>
          </w:rPr>
          <w:t>R</w:t>
        </w:r>
      </w:ins>
      <w:del w:id="404" w:author="Cecy Chaves" w:date="2023-11-18T09:53:00Z">
        <w:r w:rsidR="00B64154" w:rsidRPr="00483501" w:rsidDel="00120C1D">
          <w:rPr>
            <w:color w:val="0070C0"/>
            <w:sz w:val="24"/>
            <w:szCs w:val="24"/>
            <w:rPrChange w:id="405" w:author="Cecy Chaves" w:date="2023-11-18T09:59:00Z">
              <w:rPr/>
            </w:rPrChange>
          </w:rPr>
          <w:delText>r</w:delText>
        </w:r>
      </w:del>
      <w:r w:rsidR="00B64154" w:rsidRPr="00483501">
        <w:rPr>
          <w:color w:val="0070C0"/>
          <w:sz w:val="24"/>
          <w:szCs w:val="24"/>
          <w:rPrChange w:id="406" w:author="Cecy Chaves" w:date="2023-11-18T09:59:00Z">
            <w:rPr/>
          </w:rPrChange>
        </w:rPr>
        <w:t xml:space="preserve">uta </w:t>
      </w:r>
      <w:ins w:id="407" w:author="Cecy Chaves" w:date="2023-11-18T09:53:00Z">
        <w:r w:rsidR="00120C1D" w:rsidRPr="00483501">
          <w:rPr>
            <w:color w:val="0070C0"/>
            <w:sz w:val="24"/>
            <w:szCs w:val="24"/>
            <w:rPrChange w:id="408" w:author="Cecy Chaves" w:date="2023-11-18T09:59:00Z">
              <w:rPr>
                <w:sz w:val="24"/>
                <w:szCs w:val="24"/>
              </w:rPr>
            </w:rPrChange>
          </w:rPr>
          <w:t>Nacional N°</w:t>
        </w:r>
      </w:ins>
      <w:r w:rsidR="00B64154" w:rsidRPr="00483501">
        <w:rPr>
          <w:color w:val="0070C0"/>
          <w:sz w:val="24"/>
          <w:szCs w:val="24"/>
          <w:rPrChange w:id="409" w:author="Cecy Chaves" w:date="2023-11-18T09:59:00Z">
            <w:rPr/>
          </w:rPrChange>
        </w:rPr>
        <w:t>40</w:t>
      </w:r>
      <w:r w:rsidR="000D16BD" w:rsidRPr="00483501">
        <w:rPr>
          <w:color w:val="0070C0"/>
          <w:sz w:val="24"/>
          <w:szCs w:val="24"/>
          <w:rPrChange w:id="410" w:author="Cecy Chaves" w:date="2023-11-18T09:59:00Z">
            <w:rPr/>
          </w:rPrChange>
        </w:rPr>
        <w:t>.</w:t>
      </w:r>
      <w:ins w:id="411" w:author="Cecy Chaves" w:date="2023-11-18T09:54:00Z">
        <w:r w:rsidR="00120C1D" w:rsidRPr="00483501">
          <w:rPr>
            <w:color w:val="0070C0"/>
            <w:sz w:val="24"/>
            <w:szCs w:val="24"/>
            <w:rPrChange w:id="412" w:author="Cecy Chaves" w:date="2023-11-18T09:59:00Z">
              <w:rPr>
                <w:sz w:val="24"/>
                <w:szCs w:val="24"/>
              </w:rPr>
            </w:rPrChange>
          </w:rPr>
          <w:t xml:space="preserve"> </w:t>
        </w:r>
      </w:ins>
      <w:ins w:id="413" w:author="Cecy Chaves" w:date="2023-11-18T09:58:00Z">
        <w:r w:rsidR="00483501" w:rsidRPr="00483501">
          <w:rPr>
            <w:color w:val="0070C0"/>
            <w:sz w:val="24"/>
            <w:szCs w:val="24"/>
            <w:rPrChange w:id="414" w:author="Cecy Chaves" w:date="2023-11-18T09:59:00Z">
              <w:rPr>
                <w:sz w:val="24"/>
                <w:szCs w:val="24"/>
              </w:rPr>
            </w:rPrChange>
          </w:rPr>
          <w:t>Desde</w:t>
        </w:r>
      </w:ins>
      <w:ins w:id="415" w:author="Cecy Chaves" w:date="2023-11-18T09:54:00Z">
        <w:r w:rsidR="00120C1D" w:rsidRPr="00483501">
          <w:rPr>
            <w:color w:val="0070C0"/>
            <w:sz w:val="24"/>
            <w:szCs w:val="24"/>
            <w:rPrChange w:id="416" w:author="Cecy Chaves" w:date="2023-11-18T09:59:00Z">
              <w:rPr>
                <w:sz w:val="24"/>
                <w:szCs w:val="24"/>
              </w:rPr>
            </w:rPrChange>
          </w:rPr>
          <w:t xml:space="preserve"> allí se transita por lateral este</w:t>
        </w:r>
      </w:ins>
      <w:del w:id="417" w:author="Cecy Chaves" w:date="2023-11-18T09:57:00Z">
        <w:r w:rsidR="00B64154" w:rsidRPr="00483501" w:rsidDel="00120C1D">
          <w:rPr>
            <w:color w:val="0070C0"/>
            <w:sz w:val="24"/>
            <w:szCs w:val="24"/>
            <w:rPrChange w:id="418" w:author="Cecy Chaves" w:date="2023-11-18T09:59:00Z">
              <w:rPr/>
            </w:rPrChange>
          </w:rPr>
          <w:delText xml:space="preserve"> </w:delText>
        </w:r>
        <w:r w:rsidR="004B08E4" w:rsidRPr="00483501" w:rsidDel="00120C1D">
          <w:rPr>
            <w:color w:val="0070C0"/>
            <w:sz w:val="24"/>
            <w:szCs w:val="24"/>
            <w:rPrChange w:id="419" w:author="Cecy Chaves" w:date="2023-11-18T09:59:00Z">
              <w:rPr/>
            </w:rPrChange>
          </w:rPr>
          <w:delText>L</w:delText>
        </w:r>
        <w:r w:rsidR="00B64154" w:rsidRPr="00483501" w:rsidDel="00120C1D">
          <w:rPr>
            <w:color w:val="0070C0"/>
            <w:sz w:val="24"/>
            <w:szCs w:val="24"/>
            <w:rPrChange w:id="420" w:author="Cecy Chaves" w:date="2023-11-18T09:59:00Z">
              <w:rPr/>
            </w:rPrChange>
          </w:rPr>
          <w:delText>ueg</w:delText>
        </w:r>
      </w:del>
      <w:del w:id="421" w:author="Cecy Chaves" w:date="2023-11-18T09:56:00Z">
        <w:r w:rsidR="00B64154" w:rsidRPr="00483501" w:rsidDel="00120C1D">
          <w:rPr>
            <w:color w:val="0070C0"/>
            <w:sz w:val="24"/>
            <w:szCs w:val="24"/>
            <w:rPrChange w:id="422" w:author="Cecy Chaves" w:date="2023-11-18T09:59:00Z">
              <w:rPr/>
            </w:rPrChange>
          </w:rPr>
          <w:delText>o</w:delText>
        </w:r>
        <w:r w:rsidR="004B08E4" w:rsidRPr="00483501" w:rsidDel="00120C1D">
          <w:rPr>
            <w:color w:val="0070C0"/>
            <w:sz w:val="24"/>
            <w:szCs w:val="24"/>
            <w:rPrChange w:id="423" w:author="Cecy Chaves" w:date="2023-11-18T09:59:00Z">
              <w:rPr/>
            </w:rPrChange>
          </w:rPr>
          <w:delText xml:space="preserve"> a mano</w:delText>
        </w:r>
        <w:r w:rsidR="00B64154" w:rsidRPr="00483501" w:rsidDel="00120C1D">
          <w:rPr>
            <w:color w:val="0070C0"/>
            <w:sz w:val="24"/>
            <w:szCs w:val="24"/>
            <w:rPrChange w:id="424" w:author="Cecy Chaves" w:date="2023-11-18T09:59:00Z">
              <w:rPr/>
            </w:rPrChange>
          </w:rPr>
          <w:delText xml:space="preserve"> izquierda </w:delText>
        </w:r>
      </w:del>
      <w:del w:id="425" w:author="JUANMA" w:date="2023-11-17T10:20:00Z">
        <w:r w:rsidR="00B64154" w:rsidRPr="00483501" w:rsidDel="00521E14">
          <w:rPr>
            <w:color w:val="0070C0"/>
            <w:sz w:val="24"/>
            <w:szCs w:val="24"/>
            <w:rPrChange w:id="426" w:author="Cecy Chaves" w:date="2023-11-18T09:59:00Z">
              <w:rPr/>
            </w:rPrChange>
          </w:rPr>
          <w:delText xml:space="preserve">por ruta 40 </w:delText>
        </w:r>
        <w:r w:rsidR="00064E3B" w:rsidRPr="00483501" w:rsidDel="00521E14">
          <w:rPr>
            <w:color w:val="0070C0"/>
            <w:sz w:val="24"/>
            <w:szCs w:val="24"/>
            <w:rPrChange w:id="427" w:author="Cecy Chaves" w:date="2023-11-18T09:59:00Z">
              <w:rPr/>
            </w:rPrChange>
          </w:rPr>
          <w:delText>manteniéndonos</w:delText>
        </w:r>
        <w:r w:rsidR="00B64154" w:rsidRPr="00483501" w:rsidDel="00521E14">
          <w:rPr>
            <w:color w:val="0070C0"/>
            <w:sz w:val="24"/>
            <w:szCs w:val="24"/>
            <w:rPrChange w:id="428" w:author="Cecy Chaves" w:date="2023-11-18T09:59:00Z">
              <w:rPr/>
            </w:rPrChange>
          </w:rPr>
          <w:delText xml:space="preserve"> </w:delText>
        </w:r>
      </w:del>
      <w:del w:id="429" w:author="Cecy Chaves" w:date="2023-11-18T09:56:00Z">
        <w:r w:rsidR="00B64154" w:rsidRPr="00483501" w:rsidDel="00120C1D">
          <w:rPr>
            <w:color w:val="0070C0"/>
            <w:sz w:val="24"/>
            <w:szCs w:val="24"/>
            <w:rPrChange w:id="430" w:author="Cecy Chaves" w:date="2023-11-18T09:59:00Z">
              <w:rPr/>
            </w:rPrChange>
          </w:rPr>
          <w:delText xml:space="preserve">por </w:delText>
        </w:r>
      </w:del>
      <w:ins w:id="431" w:author="JUANMA" w:date="2023-11-17T10:20:00Z">
        <w:del w:id="432" w:author="Cecy Chaves" w:date="2023-11-18T09:56:00Z">
          <w:r w:rsidR="00521E14" w:rsidRPr="00483501" w:rsidDel="00120C1D">
            <w:rPr>
              <w:color w:val="0070C0"/>
              <w:sz w:val="24"/>
              <w:szCs w:val="24"/>
              <w:rPrChange w:id="433" w:author="Cecy Chaves" w:date="2023-11-18T09:59:00Z">
                <w:rPr/>
              </w:rPrChange>
            </w:rPr>
            <w:delText>lateral de este se avanza</w:delText>
          </w:r>
        </w:del>
      </w:ins>
      <w:del w:id="434" w:author="JUANMA" w:date="2023-11-17T10:20:00Z">
        <w:r w:rsidR="00B64154" w:rsidRPr="00483501" w:rsidDel="00521E14">
          <w:rPr>
            <w:color w:val="0070C0"/>
            <w:sz w:val="24"/>
            <w:szCs w:val="24"/>
            <w:rPrChange w:id="435" w:author="Cecy Chaves" w:date="2023-11-18T09:59:00Z">
              <w:rPr/>
            </w:rPrChange>
          </w:rPr>
          <w:delText xml:space="preserve">debajo y </w:delText>
        </w:r>
        <w:r w:rsidR="00056ED8" w:rsidRPr="00483501" w:rsidDel="00521E14">
          <w:rPr>
            <w:color w:val="0070C0"/>
            <w:sz w:val="24"/>
            <w:szCs w:val="24"/>
            <w:rPrChange w:id="436" w:author="Cecy Chaves" w:date="2023-11-18T09:59:00Z">
              <w:rPr/>
            </w:rPrChange>
          </w:rPr>
          <w:delText>en</w:delText>
        </w:r>
      </w:del>
      <w:r w:rsidR="00056ED8" w:rsidRPr="00483501">
        <w:rPr>
          <w:color w:val="0070C0"/>
          <w:sz w:val="24"/>
          <w:szCs w:val="24"/>
          <w:rPrChange w:id="437" w:author="Cecy Chaves" w:date="2023-11-18T09:59:00Z">
            <w:rPr/>
          </w:rPrChange>
        </w:rPr>
        <w:t xml:space="preserve"> unos 300mts</w:t>
      </w:r>
      <w:ins w:id="438" w:author="Cecy Chaves" w:date="2023-11-18T09:57:00Z">
        <w:r w:rsidR="00120C1D" w:rsidRPr="00483501">
          <w:rPr>
            <w:color w:val="0070C0"/>
            <w:sz w:val="24"/>
            <w:szCs w:val="24"/>
            <w:rPrChange w:id="439" w:author="Cecy Chaves" w:date="2023-11-18T09:59:00Z">
              <w:rPr>
                <w:sz w:val="24"/>
                <w:szCs w:val="24"/>
              </w:rPr>
            </w:rPrChange>
          </w:rPr>
          <w:t xml:space="preserve"> </w:t>
        </w:r>
      </w:ins>
      <w:ins w:id="440" w:author="Cecy Chaves" w:date="2023-11-18T09:58:00Z">
        <w:r w:rsidR="00483501" w:rsidRPr="00483501">
          <w:rPr>
            <w:color w:val="0070C0"/>
            <w:sz w:val="24"/>
            <w:szCs w:val="24"/>
            <w:rPrChange w:id="441" w:author="Cecy Chaves" w:date="2023-11-18T09:59:00Z">
              <w:rPr>
                <w:sz w:val="24"/>
                <w:szCs w:val="24"/>
              </w:rPr>
            </w:rPrChange>
          </w:rPr>
          <w:t>aproximadamente</w:t>
        </w:r>
      </w:ins>
      <w:ins w:id="442" w:author="Cecy Chaves" w:date="2023-11-18T09:59:00Z">
        <w:r w:rsidR="00483501" w:rsidRPr="00483501">
          <w:rPr>
            <w:color w:val="0070C0"/>
            <w:sz w:val="24"/>
            <w:szCs w:val="24"/>
          </w:rPr>
          <w:t xml:space="preserve"> </w:t>
        </w:r>
      </w:ins>
      <w:ins w:id="443" w:author="Cecy Chaves" w:date="2023-11-18T10:09:00Z">
        <w:r w:rsidR="008E3987">
          <w:rPr>
            <w:color w:val="0070C0"/>
            <w:sz w:val="24"/>
            <w:szCs w:val="24"/>
          </w:rPr>
          <w:t xml:space="preserve">hasta llegar a la muestrera </w:t>
        </w:r>
      </w:ins>
      <w:ins w:id="444" w:author="Cecy Chaves" w:date="2023-11-18T09:59:00Z">
        <w:r w:rsidR="00483501" w:rsidRPr="003C283B">
          <w:rPr>
            <w:color w:val="0070C0"/>
            <w:sz w:val="24"/>
            <w:szCs w:val="24"/>
          </w:rPr>
          <w:t>antes de</w:t>
        </w:r>
      </w:ins>
      <w:ins w:id="445" w:author="Cecy Chaves" w:date="2023-11-18T10:00:00Z">
        <w:r w:rsidR="00483501">
          <w:rPr>
            <w:color w:val="0070C0"/>
            <w:sz w:val="24"/>
            <w:szCs w:val="24"/>
          </w:rPr>
          <w:t xml:space="preserve"> </w:t>
        </w:r>
      </w:ins>
      <w:ins w:id="446" w:author="Cecy Chaves" w:date="2023-11-18T09:59:00Z">
        <w:r w:rsidR="00483501" w:rsidRPr="003C283B">
          <w:rPr>
            <w:color w:val="0070C0"/>
            <w:sz w:val="24"/>
            <w:szCs w:val="24"/>
          </w:rPr>
          <w:t>Callejón Blanco</w:t>
        </w:r>
      </w:ins>
      <w:ins w:id="447" w:author="Cecy Chaves" w:date="2023-11-18T09:58:00Z">
        <w:r w:rsidR="00483501" w:rsidRPr="00483501">
          <w:rPr>
            <w:color w:val="0070C0"/>
            <w:sz w:val="24"/>
            <w:szCs w:val="24"/>
            <w:rPrChange w:id="448" w:author="Cecy Chaves" w:date="2023-11-18T09:59:00Z">
              <w:rPr>
                <w:sz w:val="24"/>
                <w:szCs w:val="24"/>
              </w:rPr>
            </w:rPrChange>
          </w:rPr>
          <w:t>.</w:t>
        </w:r>
      </w:ins>
      <w:del w:id="449" w:author="Cecy Chaves" w:date="2023-11-18T09:58:00Z">
        <w:r w:rsidR="00056ED8" w:rsidRPr="00483501" w:rsidDel="00483501">
          <w:rPr>
            <w:color w:val="0070C0"/>
            <w:sz w:val="24"/>
            <w:szCs w:val="24"/>
            <w:rPrChange w:id="450" w:author="Cecy Chaves" w:date="2023-11-18T09:59:00Z">
              <w:rPr/>
            </w:rPrChange>
          </w:rPr>
          <w:delText xml:space="preserve"> </w:delText>
        </w:r>
      </w:del>
      <w:ins w:id="451" w:author="JUANMA" w:date="2023-11-17T10:21:00Z">
        <w:del w:id="452" w:author="Cecy Chaves" w:date="2023-11-18T09:58:00Z">
          <w:r w:rsidR="00521E14" w:rsidRPr="00483501" w:rsidDel="00483501">
            <w:rPr>
              <w:color w:val="0070C0"/>
              <w:sz w:val="24"/>
              <w:szCs w:val="24"/>
              <w:rPrChange w:id="453" w:author="Cecy Chaves" w:date="2023-11-18T09:59:00Z">
                <w:rPr/>
              </w:rPrChange>
            </w:rPr>
            <w:delText>hasta llegar a la muestrera</w:delText>
          </w:r>
        </w:del>
      </w:ins>
      <w:del w:id="454" w:author="JUANMA" w:date="2023-11-17T10:21:00Z">
        <w:r w:rsidR="00056ED8" w:rsidRPr="00483501" w:rsidDel="00521E14">
          <w:rPr>
            <w:color w:val="0070C0"/>
            <w:sz w:val="24"/>
            <w:szCs w:val="24"/>
            <w:rPrChange w:id="455" w:author="Cecy Chaves" w:date="2023-11-18T09:59:00Z">
              <w:rPr/>
            </w:rPrChange>
          </w:rPr>
          <w:delText xml:space="preserve">nos encontraremos con la entrada de la </w:delText>
        </w:r>
        <w:r w:rsidR="006F53C0" w:rsidRPr="00483501" w:rsidDel="00521E14">
          <w:rPr>
            <w:color w:val="0070C0"/>
            <w:sz w:val="24"/>
            <w:szCs w:val="24"/>
            <w:rPrChange w:id="456" w:author="Cecy Chaves" w:date="2023-11-18T09:59:00Z">
              <w:rPr/>
            </w:rPrChange>
          </w:rPr>
          <w:delText>loguera</w:delText>
        </w:r>
      </w:del>
      <w:del w:id="457" w:author="Cecy Chaves" w:date="2023-11-18T09:58:00Z">
        <w:r w:rsidR="006F53C0" w:rsidRPr="00483501" w:rsidDel="00483501">
          <w:rPr>
            <w:color w:val="0070C0"/>
            <w:sz w:val="24"/>
            <w:szCs w:val="24"/>
            <w:rPrChange w:id="458" w:author="Cecy Chaves" w:date="2023-11-18T09:59:00Z">
              <w:rPr/>
            </w:rPrChange>
          </w:rPr>
          <w:delText>.</w:delText>
        </w:r>
      </w:del>
    </w:p>
    <w:p w14:paraId="7AC91D0A" w14:textId="77777777" w:rsidR="008D5DE3" w:rsidRDefault="008D5DE3" w:rsidP="00E92C6B">
      <w:pPr>
        <w:jc w:val="both"/>
      </w:pPr>
    </w:p>
    <w:p w14:paraId="1E954B6E" w14:textId="77777777" w:rsidR="00521E14" w:rsidRDefault="00521E14" w:rsidP="00E92C6B">
      <w:pPr>
        <w:pStyle w:val="Ttulo1"/>
        <w:rPr>
          <w:ins w:id="459" w:author="JUANMA" w:date="2023-11-17T10:23:00Z"/>
        </w:rPr>
      </w:pPr>
      <w:bookmarkStart w:id="460" w:name="_Toc150961861"/>
    </w:p>
    <w:p w14:paraId="6AA1EA79" w14:textId="5B086D71" w:rsidR="00521E14" w:rsidRPr="00130687" w:rsidRDefault="00521E14" w:rsidP="00E92C6B">
      <w:pPr>
        <w:pStyle w:val="Ttulo1"/>
        <w:rPr>
          <w:ins w:id="461" w:author="JUANMA" w:date="2023-11-17T10:23:00Z"/>
          <w:sz w:val="28"/>
          <w:szCs w:val="28"/>
          <w:highlight w:val="yellow"/>
          <w:rPrChange w:id="462" w:author="Cecy Chaves" w:date="2023-11-18T10:53:00Z">
            <w:rPr>
              <w:ins w:id="463" w:author="JUANMA" w:date="2023-11-17T10:23:00Z"/>
            </w:rPr>
          </w:rPrChange>
        </w:rPr>
      </w:pPr>
      <w:ins w:id="464" w:author="JUANMA" w:date="2023-11-17T10:23:00Z">
        <w:r w:rsidRPr="00130687">
          <w:rPr>
            <w:sz w:val="28"/>
            <w:szCs w:val="28"/>
            <w:highlight w:val="yellow"/>
            <w:rPrChange w:id="465" w:author="Cecy Chaves" w:date="2023-11-18T10:53:00Z">
              <w:rPr>
                <w:rFonts w:asciiTheme="minorHAnsi" w:eastAsiaTheme="minorEastAsia" w:hAnsiTheme="minorHAnsi" w:cstheme="minorBidi"/>
                <w:b w:val="0"/>
                <w:color w:val="auto"/>
                <w:sz w:val="22"/>
                <w:szCs w:val="22"/>
              </w:rPr>
            </w:rPrChange>
          </w:rPr>
          <w:t xml:space="preserve">Historia del </w:t>
        </w:r>
        <w:commentRangeStart w:id="466"/>
        <w:r w:rsidRPr="00130687">
          <w:rPr>
            <w:sz w:val="28"/>
            <w:szCs w:val="28"/>
            <w:highlight w:val="yellow"/>
            <w:rPrChange w:id="467" w:author="Cecy Chaves" w:date="2023-11-18T10:53:00Z">
              <w:rPr>
                <w:rFonts w:asciiTheme="minorHAnsi" w:eastAsiaTheme="minorEastAsia" w:hAnsiTheme="minorHAnsi" w:cstheme="minorBidi"/>
                <w:b w:val="0"/>
                <w:color w:val="auto"/>
                <w:sz w:val="22"/>
                <w:szCs w:val="22"/>
              </w:rPr>
            </w:rPrChange>
          </w:rPr>
          <w:t>proyecto</w:t>
        </w:r>
      </w:ins>
      <w:commentRangeEnd w:id="466"/>
      <w:r w:rsidR="005C56E1" w:rsidRPr="00130687">
        <w:rPr>
          <w:rStyle w:val="Refdecomentario"/>
          <w:rFonts w:asciiTheme="minorHAnsi" w:eastAsiaTheme="minorEastAsia" w:hAnsiTheme="minorHAnsi" w:cstheme="minorBidi"/>
          <w:b w:val="0"/>
          <w:color w:val="auto"/>
          <w:sz w:val="28"/>
          <w:szCs w:val="28"/>
          <w:rPrChange w:id="468" w:author="Cecy Chaves" w:date="2023-11-18T10:53:00Z">
            <w:rPr>
              <w:rStyle w:val="Refdecomentario"/>
              <w:rFonts w:asciiTheme="minorHAnsi" w:eastAsiaTheme="minorEastAsia" w:hAnsiTheme="minorHAnsi" w:cstheme="minorBidi"/>
              <w:b w:val="0"/>
              <w:color w:val="auto"/>
            </w:rPr>
          </w:rPrChange>
        </w:rPr>
        <w:commentReference w:id="466"/>
      </w:r>
    </w:p>
    <w:p w14:paraId="6D5B5CDE" w14:textId="1BC0F311" w:rsidR="00521E14" w:rsidRPr="00130687" w:rsidDel="005C56E1" w:rsidRDefault="00521E14">
      <w:pPr>
        <w:rPr>
          <w:ins w:id="469" w:author="JUANMA" w:date="2023-11-17T10:23:00Z"/>
          <w:del w:id="470" w:author="Cecy Chaves" w:date="2023-11-18T10:40:00Z"/>
          <w:sz w:val="28"/>
          <w:szCs w:val="28"/>
          <w:rPrChange w:id="471" w:author="Cecy Chaves" w:date="2023-11-18T10:53:00Z">
            <w:rPr>
              <w:ins w:id="472" w:author="JUANMA" w:date="2023-11-17T10:23:00Z"/>
              <w:del w:id="473" w:author="Cecy Chaves" w:date="2023-11-18T10:40:00Z"/>
            </w:rPr>
          </w:rPrChange>
        </w:rPr>
        <w:pPrChange w:id="474" w:author="JUANMA" w:date="2023-11-17T10:23:00Z">
          <w:pPr>
            <w:pStyle w:val="Ttulo1"/>
          </w:pPr>
        </w:pPrChange>
      </w:pPr>
      <w:ins w:id="475" w:author="JUANMA" w:date="2023-11-17T10:23:00Z">
        <w:del w:id="476" w:author="Cecy Chaves" w:date="2023-11-18T10:38:00Z">
          <w:r w:rsidRPr="00130687" w:rsidDel="005C56E1">
            <w:rPr>
              <w:sz w:val="28"/>
              <w:szCs w:val="28"/>
              <w:highlight w:val="yellow"/>
              <w:rPrChange w:id="477" w:author="Cecy Chaves" w:date="2023-11-18T10:53:00Z">
                <w:rPr>
                  <w:b w:val="0"/>
                </w:rPr>
              </w:rPrChange>
            </w:rPr>
            <w:delText>Geología Reginal</w:delText>
          </w:r>
        </w:del>
      </w:ins>
    </w:p>
    <w:p w14:paraId="74691B0E" w14:textId="77777777" w:rsidR="00521E14" w:rsidRPr="00130687" w:rsidRDefault="00521E14">
      <w:pPr>
        <w:rPr>
          <w:ins w:id="478" w:author="JUANMA" w:date="2023-11-17T10:23:00Z"/>
          <w:sz w:val="28"/>
          <w:szCs w:val="28"/>
          <w:rPrChange w:id="479" w:author="Cecy Chaves" w:date="2023-11-18T10:53:00Z">
            <w:rPr>
              <w:ins w:id="480" w:author="JUANMA" w:date="2023-11-17T10:23:00Z"/>
            </w:rPr>
          </w:rPrChange>
        </w:rPr>
        <w:pPrChange w:id="481" w:author="Cecy Chaves" w:date="2023-11-18T10:40:00Z">
          <w:pPr>
            <w:pStyle w:val="Ttulo1"/>
          </w:pPr>
        </w:pPrChange>
      </w:pPr>
    </w:p>
    <w:p w14:paraId="1C9E7FDA" w14:textId="53E7886A" w:rsidR="008D5DE3" w:rsidRDefault="008D5DE3" w:rsidP="00E92C6B">
      <w:pPr>
        <w:pStyle w:val="Ttulo1"/>
      </w:pPr>
      <w:r w:rsidRPr="00130687">
        <w:rPr>
          <w:sz w:val="28"/>
          <w:szCs w:val="28"/>
          <w:rPrChange w:id="482" w:author="Cecy Chaves" w:date="2023-11-18T10:53:00Z">
            <w:rPr/>
          </w:rPrChange>
        </w:rPr>
        <w:t>Proyecto Jos</w:t>
      </w:r>
      <w:ins w:id="483" w:author="JUANMA" w:date="2023-11-17T10:12:00Z">
        <w:r w:rsidR="000E17B0" w:rsidRPr="00130687">
          <w:rPr>
            <w:sz w:val="28"/>
            <w:szCs w:val="28"/>
            <w:rPrChange w:id="484" w:author="Cecy Chaves" w:date="2023-11-18T10:53:00Z">
              <w:rPr/>
            </w:rPrChange>
          </w:rPr>
          <w:t>é</w:t>
        </w:r>
      </w:ins>
      <w:del w:id="485" w:author="JUANMA" w:date="2023-11-17T10:12:00Z">
        <w:r w:rsidRPr="00130687" w:rsidDel="000E17B0">
          <w:rPr>
            <w:sz w:val="28"/>
            <w:szCs w:val="28"/>
            <w:rPrChange w:id="486" w:author="Cecy Chaves" w:date="2023-11-18T10:53:00Z">
              <w:rPr/>
            </w:rPrChange>
          </w:rPr>
          <w:delText>e</w:delText>
        </w:r>
      </w:del>
      <w:r w:rsidRPr="00130687">
        <w:rPr>
          <w:sz w:val="28"/>
          <w:szCs w:val="28"/>
          <w:rPrChange w:id="487" w:author="Cecy Chaves" w:date="2023-11-18T10:53:00Z">
            <w:rPr/>
          </w:rPrChange>
        </w:rPr>
        <w:t xml:space="preserve"> Mar</w:t>
      </w:r>
      <w:ins w:id="488" w:author="JUANMA" w:date="2023-11-17T10:12:00Z">
        <w:r w:rsidR="000E17B0" w:rsidRPr="00130687">
          <w:rPr>
            <w:sz w:val="28"/>
            <w:szCs w:val="28"/>
            <w:rPrChange w:id="489" w:author="Cecy Chaves" w:date="2023-11-18T10:53:00Z">
              <w:rPr/>
            </w:rPrChange>
          </w:rPr>
          <w:t>í</w:t>
        </w:r>
      </w:ins>
      <w:del w:id="490" w:author="JUANMA" w:date="2023-11-17T10:12:00Z">
        <w:r w:rsidRPr="00130687" w:rsidDel="000E17B0">
          <w:rPr>
            <w:sz w:val="28"/>
            <w:szCs w:val="28"/>
            <w:rPrChange w:id="491" w:author="Cecy Chaves" w:date="2023-11-18T10:53:00Z">
              <w:rPr/>
            </w:rPrChange>
          </w:rPr>
          <w:delText>i</w:delText>
        </w:r>
      </w:del>
      <w:r w:rsidRPr="00130687">
        <w:rPr>
          <w:sz w:val="28"/>
          <w:szCs w:val="28"/>
          <w:rPrChange w:id="492" w:author="Cecy Chaves" w:date="2023-11-18T10:53:00Z">
            <w:rPr/>
          </w:rPrChange>
        </w:rPr>
        <w:t>a</w:t>
      </w:r>
      <w:bookmarkEnd w:id="460"/>
    </w:p>
    <w:p w14:paraId="6D1321D7" w14:textId="553DDA6F" w:rsidR="008D5DE3" w:rsidRPr="00130687" w:rsidRDefault="008D5DE3">
      <w:pPr>
        <w:ind w:firstLine="284"/>
        <w:jc w:val="both"/>
        <w:rPr>
          <w:sz w:val="24"/>
          <w:szCs w:val="24"/>
          <w:rPrChange w:id="493" w:author="Cecy Chaves" w:date="2023-11-18T10:53:00Z">
            <w:rPr/>
          </w:rPrChange>
        </w:rPr>
        <w:pPrChange w:id="494" w:author="Cecy Chaves" w:date="2023-11-18T10:53:00Z">
          <w:pPr>
            <w:jc w:val="both"/>
          </w:pPr>
        </w:pPrChange>
      </w:pPr>
      <w:r w:rsidRPr="00130687">
        <w:rPr>
          <w:sz w:val="24"/>
          <w:szCs w:val="24"/>
          <w:rPrChange w:id="495" w:author="Cecy Chaves" w:date="2023-11-18T10:53:00Z">
            <w:rPr/>
          </w:rPrChange>
        </w:rPr>
        <w:t>Josemaría es un yacimiento de cobre, oro y plata, localizado en el extremo noroeste de la provincia de San Juan, en el departamento Iglesia, a 4.230 m.s.n.m.</w:t>
      </w:r>
    </w:p>
    <w:p w14:paraId="118E430B" w14:textId="082FF8E0" w:rsidR="008D5DE3" w:rsidRPr="00130687" w:rsidRDefault="008D5DE3">
      <w:pPr>
        <w:ind w:firstLine="284"/>
        <w:jc w:val="both"/>
        <w:rPr>
          <w:sz w:val="24"/>
          <w:szCs w:val="24"/>
          <w:rPrChange w:id="496" w:author="Cecy Chaves" w:date="2023-11-18T10:53:00Z">
            <w:rPr/>
          </w:rPrChange>
        </w:rPr>
        <w:pPrChange w:id="497" w:author="Cecy Chaves" w:date="2023-11-18T10:53:00Z">
          <w:pPr>
            <w:jc w:val="both"/>
          </w:pPr>
        </w:pPrChange>
      </w:pPr>
      <w:r w:rsidRPr="00130687">
        <w:rPr>
          <w:sz w:val="24"/>
          <w:szCs w:val="24"/>
          <w:rPrChange w:id="498" w:author="Cecy Chaves" w:date="2023-11-18T10:53:00Z">
            <w:rPr/>
          </w:rPrChange>
        </w:rPr>
        <w:lastRenderedPageBreak/>
        <w:t>Se encuentra ubicado a 432 km de la ciudad de San Juan y a aproximadamente 238 km de Rodeo, Iglesia.</w:t>
      </w:r>
    </w:p>
    <w:p w14:paraId="45AB0593" w14:textId="58B9B182" w:rsidR="001268A6" w:rsidRPr="00130687" w:rsidRDefault="008D5DE3">
      <w:pPr>
        <w:ind w:firstLine="284"/>
        <w:jc w:val="both"/>
        <w:rPr>
          <w:sz w:val="24"/>
          <w:szCs w:val="24"/>
          <w:rPrChange w:id="499" w:author="Cecy Chaves" w:date="2023-11-18T10:53:00Z">
            <w:rPr/>
          </w:rPrChange>
        </w:rPr>
        <w:pPrChange w:id="500" w:author="Cecy Chaves" w:date="2023-11-18T10:53:00Z">
          <w:pPr>
            <w:jc w:val="both"/>
          </w:pPr>
        </w:pPrChange>
      </w:pPr>
      <w:r w:rsidRPr="00130687">
        <w:rPr>
          <w:sz w:val="24"/>
          <w:szCs w:val="24"/>
          <w:rPrChange w:id="501" w:author="Cecy Chaves" w:date="2023-11-18T10:53:00Z">
            <w:rPr/>
          </w:rPrChange>
        </w:rPr>
        <w:t>Actualmente, se encuentra en etapa de pre-construcción, en proceso de re-evaluación de diversas componentes del Proyecto, su cronograma de construcción y costos. Además, se avanza en la tramitación de los permisos sectoriales y en las conversaciones con las autoridades provinciales y nacionales acerca de los acuerdos comerciales, según la aprobación del Informe de Impacto Ambiental (IIA) otorgado por la autoridad minera en abril de 2022</w:t>
      </w:r>
    </w:p>
    <w:p w14:paraId="4D01A13B" w14:textId="3C65169D" w:rsidR="00BD0D0B" w:rsidRPr="00130687" w:rsidRDefault="00B27D14" w:rsidP="00E92C6B">
      <w:pPr>
        <w:pStyle w:val="Ttulo1"/>
        <w:rPr>
          <w:color w:val="0070C0"/>
          <w:sz w:val="28"/>
          <w:szCs w:val="28"/>
          <w:rPrChange w:id="502" w:author="Cecy Chaves" w:date="2023-11-18T10:54:00Z">
            <w:rPr/>
          </w:rPrChange>
        </w:rPr>
      </w:pPr>
      <w:bookmarkStart w:id="503" w:name="_Toc150961862"/>
      <w:r w:rsidRPr="00130687">
        <w:rPr>
          <w:sz w:val="28"/>
          <w:szCs w:val="28"/>
          <w:rPrChange w:id="504" w:author="Cecy Chaves" w:date="2023-11-18T10:54:00Z">
            <w:rPr>
              <w:rFonts w:asciiTheme="minorHAnsi" w:eastAsiaTheme="minorEastAsia" w:hAnsiTheme="minorHAnsi" w:cstheme="minorBidi"/>
              <w:b w:val="0"/>
              <w:color w:val="auto"/>
              <w:sz w:val="22"/>
              <w:szCs w:val="22"/>
            </w:rPr>
          </w:rPrChange>
        </w:rPr>
        <w:t>Desarrollo de la</w:t>
      </w:r>
      <w:ins w:id="505" w:author="Cecy Chaves" w:date="2023-11-18T10:13:00Z">
        <w:r w:rsidR="008E3987" w:rsidRPr="00130687">
          <w:rPr>
            <w:color w:val="0070C0"/>
            <w:sz w:val="28"/>
            <w:szCs w:val="28"/>
            <w:rPrChange w:id="506" w:author="Cecy Chaves" w:date="2023-11-18T10:54:00Z">
              <w:rPr>
                <w:rFonts w:asciiTheme="minorHAnsi" w:eastAsiaTheme="minorEastAsia" w:hAnsiTheme="minorHAnsi" w:cstheme="minorBidi"/>
                <w:b w:val="0"/>
                <w:color w:val="0070C0"/>
                <w:sz w:val="22"/>
                <w:szCs w:val="22"/>
              </w:rPr>
            </w:rPrChange>
          </w:rPr>
          <w:t>s</w:t>
        </w:r>
      </w:ins>
      <w:r w:rsidRPr="00130687">
        <w:rPr>
          <w:sz w:val="28"/>
          <w:szCs w:val="28"/>
          <w:rPrChange w:id="507" w:author="Cecy Chaves" w:date="2023-11-18T10:54:00Z">
            <w:rPr>
              <w:rFonts w:asciiTheme="minorHAnsi" w:eastAsiaTheme="minorEastAsia" w:hAnsiTheme="minorHAnsi" w:cstheme="minorBidi"/>
              <w:b w:val="0"/>
              <w:color w:val="auto"/>
              <w:sz w:val="22"/>
              <w:szCs w:val="22"/>
            </w:rPr>
          </w:rPrChange>
        </w:rPr>
        <w:t xml:space="preserve"> pr</w:t>
      </w:r>
      <w:ins w:id="508" w:author="Cecy Chaves" w:date="2023-11-18T10:13:00Z">
        <w:r w:rsidR="008E3987" w:rsidRPr="00130687">
          <w:rPr>
            <w:sz w:val="28"/>
            <w:szCs w:val="28"/>
            <w:rPrChange w:id="509" w:author="Cecy Chaves" w:date="2023-11-18T10:54:00Z">
              <w:rPr>
                <w:rFonts w:asciiTheme="minorHAnsi" w:eastAsiaTheme="minorEastAsia" w:hAnsiTheme="minorHAnsi" w:cstheme="minorBidi"/>
                <w:b w:val="0"/>
                <w:color w:val="auto"/>
                <w:sz w:val="22"/>
                <w:szCs w:val="22"/>
              </w:rPr>
            </w:rPrChange>
          </w:rPr>
          <w:t>á</w:t>
        </w:r>
      </w:ins>
      <w:del w:id="510" w:author="Cecy Chaves" w:date="2023-11-18T10:13:00Z">
        <w:r w:rsidRPr="00130687" w:rsidDel="008E3987">
          <w:rPr>
            <w:sz w:val="28"/>
            <w:szCs w:val="28"/>
            <w:rPrChange w:id="511" w:author="Cecy Chaves" w:date="2023-11-18T10:54:00Z">
              <w:rPr>
                <w:rFonts w:asciiTheme="minorHAnsi" w:eastAsiaTheme="minorEastAsia" w:hAnsiTheme="minorHAnsi" w:cstheme="minorBidi"/>
                <w:b w:val="0"/>
                <w:color w:val="auto"/>
                <w:sz w:val="22"/>
                <w:szCs w:val="22"/>
              </w:rPr>
            </w:rPrChange>
          </w:rPr>
          <w:delText>a</w:delText>
        </w:r>
      </w:del>
      <w:r w:rsidRPr="00130687">
        <w:rPr>
          <w:sz w:val="28"/>
          <w:szCs w:val="28"/>
          <w:rPrChange w:id="512" w:author="Cecy Chaves" w:date="2023-11-18T10:54:00Z">
            <w:rPr>
              <w:rFonts w:asciiTheme="minorHAnsi" w:eastAsiaTheme="minorEastAsia" w:hAnsiTheme="minorHAnsi" w:cstheme="minorBidi"/>
              <w:b w:val="0"/>
              <w:color w:val="auto"/>
              <w:sz w:val="22"/>
              <w:szCs w:val="22"/>
            </w:rPr>
          </w:rPrChange>
        </w:rPr>
        <w:t>ctica</w:t>
      </w:r>
      <w:bookmarkEnd w:id="503"/>
      <w:ins w:id="513" w:author="Cecy Chaves" w:date="2023-11-18T10:13:00Z">
        <w:r w:rsidR="008E3987" w:rsidRPr="00130687">
          <w:rPr>
            <w:color w:val="0070C0"/>
            <w:sz w:val="28"/>
            <w:szCs w:val="28"/>
            <w:rPrChange w:id="514" w:author="Cecy Chaves" w:date="2023-11-18T10:54:00Z">
              <w:rPr>
                <w:rFonts w:asciiTheme="minorHAnsi" w:eastAsiaTheme="minorEastAsia" w:hAnsiTheme="minorHAnsi" w:cstheme="minorBidi"/>
                <w:b w:val="0"/>
                <w:color w:val="0070C0"/>
                <w:sz w:val="22"/>
                <w:szCs w:val="22"/>
              </w:rPr>
            </w:rPrChange>
          </w:rPr>
          <w:t>s</w:t>
        </w:r>
      </w:ins>
    </w:p>
    <w:p w14:paraId="5293438D" w14:textId="21D9C3F9" w:rsidR="007F22AC" w:rsidRPr="00130687" w:rsidRDefault="001C6F02">
      <w:pPr>
        <w:ind w:firstLine="284"/>
        <w:jc w:val="both"/>
        <w:rPr>
          <w:strike/>
          <w:sz w:val="24"/>
          <w:szCs w:val="24"/>
          <w:rPrChange w:id="515" w:author="Cecy Chaves" w:date="2023-11-18T10:54:00Z">
            <w:rPr/>
          </w:rPrChange>
        </w:rPr>
        <w:pPrChange w:id="516" w:author="Cecy Chaves" w:date="2023-11-18T10:59:00Z">
          <w:pPr>
            <w:jc w:val="both"/>
          </w:pPr>
        </w:pPrChange>
      </w:pPr>
      <w:r w:rsidRPr="00130687">
        <w:rPr>
          <w:sz w:val="24"/>
          <w:szCs w:val="24"/>
          <w:rPrChange w:id="517" w:author="Cecy Chaves" w:date="2023-11-18T10:54:00Z">
            <w:rPr/>
          </w:rPrChange>
        </w:rPr>
        <w:t>La</w:t>
      </w:r>
      <w:ins w:id="518" w:author="Cecy Chaves" w:date="2023-11-18T10:14:00Z">
        <w:r w:rsidR="008E3987" w:rsidRPr="00130687">
          <w:rPr>
            <w:color w:val="0070C0"/>
            <w:sz w:val="24"/>
            <w:szCs w:val="24"/>
            <w:rPrChange w:id="519" w:author="Cecy Chaves" w:date="2023-11-18T10:54:00Z">
              <w:rPr>
                <w:color w:val="0070C0"/>
              </w:rPr>
            </w:rPrChange>
          </w:rPr>
          <w:t>s</w:t>
        </w:r>
      </w:ins>
      <w:r w:rsidRPr="00130687">
        <w:rPr>
          <w:sz w:val="24"/>
          <w:szCs w:val="24"/>
          <w:rPrChange w:id="520" w:author="Cecy Chaves" w:date="2023-11-18T10:54:00Z">
            <w:rPr/>
          </w:rPrChange>
        </w:rPr>
        <w:t xml:space="preserve"> práctica</w:t>
      </w:r>
      <w:ins w:id="521" w:author="Cecy Chaves" w:date="2023-11-18T10:14:00Z">
        <w:r w:rsidR="008E3987" w:rsidRPr="00130687">
          <w:rPr>
            <w:color w:val="0070C0"/>
            <w:sz w:val="24"/>
            <w:szCs w:val="24"/>
            <w:rPrChange w:id="522" w:author="Cecy Chaves" w:date="2023-11-18T10:54:00Z">
              <w:rPr>
                <w:color w:val="0070C0"/>
              </w:rPr>
            </w:rPrChange>
          </w:rPr>
          <w:t>s</w:t>
        </w:r>
      </w:ins>
      <w:r w:rsidRPr="00130687">
        <w:rPr>
          <w:sz w:val="24"/>
          <w:szCs w:val="24"/>
          <w:rPrChange w:id="523" w:author="Cecy Chaves" w:date="2023-11-18T10:54:00Z">
            <w:rPr/>
          </w:rPrChange>
        </w:rPr>
        <w:t xml:space="preserve"> </w:t>
      </w:r>
      <w:r w:rsidR="00715833" w:rsidRPr="00130687">
        <w:rPr>
          <w:color w:val="0070C0"/>
          <w:sz w:val="24"/>
          <w:szCs w:val="24"/>
          <w:rPrChange w:id="524" w:author="Cecy Chaves" w:date="2023-11-18T10:54:00Z">
            <w:rPr/>
          </w:rPrChange>
        </w:rPr>
        <w:t>tuv</w:t>
      </w:r>
      <w:ins w:id="525" w:author="Cecy Chaves" w:date="2023-11-18T10:16:00Z">
        <w:r w:rsidR="008E3987" w:rsidRPr="00130687">
          <w:rPr>
            <w:color w:val="0070C0"/>
            <w:sz w:val="24"/>
            <w:szCs w:val="24"/>
            <w:rPrChange w:id="526" w:author="Cecy Chaves" w:date="2023-11-18T10:54:00Z">
              <w:rPr>
                <w:color w:val="0070C0"/>
              </w:rPr>
            </w:rPrChange>
          </w:rPr>
          <w:t>ieron</w:t>
        </w:r>
      </w:ins>
      <w:del w:id="527" w:author="Cecy Chaves" w:date="2023-11-18T10:16:00Z">
        <w:r w:rsidR="00715833" w:rsidRPr="00130687" w:rsidDel="008E3987">
          <w:rPr>
            <w:color w:val="0070C0"/>
            <w:sz w:val="24"/>
            <w:szCs w:val="24"/>
            <w:rPrChange w:id="528" w:author="Cecy Chaves" w:date="2023-11-18T10:54:00Z">
              <w:rPr/>
            </w:rPrChange>
          </w:rPr>
          <w:delText>o</w:delText>
        </w:r>
      </w:del>
      <w:r w:rsidR="00715833" w:rsidRPr="00130687">
        <w:rPr>
          <w:sz w:val="24"/>
          <w:szCs w:val="24"/>
          <w:rPrChange w:id="529" w:author="Cecy Chaves" w:date="2023-11-18T10:54:00Z">
            <w:rPr/>
          </w:rPrChange>
        </w:rPr>
        <w:t xml:space="preserve"> una duración de </w:t>
      </w:r>
      <w:ins w:id="530" w:author="Cecy Chaves" w:date="2023-11-18T10:49:00Z">
        <w:r w:rsidR="00130687" w:rsidRPr="00130687">
          <w:rPr>
            <w:sz w:val="24"/>
            <w:szCs w:val="24"/>
            <w:rPrChange w:id="531" w:author="Cecy Chaves" w:date="2023-11-18T10:54:00Z">
              <w:rPr/>
            </w:rPrChange>
          </w:rPr>
          <w:t>cinco</w:t>
        </w:r>
      </w:ins>
      <w:del w:id="532" w:author="Cecy Chaves" w:date="2023-11-18T10:49:00Z">
        <w:r w:rsidR="00092849" w:rsidRPr="00130687" w:rsidDel="00130687">
          <w:rPr>
            <w:sz w:val="24"/>
            <w:szCs w:val="24"/>
            <w:rPrChange w:id="533" w:author="Cecy Chaves" w:date="2023-11-18T10:54:00Z">
              <w:rPr/>
            </w:rPrChange>
          </w:rPr>
          <w:delText>5</w:delText>
        </w:r>
      </w:del>
      <w:r w:rsidR="00092849" w:rsidRPr="00130687">
        <w:rPr>
          <w:sz w:val="24"/>
          <w:szCs w:val="24"/>
          <w:rPrChange w:id="534" w:author="Cecy Chaves" w:date="2023-11-18T10:54:00Z">
            <w:rPr/>
          </w:rPrChange>
        </w:rPr>
        <w:t xml:space="preserve"> días l</w:t>
      </w:r>
      <w:ins w:id="535" w:author="Cecy Chaves" w:date="2023-11-18T10:16:00Z">
        <w:r w:rsidR="008E3987" w:rsidRPr="00130687">
          <w:rPr>
            <w:sz w:val="24"/>
            <w:szCs w:val="24"/>
            <w:rPrChange w:id="536" w:author="Cecy Chaves" w:date="2023-11-18T10:54:00Z">
              <w:rPr/>
            </w:rPrChange>
          </w:rPr>
          <w:t>as</w:t>
        </w:r>
      </w:ins>
      <w:del w:id="537" w:author="Cecy Chaves" w:date="2023-11-18T10:16:00Z">
        <w:r w:rsidR="00092849" w:rsidRPr="00130687" w:rsidDel="008E3987">
          <w:rPr>
            <w:sz w:val="24"/>
            <w:szCs w:val="24"/>
            <w:rPrChange w:id="538" w:author="Cecy Chaves" w:date="2023-11-18T10:54:00Z">
              <w:rPr/>
            </w:rPrChange>
          </w:rPr>
          <w:delText>os</w:delText>
        </w:r>
      </w:del>
      <w:r w:rsidR="00092849" w:rsidRPr="00130687">
        <w:rPr>
          <w:sz w:val="24"/>
          <w:szCs w:val="24"/>
          <w:rPrChange w:id="539" w:author="Cecy Chaves" w:date="2023-11-18T10:54:00Z">
            <w:rPr/>
          </w:rPrChange>
        </w:rPr>
        <w:t xml:space="preserve"> cuales comenzaron el </w:t>
      </w:r>
      <w:r w:rsidR="006F53C0" w:rsidRPr="00130687">
        <w:rPr>
          <w:sz w:val="24"/>
          <w:szCs w:val="24"/>
          <w:rPrChange w:id="540" w:author="Cecy Chaves" w:date="2023-11-18T10:54:00Z">
            <w:rPr/>
          </w:rPrChange>
        </w:rPr>
        <w:t>día 23</w:t>
      </w:r>
      <w:r w:rsidR="00CA6E38" w:rsidRPr="00130687">
        <w:rPr>
          <w:sz w:val="24"/>
          <w:szCs w:val="24"/>
          <w:rPrChange w:id="541" w:author="Cecy Chaves" w:date="2023-11-18T10:54:00Z">
            <w:rPr/>
          </w:rPrChange>
        </w:rPr>
        <w:t>/10/</w:t>
      </w:r>
      <w:r w:rsidR="006F53C0" w:rsidRPr="00130687">
        <w:rPr>
          <w:sz w:val="24"/>
          <w:szCs w:val="24"/>
          <w:rPrChange w:id="542" w:author="Cecy Chaves" w:date="2023-11-18T10:54:00Z">
            <w:rPr/>
          </w:rPrChange>
        </w:rPr>
        <w:t>23 hasta</w:t>
      </w:r>
      <w:r w:rsidR="00CA6E38" w:rsidRPr="00130687">
        <w:rPr>
          <w:sz w:val="24"/>
          <w:szCs w:val="24"/>
          <w:rPrChange w:id="543" w:author="Cecy Chaves" w:date="2023-11-18T10:54:00Z">
            <w:rPr/>
          </w:rPrChange>
        </w:rPr>
        <w:t xml:space="preserve"> </w:t>
      </w:r>
      <w:ins w:id="544" w:author="Cecy Chaves" w:date="2023-11-18T10:17:00Z">
        <w:r w:rsidR="008E3987" w:rsidRPr="00130687">
          <w:rPr>
            <w:sz w:val="24"/>
            <w:szCs w:val="24"/>
            <w:rPrChange w:id="545" w:author="Cecy Chaves" w:date="2023-11-18T10:54:00Z">
              <w:rPr/>
            </w:rPrChange>
          </w:rPr>
          <w:t xml:space="preserve">finalizar </w:t>
        </w:r>
      </w:ins>
      <w:r w:rsidR="00CA6E38" w:rsidRPr="00130687">
        <w:rPr>
          <w:sz w:val="24"/>
          <w:szCs w:val="24"/>
          <w:rPrChange w:id="546" w:author="Cecy Chaves" w:date="2023-11-18T10:54:00Z">
            <w:rPr/>
          </w:rPrChange>
        </w:rPr>
        <w:t>el 27/10/</w:t>
      </w:r>
      <w:del w:id="547" w:author="Cecy Chaves" w:date="2023-11-18T10:17:00Z">
        <w:r w:rsidR="00CA6E38" w:rsidRPr="00130687" w:rsidDel="008E3987">
          <w:rPr>
            <w:sz w:val="24"/>
            <w:szCs w:val="24"/>
            <w:rPrChange w:id="548" w:author="Cecy Chaves" w:date="2023-11-18T10:54:00Z">
              <w:rPr/>
            </w:rPrChange>
          </w:rPr>
          <w:delText xml:space="preserve">23 </w:delText>
        </w:r>
        <w:r w:rsidR="00F16EE5" w:rsidRPr="00130687" w:rsidDel="008E3987">
          <w:rPr>
            <w:sz w:val="24"/>
            <w:szCs w:val="24"/>
            <w:rPrChange w:id="549" w:author="Cecy Chaves" w:date="2023-11-18T10:54:00Z">
              <w:rPr/>
            </w:rPrChange>
          </w:rPr>
          <w:delText>,</w:delText>
        </w:r>
        <w:r w:rsidR="004C5A4D" w:rsidRPr="00130687" w:rsidDel="008E3987">
          <w:rPr>
            <w:sz w:val="24"/>
            <w:szCs w:val="24"/>
            <w:rPrChange w:id="550" w:author="Cecy Chaves" w:date="2023-11-18T10:54:00Z">
              <w:rPr/>
            </w:rPrChange>
          </w:rPr>
          <w:delText>en</w:delText>
        </w:r>
      </w:del>
      <w:ins w:id="551" w:author="Cecy Chaves" w:date="2023-11-18T10:17:00Z">
        <w:r w:rsidR="008E3987" w:rsidRPr="00130687">
          <w:rPr>
            <w:sz w:val="24"/>
            <w:szCs w:val="24"/>
            <w:rPrChange w:id="552" w:author="Cecy Chaves" w:date="2023-11-18T10:54:00Z">
              <w:rPr/>
            </w:rPrChange>
          </w:rPr>
          <w:t>23, en</w:t>
        </w:r>
      </w:ins>
      <w:r w:rsidR="004C5A4D" w:rsidRPr="00130687">
        <w:rPr>
          <w:sz w:val="24"/>
          <w:szCs w:val="24"/>
          <w:rPrChange w:id="553" w:author="Cecy Chaves" w:date="2023-11-18T10:54:00Z">
            <w:rPr/>
          </w:rPrChange>
        </w:rPr>
        <w:t xml:space="preserve"> </w:t>
      </w:r>
      <w:del w:id="554" w:author="Cecy Chaves" w:date="2023-11-18T10:17:00Z">
        <w:r w:rsidR="004C5A4D" w:rsidRPr="00130687" w:rsidDel="008E3987">
          <w:rPr>
            <w:sz w:val="24"/>
            <w:szCs w:val="24"/>
            <w:rPrChange w:id="555" w:author="Cecy Chaves" w:date="2023-11-18T10:54:00Z">
              <w:rPr/>
            </w:rPrChange>
          </w:rPr>
          <w:delText>el</w:delText>
        </w:r>
      </w:del>
      <w:r w:rsidR="004C5A4D" w:rsidRPr="00130687">
        <w:rPr>
          <w:sz w:val="24"/>
          <w:szCs w:val="24"/>
          <w:rPrChange w:id="556" w:author="Cecy Chaves" w:date="2023-11-18T10:54:00Z">
            <w:rPr/>
          </w:rPrChange>
        </w:rPr>
        <w:t xml:space="preserve"> horario de 9 a 13 </w:t>
      </w:r>
      <w:r w:rsidR="00447AA7" w:rsidRPr="00130687">
        <w:rPr>
          <w:sz w:val="24"/>
          <w:szCs w:val="24"/>
          <w:rPrChange w:id="557" w:author="Cecy Chaves" w:date="2023-11-18T10:54:00Z">
            <w:rPr/>
          </w:rPrChange>
        </w:rPr>
        <w:t xml:space="preserve">hs. </w:t>
      </w:r>
      <w:r w:rsidR="00447AA7" w:rsidRPr="00130687">
        <w:rPr>
          <w:strike/>
          <w:sz w:val="24"/>
          <w:szCs w:val="24"/>
          <w:highlight w:val="yellow"/>
          <w:rPrChange w:id="558" w:author="Cecy Chaves" w:date="2023-11-18T10:54:00Z">
            <w:rPr/>
          </w:rPrChange>
        </w:rPr>
        <w:t>La misma tuvo lugar en la loguera de José María</w:t>
      </w:r>
    </w:p>
    <w:p w14:paraId="038ECCA2" w14:textId="074E4516" w:rsidR="009D1CF3" w:rsidRPr="0024733A" w:rsidRDefault="007F22AC">
      <w:pPr>
        <w:ind w:firstLine="284"/>
        <w:jc w:val="both"/>
        <w:rPr>
          <w:sz w:val="24"/>
          <w:szCs w:val="24"/>
          <w:rPrChange w:id="559" w:author="Cecy Chaves" w:date="2023-11-18T11:07:00Z">
            <w:rPr/>
          </w:rPrChange>
        </w:rPr>
        <w:pPrChange w:id="560" w:author="Cecy Chaves" w:date="2023-11-18T11:00:00Z">
          <w:pPr>
            <w:jc w:val="both"/>
          </w:pPr>
        </w:pPrChange>
      </w:pPr>
      <w:r w:rsidRPr="0024733A">
        <w:rPr>
          <w:sz w:val="24"/>
          <w:szCs w:val="24"/>
          <w:rPrChange w:id="561" w:author="Cecy Chaves" w:date="2023-11-18T11:07:00Z">
            <w:rPr/>
          </w:rPrChange>
        </w:rPr>
        <w:t xml:space="preserve">El personal a cargo </w:t>
      </w:r>
      <w:r w:rsidR="001E2201" w:rsidRPr="0024733A">
        <w:rPr>
          <w:sz w:val="24"/>
          <w:szCs w:val="24"/>
          <w:rPrChange w:id="562" w:author="Cecy Chaves" w:date="2023-11-18T11:07:00Z">
            <w:rPr/>
          </w:rPrChange>
        </w:rPr>
        <w:t xml:space="preserve">fue el jefe de </w:t>
      </w:r>
      <w:r w:rsidR="009A2B0E" w:rsidRPr="0024733A">
        <w:rPr>
          <w:sz w:val="24"/>
          <w:szCs w:val="24"/>
          <w:rPrChange w:id="563" w:author="Cecy Chaves" w:date="2023-11-18T11:07:00Z">
            <w:rPr/>
          </w:rPrChange>
        </w:rPr>
        <w:t>muestrera</w:t>
      </w:r>
      <w:r w:rsidR="001E2201" w:rsidRPr="0024733A">
        <w:rPr>
          <w:sz w:val="24"/>
          <w:szCs w:val="24"/>
          <w:rPrChange w:id="564" w:author="Cecy Chaves" w:date="2023-11-18T11:07:00Z">
            <w:rPr/>
          </w:rPrChange>
        </w:rPr>
        <w:t xml:space="preserve"> Gustavo Frías </w:t>
      </w:r>
      <w:r w:rsidR="00AA76F4" w:rsidRPr="0024733A">
        <w:rPr>
          <w:sz w:val="24"/>
          <w:szCs w:val="24"/>
          <w:rPrChange w:id="565" w:author="Cecy Chaves" w:date="2023-11-18T11:07:00Z">
            <w:rPr/>
          </w:rPrChange>
        </w:rPr>
        <w:t xml:space="preserve">y su </w:t>
      </w:r>
      <w:ins w:id="566" w:author="JUANMA" w:date="2023-11-17T11:24:00Z">
        <w:r w:rsidR="00DF5B05" w:rsidRPr="0024733A">
          <w:rPr>
            <w:sz w:val="24"/>
            <w:szCs w:val="24"/>
            <w:highlight w:val="yellow"/>
            <w:rPrChange w:id="567" w:author="Cecy Chaves" w:date="2023-11-18T11:07:00Z">
              <w:rPr/>
            </w:rPrChange>
          </w:rPr>
          <w:t>contra turno</w:t>
        </w:r>
      </w:ins>
      <w:ins w:id="568" w:author="Cecy Chaves" w:date="2023-11-18T10:57:00Z">
        <w:r w:rsidR="00130687" w:rsidRPr="0024733A">
          <w:rPr>
            <w:sz w:val="24"/>
            <w:szCs w:val="24"/>
            <w:rPrChange w:id="569" w:author="Cecy Chaves" w:date="2023-11-18T11:07:00Z">
              <w:rPr/>
            </w:rPrChange>
          </w:rPr>
          <w:t>……</w:t>
        </w:r>
      </w:ins>
      <w:ins w:id="570" w:author="Cecy Chaves" w:date="2023-11-18T10:47:00Z">
        <w:r w:rsidR="005C56E1" w:rsidRPr="0024733A">
          <w:rPr>
            <w:sz w:val="24"/>
            <w:szCs w:val="24"/>
            <w:rPrChange w:id="571" w:author="Cecy Chaves" w:date="2023-11-18T11:07:00Z">
              <w:rPr/>
            </w:rPrChange>
          </w:rPr>
          <w:t>……….</w:t>
        </w:r>
      </w:ins>
      <w:ins w:id="572" w:author="JUANMA" w:date="2023-11-17T11:24:00Z">
        <w:r w:rsidR="00DF5B05" w:rsidRPr="0024733A">
          <w:rPr>
            <w:sz w:val="24"/>
            <w:szCs w:val="24"/>
            <w:rPrChange w:id="573" w:author="Cecy Chaves" w:date="2023-11-18T11:07:00Z">
              <w:rPr/>
            </w:rPrChange>
          </w:rPr>
          <w:t xml:space="preserve"> </w:t>
        </w:r>
      </w:ins>
      <w:r w:rsidR="00AA76F4" w:rsidRPr="0024733A">
        <w:rPr>
          <w:strike/>
          <w:sz w:val="24"/>
          <w:szCs w:val="24"/>
          <w:highlight w:val="yellow"/>
          <w:rPrChange w:id="574" w:author="Cecy Chaves" w:date="2023-11-18T11:07:00Z">
            <w:rPr/>
          </w:rPrChange>
        </w:rPr>
        <w:t>personal de turno</w:t>
      </w:r>
    </w:p>
    <w:p w14:paraId="01C55E2C" w14:textId="58DE4D89" w:rsidR="00FE516C" w:rsidRPr="0024733A" w:rsidRDefault="0024733A" w:rsidP="00D50DEE">
      <w:pPr>
        <w:pStyle w:val="Ttulo2"/>
        <w:rPr>
          <w:ins w:id="575" w:author="Cecy Chaves" w:date="2023-11-18T10:59:00Z"/>
          <w:sz w:val="28"/>
          <w:szCs w:val="28"/>
          <w:rPrChange w:id="576" w:author="Cecy Chaves" w:date="2023-11-18T11:06:00Z">
            <w:rPr>
              <w:ins w:id="577" w:author="Cecy Chaves" w:date="2023-11-18T10:59:00Z"/>
            </w:rPr>
          </w:rPrChange>
        </w:rPr>
      </w:pPr>
      <w:bookmarkStart w:id="578" w:name="_Toc150961863"/>
      <w:r w:rsidRPr="0024733A">
        <w:rPr>
          <w:sz w:val="28"/>
          <w:szCs w:val="28"/>
        </w:rPr>
        <w:t>SEGURIDAD Y PREVENCIÓN</w:t>
      </w:r>
      <w:bookmarkEnd w:id="578"/>
    </w:p>
    <w:p w14:paraId="418D2DCE" w14:textId="081A3251" w:rsidR="0024733A" w:rsidRPr="0024733A" w:rsidRDefault="0024733A">
      <w:pPr>
        <w:ind w:firstLine="284"/>
        <w:jc w:val="both"/>
        <w:rPr>
          <w:sz w:val="24"/>
          <w:szCs w:val="24"/>
          <w:rPrChange w:id="579" w:author="Cecy Chaves" w:date="2023-11-18T11:07:00Z">
            <w:rPr/>
          </w:rPrChange>
        </w:rPr>
        <w:pPrChange w:id="580" w:author="Cecy Chaves" w:date="2023-11-18T11:08:00Z">
          <w:pPr>
            <w:pStyle w:val="Ttulo2"/>
          </w:pPr>
        </w:pPrChange>
      </w:pPr>
      <w:ins w:id="581" w:author="Cecy Chaves" w:date="2023-11-18T11:00:00Z">
        <w:r w:rsidRPr="0024733A">
          <w:rPr>
            <w:sz w:val="24"/>
            <w:szCs w:val="24"/>
            <w:rPrChange w:id="582" w:author="Cecy Chaves" w:date="2023-11-18T11:07:00Z">
              <w:rPr/>
            </w:rPrChange>
          </w:rPr>
          <w:t>E</w:t>
        </w:r>
      </w:ins>
      <w:ins w:id="583" w:author="Cecy Chaves" w:date="2023-11-18T11:03:00Z">
        <w:r w:rsidRPr="0024733A">
          <w:rPr>
            <w:sz w:val="24"/>
            <w:szCs w:val="24"/>
            <w:rPrChange w:id="584" w:author="Cecy Chaves" w:date="2023-11-18T11:07:00Z">
              <w:rPr/>
            </w:rPrChange>
          </w:rPr>
          <w:t xml:space="preserve">l </w:t>
        </w:r>
      </w:ins>
      <w:ins w:id="585" w:author="Cecy Chaves" w:date="2023-11-18T11:04:00Z">
        <w:r w:rsidRPr="0024733A">
          <w:rPr>
            <w:sz w:val="24"/>
            <w:szCs w:val="24"/>
            <w:rPrChange w:id="586" w:author="Cecy Chaves" w:date="2023-11-18T11:07:00Z">
              <w:rPr/>
            </w:rPrChange>
          </w:rPr>
          <w:t>equipo de</w:t>
        </w:r>
      </w:ins>
      <w:ins w:id="587" w:author="Cecy Chaves" w:date="2023-11-18T11:07:00Z">
        <w:r>
          <w:rPr>
            <w:sz w:val="24"/>
            <w:szCs w:val="24"/>
          </w:rPr>
          <w:t xml:space="preserve"> operarios de</w:t>
        </w:r>
      </w:ins>
      <w:ins w:id="588" w:author="Cecy Chaves" w:date="2023-11-18T11:04:00Z">
        <w:r w:rsidRPr="0024733A">
          <w:rPr>
            <w:sz w:val="24"/>
            <w:szCs w:val="24"/>
            <w:rPrChange w:id="589" w:author="Cecy Chaves" w:date="2023-11-18T11:07:00Z">
              <w:rPr/>
            </w:rPrChange>
          </w:rPr>
          <w:t xml:space="preserve"> l</w:t>
        </w:r>
      </w:ins>
      <w:ins w:id="590" w:author="Cecy Chaves" w:date="2023-11-18T11:05:00Z">
        <w:r w:rsidRPr="0024733A">
          <w:rPr>
            <w:sz w:val="24"/>
            <w:szCs w:val="24"/>
            <w:rPrChange w:id="591" w:author="Cecy Chaves" w:date="2023-11-18T11:07:00Z">
              <w:rPr/>
            </w:rPrChange>
          </w:rPr>
          <w:t>a empresa Lundin</w:t>
        </w:r>
      </w:ins>
      <w:ins w:id="592" w:author="Cecy Chaves" w:date="2023-11-18T11:06:00Z">
        <w:r w:rsidRPr="0024733A">
          <w:rPr>
            <w:sz w:val="24"/>
            <w:szCs w:val="24"/>
            <w:rPrChange w:id="593" w:author="Cecy Chaves" w:date="2023-11-18T11:07:00Z">
              <w:rPr/>
            </w:rPrChange>
          </w:rPr>
          <w:t>g</w:t>
        </w:r>
      </w:ins>
      <w:ins w:id="594" w:author="Cecy Chaves" w:date="2023-11-18T11:05:00Z">
        <w:r w:rsidRPr="0024733A">
          <w:rPr>
            <w:sz w:val="24"/>
            <w:szCs w:val="24"/>
            <w:rPrChange w:id="595" w:author="Cecy Chaves" w:date="2023-11-18T11:07:00Z">
              <w:rPr/>
            </w:rPrChange>
          </w:rPr>
          <w:t xml:space="preserve"> deben</w:t>
        </w:r>
      </w:ins>
      <w:ins w:id="596" w:author="Cecy Chaves" w:date="2023-11-18T11:01:00Z">
        <w:r w:rsidRPr="0024733A">
          <w:rPr>
            <w:sz w:val="24"/>
            <w:szCs w:val="24"/>
            <w:rPrChange w:id="597" w:author="Cecy Chaves" w:date="2023-11-18T11:07:00Z">
              <w:rPr/>
            </w:rPrChange>
          </w:rPr>
          <w:t xml:space="preserve"> cumplir con </w:t>
        </w:r>
      </w:ins>
      <w:ins w:id="598" w:author="Cecy Chaves" w:date="2023-11-18T11:08:00Z">
        <w:r w:rsidR="000837FD" w:rsidRPr="007A7A8D">
          <w:rPr>
            <w:sz w:val="24"/>
            <w:szCs w:val="24"/>
          </w:rPr>
          <w:t>las normativas</w:t>
        </w:r>
      </w:ins>
      <w:ins w:id="599" w:author="Cecy Chaves" w:date="2023-11-18T11:01:00Z">
        <w:r w:rsidRPr="0024733A">
          <w:rPr>
            <w:sz w:val="24"/>
            <w:szCs w:val="24"/>
            <w:rPrChange w:id="600" w:author="Cecy Chaves" w:date="2023-11-18T11:07:00Z">
              <w:rPr/>
            </w:rPrChange>
          </w:rPr>
          <w:t xml:space="preserve"> de seguridad y </w:t>
        </w:r>
      </w:ins>
      <w:ins w:id="601" w:author="Cecy Chaves" w:date="2023-11-18T11:02:00Z">
        <w:r w:rsidRPr="0024733A">
          <w:rPr>
            <w:sz w:val="24"/>
            <w:szCs w:val="24"/>
            <w:rPrChange w:id="602" w:author="Cecy Chaves" w:date="2023-11-18T11:07:00Z">
              <w:rPr/>
            </w:rPrChange>
          </w:rPr>
          <w:t>prevención obligatorios para desarrollar</w:t>
        </w:r>
      </w:ins>
      <w:ins w:id="603" w:author="Cecy Chaves" w:date="2023-11-18T11:06:00Z">
        <w:r w:rsidRPr="0024733A">
          <w:rPr>
            <w:sz w:val="24"/>
            <w:szCs w:val="24"/>
            <w:rPrChange w:id="604" w:author="Cecy Chaves" w:date="2023-11-18T11:07:00Z">
              <w:rPr/>
            </w:rPrChange>
          </w:rPr>
          <w:t xml:space="preserve"> las </w:t>
        </w:r>
      </w:ins>
      <w:ins w:id="605" w:author="Cecy Chaves" w:date="2023-11-18T11:02:00Z">
        <w:r w:rsidRPr="0024733A">
          <w:rPr>
            <w:sz w:val="24"/>
            <w:szCs w:val="24"/>
            <w:rPrChange w:id="606" w:author="Cecy Chaves" w:date="2023-11-18T11:07:00Z">
              <w:rPr/>
            </w:rPrChange>
          </w:rPr>
          <w:t>actividades propuestas en</w:t>
        </w:r>
      </w:ins>
      <w:ins w:id="607" w:author="Cecy Chaves" w:date="2023-11-18T11:05:00Z">
        <w:r w:rsidRPr="0024733A">
          <w:rPr>
            <w:sz w:val="24"/>
            <w:szCs w:val="24"/>
            <w:rPrChange w:id="608" w:author="Cecy Chaves" w:date="2023-11-18T11:07:00Z">
              <w:rPr/>
            </w:rPrChange>
          </w:rPr>
          <w:t xml:space="preserve"> la</w:t>
        </w:r>
      </w:ins>
      <w:ins w:id="609" w:author="Cecy Chaves" w:date="2023-11-18T11:06:00Z">
        <w:r w:rsidRPr="0024733A">
          <w:rPr>
            <w:sz w:val="24"/>
            <w:szCs w:val="24"/>
            <w:rPrChange w:id="610" w:author="Cecy Chaves" w:date="2023-11-18T11:07:00Z">
              <w:rPr/>
            </w:rPrChange>
          </w:rPr>
          <w:t>s diferentes áreas.</w:t>
        </w:r>
      </w:ins>
      <w:ins w:id="611" w:author="Cecy Chaves" w:date="2023-11-18T11:05:00Z">
        <w:r w:rsidRPr="0024733A">
          <w:rPr>
            <w:sz w:val="24"/>
            <w:szCs w:val="24"/>
            <w:rPrChange w:id="612" w:author="Cecy Chaves" w:date="2023-11-18T11:07:00Z">
              <w:rPr/>
            </w:rPrChange>
          </w:rPr>
          <w:t xml:space="preserve"> </w:t>
        </w:r>
      </w:ins>
      <w:ins w:id="613" w:author="Cecy Chaves" w:date="2023-11-18T11:02:00Z">
        <w:r w:rsidRPr="0024733A">
          <w:rPr>
            <w:sz w:val="24"/>
            <w:szCs w:val="24"/>
            <w:rPrChange w:id="614" w:author="Cecy Chaves" w:date="2023-11-18T11:07:00Z">
              <w:rPr/>
            </w:rPrChange>
          </w:rPr>
          <w:t xml:space="preserve"> </w:t>
        </w:r>
      </w:ins>
    </w:p>
    <w:p w14:paraId="52D0B97F" w14:textId="77777777" w:rsidR="00F16EE5" w:rsidRPr="000837FD" w:rsidRDefault="00F16EE5">
      <w:pPr>
        <w:jc w:val="both"/>
        <w:rPr>
          <w:sz w:val="28"/>
          <w:szCs w:val="28"/>
          <w:lang w:val="es-AR"/>
          <w:rPrChange w:id="615" w:author="Cecy Chaves" w:date="2023-11-18T11:08:00Z">
            <w:rPr>
              <w:lang w:val="es-AR"/>
            </w:rPr>
          </w:rPrChange>
        </w:rPr>
      </w:pPr>
      <w:r w:rsidRPr="000837FD">
        <w:rPr>
          <w:sz w:val="28"/>
          <w:szCs w:val="28"/>
          <w:lang w:val="es-AR"/>
          <w:rPrChange w:id="616" w:author="Cecy Chaves" w:date="2023-11-18T11:08:00Z">
            <w:rPr>
              <w:rFonts w:asciiTheme="majorHAnsi" w:eastAsiaTheme="majorEastAsia" w:hAnsiTheme="majorHAnsi" w:cstheme="majorBidi"/>
              <w:b/>
              <w:color w:val="000000" w:themeColor="text1"/>
              <w:szCs w:val="26"/>
              <w:lang w:val="es-AR"/>
            </w:rPr>
          </w:rPrChange>
        </w:rPr>
        <w:t>Elementos de seguridad</w:t>
      </w:r>
      <w:del w:id="617" w:author="Cecy Chaves" w:date="2023-11-18T11:08:00Z">
        <w:r w:rsidRPr="000837FD" w:rsidDel="000837FD">
          <w:rPr>
            <w:sz w:val="28"/>
            <w:szCs w:val="28"/>
            <w:lang w:val="es-AR"/>
            <w:rPrChange w:id="618" w:author="Cecy Chaves" w:date="2023-11-18T11:08:00Z">
              <w:rPr>
                <w:rFonts w:asciiTheme="majorHAnsi" w:eastAsiaTheme="majorEastAsia" w:hAnsiTheme="majorHAnsi" w:cstheme="majorBidi"/>
                <w:b/>
                <w:color w:val="000000" w:themeColor="text1"/>
                <w:szCs w:val="26"/>
                <w:lang w:val="es-AR"/>
              </w:rPr>
            </w:rPrChange>
          </w:rPr>
          <w:delText xml:space="preserve"> de los visitantes</w:delText>
        </w:r>
      </w:del>
      <w:r w:rsidRPr="000837FD">
        <w:rPr>
          <w:sz w:val="28"/>
          <w:szCs w:val="28"/>
          <w:lang w:val="es-AR"/>
          <w:rPrChange w:id="619" w:author="Cecy Chaves" w:date="2023-11-18T11:08:00Z">
            <w:rPr>
              <w:rFonts w:asciiTheme="majorHAnsi" w:eastAsiaTheme="majorEastAsia" w:hAnsiTheme="majorHAnsi" w:cstheme="majorBidi"/>
              <w:b/>
              <w:color w:val="000000" w:themeColor="text1"/>
              <w:szCs w:val="26"/>
              <w:lang w:val="es-AR"/>
            </w:rPr>
          </w:rPrChange>
        </w:rPr>
        <w:t>:</w:t>
      </w:r>
    </w:p>
    <w:p w14:paraId="2C692849" w14:textId="2C1BC614" w:rsidR="00F16EE5" w:rsidRPr="0024733A" w:rsidRDefault="00F16EE5">
      <w:pPr>
        <w:numPr>
          <w:ilvl w:val="0"/>
          <w:numId w:val="5"/>
        </w:numPr>
        <w:jc w:val="both"/>
        <w:rPr>
          <w:sz w:val="24"/>
          <w:szCs w:val="24"/>
          <w:lang w:val="es-AR"/>
          <w:rPrChange w:id="620" w:author="Cecy Chaves" w:date="2023-11-18T11:07:00Z">
            <w:rPr>
              <w:lang w:val="es-AR"/>
            </w:rPr>
          </w:rPrChange>
        </w:rPr>
      </w:pPr>
      <w:r w:rsidRPr="0024733A">
        <w:rPr>
          <w:sz w:val="24"/>
          <w:szCs w:val="24"/>
          <w:lang w:val="es-AR"/>
          <w:rPrChange w:id="621" w:author="Cecy Chaves" w:date="2023-11-18T11:07:00Z">
            <w:rPr>
              <w:rFonts w:asciiTheme="majorHAnsi" w:eastAsiaTheme="majorEastAsia" w:hAnsiTheme="majorHAnsi" w:cstheme="majorBidi"/>
              <w:b/>
              <w:color w:val="000000" w:themeColor="text1"/>
              <w:szCs w:val="26"/>
              <w:lang w:val="es-AR"/>
            </w:rPr>
          </w:rPrChange>
        </w:rPr>
        <w:t>Casco</w:t>
      </w:r>
      <w:r w:rsidR="003927CA" w:rsidRPr="0024733A">
        <w:rPr>
          <w:sz w:val="24"/>
          <w:szCs w:val="24"/>
          <w:lang w:val="es-AR"/>
          <w:rPrChange w:id="622" w:author="Cecy Chaves" w:date="2023-11-18T11:07:00Z">
            <w:rPr>
              <w:rFonts w:asciiTheme="majorHAnsi" w:eastAsiaTheme="majorEastAsia" w:hAnsiTheme="majorHAnsi" w:cstheme="majorBidi"/>
              <w:b/>
              <w:color w:val="000000" w:themeColor="text1"/>
              <w:szCs w:val="26"/>
              <w:lang w:val="es-AR"/>
            </w:rPr>
          </w:rPrChange>
        </w:rPr>
        <w:t xml:space="preserve"> con sord</w:t>
      </w:r>
      <w:r w:rsidR="009A55CF" w:rsidRPr="0024733A">
        <w:rPr>
          <w:sz w:val="24"/>
          <w:szCs w:val="24"/>
          <w:lang w:val="es-AR"/>
          <w:rPrChange w:id="623" w:author="Cecy Chaves" w:date="2023-11-18T11:07:00Z">
            <w:rPr>
              <w:rFonts w:asciiTheme="majorHAnsi" w:eastAsiaTheme="majorEastAsia" w:hAnsiTheme="majorHAnsi" w:cstheme="majorBidi"/>
              <w:b/>
              <w:color w:val="000000" w:themeColor="text1"/>
              <w:szCs w:val="26"/>
              <w:lang w:val="es-AR"/>
            </w:rPr>
          </w:rPrChange>
        </w:rPr>
        <w:t>ina</w:t>
      </w:r>
      <w:r w:rsidR="003927CA" w:rsidRPr="0024733A">
        <w:rPr>
          <w:sz w:val="24"/>
          <w:szCs w:val="24"/>
          <w:lang w:val="es-AR"/>
          <w:rPrChange w:id="624" w:author="Cecy Chaves" w:date="2023-11-18T11:07:00Z">
            <w:rPr>
              <w:rFonts w:asciiTheme="majorHAnsi" w:eastAsiaTheme="majorEastAsia" w:hAnsiTheme="majorHAnsi" w:cstheme="majorBidi"/>
              <w:b/>
              <w:color w:val="000000" w:themeColor="text1"/>
              <w:szCs w:val="26"/>
              <w:lang w:val="es-AR"/>
            </w:rPr>
          </w:rPrChange>
        </w:rPr>
        <w:t>s</w:t>
      </w:r>
      <w:r w:rsidRPr="0024733A">
        <w:rPr>
          <w:sz w:val="24"/>
          <w:szCs w:val="24"/>
          <w:lang w:val="es-AR"/>
          <w:rPrChange w:id="625" w:author="Cecy Chaves" w:date="2023-11-18T11:07:00Z">
            <w:rPr>
              <w:rFonts w:asciiTheme="majorHAnsi" w:eastAsiaTheme="majorEastAsia" w:hAnsiTheme="majorHAnsi" w:cstheme="majorBidi"/>
              <w:b/>
              <w:color w:val="000000" w:themeColor="text1"/>
              <w:szCs w:val="26"/>
              <w:lang w:val="es-AR"/>
            </w:rPr>
          </w:rPrChange>
        </w:rPr>
        <w:t>, anteojos protectores, guantes, calzado de seguridad,</w:t>
      </w:r>
      <w:r w:rsidR="00BF3E36" w:rsidRPr="0024733A">
        <w:rPr>
          <w:sz w:val="24"/>
          <w:szCs w:val="24"/>
          <w:lang w:val="es-AR"/>
          <w:rPrChange w:id="626" w:author="Cecy Chaves" w:date="2023-11-18T11:07:00Z">
            <w:rPr>
              <w:rFonts w:asciiTheme="majorHAnsi" w:eastAsiaTheme="majorEastAsia" w:hAnsiTheme="majorHAnsi" w:cstheme="majorBidi"/>
              <w:b/>
              <w:color w:val="000000" w:themeColor="text1"/>
              <w:szCs w:val="26"/>
              <w:lang w:val="es-AR"/>
            </w:rPr>
          </w:rPrChange>
        </w:rPr>
        <w:t xml:space="preserve"> </w:t>
      </w:r>
      <w:r w:rsidR="00C94C90" w:rsidRPr="0024733A">
        <w:rPr>
          <w:sz w:val="24"/>
          <w:szCs w:val="24"/>
          <w:lang w:val="es-AR"/>
          <w:rPrChange w:id="627" w:author="Cecy Chaves" w:date="2023-11-18T11:07:00Z">
            <w:rPr>
              <w:rFonts w:asciiTheme="majorHAnsi" w:eastAsiaTheme="majorEastAsia" w:hAnsiTheme="majorHAnsi" w:cstheme="majorBidi"/>
              <w:b/>
              <w:color w:val="000000" w:themeColor="text1"/>
              <w:szCs w:val="26"/>
              <w:lang w:val="es-AR"/>
            </w:rPr>
          </w:rPrChange>
        </w:rPr>
        <w:t>tyvek</w:t>
      </w:r>
      <w:r w:rsidR="00CC67CD" w:rsidRPr="0024733A">
        <w:rPr>
          <w:sz w:val="24"/>
          <w:szCs w:val="24"/>
          <w:lang w:val="es-AR"/>
          <w:rPrChange w:id="628" w:author="Cecy Chaves" w:date="2023-11-18T11:07:00Z">
            <w:rPr>
              <w:rFonts w:asciiTheme="majorHAnsi" w:eastAsiaTheme="majorEastAsia" w:hAnsiTheme="majorHAnsi" w:cstheme="majorBidi"/>
              <w:b/>
              <w:color w:val="000000" w:themeColor="text1"/>
              <w:szCs w:val="26"/>
              <w:lang w:val="es-AR"/>
            </w:rPr>
          </w:rPrChange>
        </w:rPr>
        <w:t xml:space="preserve">, </w:t>
      </w:r>
      <w:r w:rsidR="00757760" w:rsidRPr="0024733A">
        <w:rPr>
          <w:sz w:val="24"/>
          <w:szCs w:val="24"/>
          <w:lang w:val="es-AR"/>
          <w:rPrChange w:id="629" w:author="Cecy Chaves" w:date="2023-11-18T11:07:00Z">
            <w:rPr>
              <w:rFonts w:asciiTheme="majorHAnsi" w:eastAsiaTheme="majorEastAsia" w:hAnsiTheme="majorHAnsi" w:cstheme="majorBidi"/>
              <w:b/>
              <w:color w:val="000000" w:themeColor="text1"/>
              <w:szCs w:val="26"/>
              <w:lang w:val="es-AR"/>
            </w:rPr>
          </w:rPrChange>
        </w:rPr>
        <w:t>mascarilla, mascarilla para polvo.</w:t>
      </w:r>
    </w:p>
    <w:p w14:paraId="7CD7BA94" w14:textId="0416E035" w:rsidR="00757760" w:rsidRDefault="000A168B" w:rsidP="00E92C6B">
      <w:pPr>
        <w:jc w:val="both"/>
        <w:rPr>
          <w:lang w:val="es-AR"/>
        </w:rPr>
      </w:pPr>
      <w:r>
        <w:rPr>
          <w:noProof/>
          <w:lang w:val="es-AR" w:eastAsia="es-AR"/>
        </w:rPr>
        <w:drawing>
          <wp:anchor distT="0" distB="0" distL="114300" distR="114300" simplePos="0" relativeHeight="251658291" behindDoc="0" locked="0" layoutInCell="1" allowOverlap="1" wp14:anchorId="0F80907E" wp14:editId="63A59E8D">
            <wp:simplePos x="0" y="0"/>
            <wp:positionH relativeFrom="column">
              <wp:posOffset>710565</wp:posOffset>
            </wp:positionH>
            <wp:positionV relativeFrom="paragraph">
              <wp:posOffset>90805</wp:posOffset>
            </wp:positionV>
            <wp:extent cx="1168400" cy="1606550"/>
            <wp:effectExtent l="0" t="0" r="0" b="0"/>
            <wp:wrapSquare wrapText="bothSides"/>
            <wp:docPr id="149560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400" cy="1606550"/>
                    </a:xfrm>
                    <a:prstGeom prst="rect">
                      <a:avLst/>
                    </a:prstGeom>
                    <a:noFill/>
                  </pic:spPr>
                </pic:pic>
              </a:graphicData>
            </a:graphic>
            <wp14:sizeRelH relativeFrom="margin">
              <wp14:pctWidth>0</wp14:pctWidth>
            </wp14:sizeRelH>
          </wp:anchor>
        </w:drawing>
      </w:r>
    </w:p>
    <w:p w14:paraId="3BE7E678" w14:textId="03F2B177" w:rsidR="00757760" w:rsidRDefault="00F566E1" w:rsidP="00E92C6B">
      <w:pPr>
        <w:jc w:val="both"/>
        <w:rPr>
          <w:lang w:val="es-AR"/>
        </w:rPr>
      </w:pPr>
      <w:r w:rsidRPr="00F566E1">
        <w:rPr>
          <w:noProof/>
          <w:lang w:val="es-AR" w:eastAsia="es-AR"/>
        </w:rPr>
        <w:drawing>
          <wp:anchor distT="0" distB="0" distL="114300" distR="114300" simplePos="0" relativeHeight="251658293" behindDoc="0" locked="0" layoutInCell="1" allowOverlap="1" wp14:anchorId="0DAF7E3F" wp14:editId="4F814E61">
            <wp:simplePos x="0" y="0"/>
            <wp:positionH relativeFrom="column">
              <wp:posOffset>4018915</wp:posOffset>
            </wp:positionH>
            <wp:positionV relativeFrom="paragraph">
              <wp:posOffset>8890</wp:posOffset>
            </wp:positionV>
            <wp:extent cx="1212850" cy="1212850"/>
            <wp:effectExtent l="0" t="0" r="6350" b="6350"/>
            <wp:wrapSquare wrapText="bothSides"/>
            <wp:docPr id="782898933" name="Imagen 3" descr="Guante Resistente al Corte Ultra Fino Nivel 5 G13 Nitrilo Espumado No  Respirable Refuerzo Indice/Pulgar DUTY |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nte Resistente al Corte Ultra Fino Nivel 5 G13 Nitrilo Espumado No  Respirable Refuerzo Indice/Pulgar DUTY | DU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A97">
        <w:rPr>
          <w:noProof/>
          <w:lang w:val="es-AR" w:eastAsia="es-AR"/>
        </w:rPr>
        <w:drawing>
          <wp:anchor distT="0" distB="0" distL="114300" distR="114300" simplePos="0" relativeHeight="251658292" behindDoc="0" locked="0" layoutInCell="1" allowOverlap="1" wp14:anchorId="5E0CFF69" wp14:editId="63C07524">
            <wp:simplePos x="0" y="0"/>
            <wp:positionH relativeFrom="margin">
              <wp:posOffset>2062480</wp:posOffset>
            </wp:positionH>
            <wp:positionV relativeFrom="paragraph">
              <wp:posOffset>15240</wp:posOffset>
            </wp:positionV>
            <wp:extent cx="1562100" cy="1092200"/>
            <wp:effectExtent l="0" t="0" r="0" b="0"/>
            <wp:wrapSquare wrapText="bothSides"/>
            <wp:docPr id="1375429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17" t="20961" r="4191" b="29225"/>
                    <a:stretch/>
                  </pic:blipFill>
                  <pic:spPr bwMode="auto">
                    <a:xfrm>
                      <a:off x="0" y="0"/>
                      <a:ext cx="156210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26D10" w14:textId="16E5AB8B" w:rsidR="00757760" w:rsidRDefault="00757760" w:rsidP="00E92C6B">
      <w:pPr>
        <w:jc w:val="both"/>
        <w:rPr>
          <w:lang w:val="es-AR"/>
        </w:rPr>
      </w:pPr>
    </w:p>
    <w:p w14:paraId="541AE186" w14:textId="77777777" w:rsidR="00757760" w:rsidRDefault="00757760" w:rsidP="00E92C6B">
      <w:pPr>
        <w:jc w:val="both"/>
        <w:rPr>
          <w:lang w:val="es-AR"/>
        </w:rPr>
      </w:pPr>
    </w:p>
    <w:p w14:paraId="31BAD80A" w14:textId="77777777" w:rsidR="00CF6191" w:rsidRDefault="00CF6191" w:rsidP="00E92C6B">
      <w:pPr>
        <w:jc w:val="both"/>
        <w:rPr>
          <w:lang w:val="es-AR"/>
        </w:rPr>
      </w:pPr>
    </w:p>
    <w:p w14:paraId="3504A8A6" w14:textId="77777777" w:rsidR="00CF6191" w:rsidRDefault="00CF6191" w:rsidP="00E92C6B">
      <w:pPr>
        <w:jc w:val="both"/>
        <w:rPr>
          <w:lang w:val="es-AR"/>
        </w:rPr>
      </w:pPr>
    </w:p>
    <w:p w14:paraId="780D6E64" w14:textId="1A2C3795" w:rsidR="00CF6191" w:rsidRPr="00F16EE5" w:rsidRDefault="00BF3E36" w:rsidP="00E92C6B">
      <w:pPr>
        <w:jc w:val="both"/>
        <w:rPr>
          <w:lang w:val="es-AR"/>
        </w:rPr>
      </w:pPr>
      <w:r w:rsidRPr="00BF3E36">
        <w:rPr>
          <w:noProof/>
          <w:lang w:val="es-AR" w:eastAsia="es-AR"/>
        </w:rPr>
        <w:drawing>
          <wp:anchor distT="0" distB="0" distL="114300" distR="114300" simplePos="0" relativeHeight="251658296" behindDoc="0" locked="0" layoutInCell="1" allowOverlap="1" wp14:anchorId="56C6DB13" wp14:editId="408AAF5A">
            <wp:simplePos x="0" y="0"/>
            <wp:positionH relativeFrom="column">
              <wp:posOffset>4018915</wp:posOffset>
            </wp:positionH>
            <wp:positionV relativeFrom="paragraph">
              <wp:posOffset>8890</wp:posOffset>
            </wp:positionV>
            <wp:extent cx="1308100" cy="1308100"/>
            <wp:effectExtent l="0" t="0" r="6350" b="6350"/>
            <wp:wrapSquare wrapText="bothSides"/>
            <wp:docPr id="369873368" name="Imagen 6" descr="Protector facial Cabel con mica transparente — Red Sumin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tector facial Cabel con mica transparente — Red Suministr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anchor>
        </w:drawing>
      </w:r>
      <w:r w:rsidR="001C1D9F">
        <w:rPr>
          <w:noProof/>
          <w:lang w:val="es-AR" w:eastAsia="es-AR"/>
        </w:rPr>
        <w:drawing>
          <wp:anchor distT="0" distB="0" distL="114300" distR="114300" simplePos="0" relativeHeight="251658295" behindDoc="0" locked="0" layoutInCell="1" allowOverlap="1" wp14:anchorId="5FA3B8BE" wp14:editId="280FAF28">
            <wp:simplePos x="0" y="0"/>
            <wp:positionH relativeFrom="margin">
              <wp:posOffset>2215515</wp:posOffset>
            </wp:positionH>
            <wp:positionV relativeFrom="paragraph">
              <wp:posOffset>8890</wp:posOffset>
            </wp:positionV>
            <wp:extent cx="1568450" cy="1129665"/>
            <wp:effectExtent l="0" t="0" r="0" b="0"/>
            <wp:wrapSquare wrapText="bothSides"/>
            <wp:docPr id="5955247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0" cy="1129665"/>
                    </a:xfrm>
                    <a:prstGeom prst="rect">
                      <a:avLst/>
                    </a:prstGeom>
                    <a:noFill/>
                  </pic:spPr>
                </pic:pic>
              </a:graphicData>
            </a:graphic>
            <wp14:sizeRelH relativeFrom="margin">
              <wp14:pctWidth>0</wp14:pctWidth>
            </wp14:sizeRelH>
            <wp14:sizeRelV relativeFrom="margin">
              <wp14:pctHeight>0</wp14:pctHeight>
            </wp14:sizeRelV>
          </wp:anchor>
        </w:drawing>
      </w:r>
      <w:r w:rsidR="009A55CF" w:rsidRPr="009A55CF">
        <w:rPr>
          <w:noProof/>
          <w:lang w:val="es-AR" w:eastAsia="es-AR"/>
        </w:rPr>
        <w:drawing>
          <wp:anchor distT="0" distB="0" distL="114300" distR="114300" simplePos="0" relativeHeight="251658294" behindDoc="0" locked="0" layoutInCell="1" allowOverlap="1" wp14:anchorId="185E0BB6" wp14:editId="03E03D37">
            <wp:simplePos x="0" y="0"/>
            <wp:positionH relativeFrom="column">
              <wp:posOffset>659765</wp:posOffset>
            </wp:positionH>
            <wp:positionV relativeFrom="paragraph">
              <wp:posOffset>46990</wp:posOffset>
            </wp:positionV>
            <wp:extent cx="1238250" cy="1202044"/>
            <wp:effectExtent l="0" t="0" r="0" b="0"/>
            <wp:wrapSquare wrapText="bothSides"/>
            <wp:docPr id="81622297" name="Imagen 4" descr="Sordera P/Casco Thunder T3H 27DB HOWARD L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dera P/Casco Thunder T3H 27DB HOWARD LE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202044"/>
                    </a:xfrm>
                    <a:prstGeom prst="rect">
                      <a:avLst/>
                    </a:prstGeom>
                    <a:noFill/>
                    <a:ln>
                      <a:noFill/>
                    </a:ln>
                  </pic:spPr>
                </pic:pic>
              </a:graphicData>
            </a:graphic>
          </wp:anchor>
        </w:drawing>
      </w:r>
    </w:p>
    <w:p w14:paraId="0C2B9A44" w14:textId="73392C24" w:rsidR="00F16EE5" w:rsidRDefault="00F16EE5" w:rsidP="00E92C6B">
      <w:pPr>
        <w:jc w:val="both"/>
      </w:pPr>
    </w:p>
    <w:p w14:paraId="728F6E84" w14:textId="476330A1" w:rsidR="00FE516C" w:rsidRDefault="00FE516C" w:rsidP="00E92C6B">
      <w:pPr>
        <w:jc w:val="both"/>
      </w:pPr>
    </w:p>
    <w:p w14:paraId="7D3F00B1" w14:textId="05E1542A" w:rsidR="00FE516C" w:rsidRDefault="00FE516C" w:rsidP="00E92C6B">
      <w:pPr>
        <w:jc w:val="both"/>
      </w:pPr>
    </w:p>
    <w:p w14:paraId="3091AC21" w14:textId="6B1EDDB4" w:rsidR="00FE516C" w:rsidRDefault="00FE516C" w:rsidP="00E92C6B">
      <w:pPr>
        <w:jc w:val="both"/>
      </w:pPr>
    </w:p>
    <w:p w14:paraId="2B254ED2" w14:textId="729557BC" w:rsidR="009A55CF" w:rsidRDefault="009A55CF" w:rsidP="00E92C6B">
      <w:pPr>
        <w:jc w:val="both"/>
      </w:pPr>
    </w:p>
    <w:p w14:paraId="28F045EA" w14:textId="4371EEE1" w:rsidR="009A55CF" w:rsidRPr="00130687" w:rsidRDefault="00130687" w:rsidP="00E92C6B">
      <w:pPr>
        <w:jc w:val="both"/>
        <w:rPr>
          <w:b/>
          <w:bCs/>
          <w:sz w:val="28"/>
          <w:szCs w:val="28"/>
          <w:rPrChange w:id="630" w:author="Cecy Chaves" w:date="2023-11-18T10:56:00Z">
            <w:rPr/>
          </w:rPrChange>
        </w:rPr>
      </w:pPr>
      <w:ins w:id="631" w:author="Cecy Chaves" w:date="2023-11-18T10:56:00Z">
        <w:r w:rsidRPr="00130687">
          <w:rPr>
            <w:b/>
            <w:bCs/>
            <w:sz w:val="28"/>
            <w:szCs w:val="28"/>
          </w:rPr>
          <w:t>CRONOGRAMA DE LAS ACTIVIDADES</w:t>
        </w:r>
      </w:ins>
    </w:p>
    <w:p w14:paraId="184D0C84" w14:textId="4A10EA59" w:rsidR="005A4C67" w:rsidRPr="000837FD" w:rsidRDefault="008D6666" w:rsidP="00D50DEE">
      <w:pPr>
        <w:pStyle w:val="Ttulo1"/>
        <w:rPr>
          <w:sz w:val="28"/>
          <w:szCs w:val="28"/>
          <w:rPrChange w:id="632" w:author="Cecy Chaves" w:date="2023-11-18T11:15:00Z">
            <w:rPr/>
          </w:rPrChange>
        </w:rPr>
      </w:pPr>
      <w:bookmarkStart w:id="633" w:name="_Toc150961864"/>
      <w:r w:rsidRPr="000837FD">
        <w:rPr>
          <w:sz w:val="28"/>
          <w:szCs w:val="28"/>
          <w:rPrChange w:id="634" w:author="Cecy Chaves" w:date="2023-11-18T11:15:00Z">
            <w:rPr>
              <w:sz w:val="22"/>
              <w:szCs w:val="26"/>
            </w:rPr>
          </w:rPrChange>
        </w:rPr>
        <w:t>D</w:t>
      </w:r>
      <w:ins w:id="635" w:author="Cecy Chaves" w:date="2023-11-18T11:14:00Z">
        <w:r w:rsidR="000837FD" w:rsidRPr="000837FD">
          <w:rPr>
            <w:sz w:val="28"/>
            <w:szCs w:val="28"/>
            <w:rPrChange w:id="636" w:author="Cecy Chaves" w:date="2023-11-18T11:15:00Z">
              <w:rPr>
                <w:sz w:val="22"/>
                <w:szCs w:val="26"/>
              </w:rPr>
            </w:rPrChange>
          </w:rPr>
          <w:t>ía</w:t>
        </w:r>
      </w:ins>
      <w:del w:id="637" w:author="Cecy Chaves" w:date="2023-11-18T11:14:00Z">
        <w:r w:rsidRPr="000837FD" w:rsidDel="000837FD">
          <w:rPr>
            <w:sz w:val="28"/>
            <w:szCs w:val="28"/>
            <w:rPrChange w:id="638" w:author="Cecy Chaves" w:date="2023-11-18T11:15:00Z">
              <w:rPr>
                <w:sz w:val="22"/>
                <w:szCs w:val="26"/>
              </w:rPr>
            </w:rPrChange>
          </w:rPr>
          <w:delText>i</w:delText>
        </w:r>
      </w:del>
      <w:ins w:id="639" w:author="Cecy Chaves" w:date="2023-11-18T11:14:00Z">
        <w:r w:rsidR="000837FD" w:rsidRPr="000837FD">
          <w:rPr>
            <w:sz w:val="28"/>
            <w:szCs w:val="28"/>
            <w:rPrChange w:id="640" w:author="Cecy Chaves" w:date="2023-11-18T11:15:00Z">
              <w:rPr>
                <w:sz w:val="22"/>
                <w:szCs w:val="26"/>
              </w:rPr>
            </w:rPrChange>
          </w:rPr>
          <w:t xml:space="preserve"> N°</w:t>
        </w:r>
      </w:ins>
      <w:del w:id="641" w:author="Cecy Chaves" w:date="2023-11-18T11:14:00Z">
        <w:r w:rsidRPr="000837FD" w:rsidDel="000837FD">
          <w:rPr>
            <w:sz w:val="28"/>
            <w:szCs w:val="28"/>
            <w:rPrChange w:id="642" w:author="Cecy Chaves" w:date="2023-11-18T11:15:00Z">
              <w:rPr>
                <w:sz w:val="22"/>
                <w:szCs w:val="26"/>
              </w:rPr>
            </w:rPrChange>
          </w:rPr>
          <w:delText>a</w:delText>
        </w:r>
      </w:del>
      <w:r w:rsidRPr="000837FD">
        <w:rPr>
          <w:sz w:val="28"/>
          <w:szCs w:val="28"/>
          <w:rPrChange w:id="643" w:author="Cecy Chaves" w:date="2023-11-18T11:15:00Z">
            <w:rPr>
              <w:sz w:val="22"/>
              <w:szCs w:val="26"/>
            </w:rPr>
          </w:rPrChange>
        </w:rPr>
        <w:t xml:space="preserve"> 1</w:t>
      </w:r>
      <w:bookmarkEnd w:id="633"/>
      <w:ins w:id="644" w:author="Cecy Chaves" w:date="2023-11-18T11:15:00Z">
        <w:r w:rsidR="000837FD">
          <w:rPr>
            <w:sz w:val="28"/>
            <w:szCs w:val="28"/>
          </w:rPr>
          <w:t>:</w:t>
        </w:r>
      </w:ins>
      <w:ins w:id="645" w:author="Cecy Chaves" w:date="2023-11-18T11:14:00Z">
        <w:r w:rsidR="000837FD" w:rsidRPr="000837FD">
          <w:rPr>
            <w:sz w:val="28"/>
            <w:szCs w:val="28"/>
            <w:rPrChange w:id="646" w:author="Cecy Chaves" w:date="2023-11-18T11:15:00Z">
              <w:rPr>
                <w:sz w:val="22"/>
                <w:szCs w:val="26"/>
              </w:rPr>
            </w:rPrChange>
          </w:rPr>
          <w:t xml:space="preserve"> 23 /11/23</w:t>
        </w:r>
      </w:ins>
    </w:p>
    <w:p w14:paraId="6F5833A4" w14:textId="4803A098" w:rsidR="00DC501B" w:rsidRPr="000837FD" w:rsidRDefault="00DC501B">
      <w:pPr>
        <w:ind w:firstLine="142"/>
        <w:jc w:val="both"/>
        <w:rPr>
          <w:sz w:val="24"/>
          <w:szCs w:val="24"/>
          <w:lang w:val="es-AR"/>
          <w:rPrChange w:id="647" w:author="Cecy Chaves" w:date="2023-11-18T11:15:00Z">
            <w:rPr>
              <w:lang w:val="es-AR"/>
            </w:rPr>
          </w:rPrChange>
        </w:rPr>
        <w:pPrChange w:id="648" w:author="Cecy Chaves" w:date="2023-11-18T10:52:00Z">
          <w:pPr/>
        </w:pPrChange>
      </w:pPr>
      <w:r w:rsidRPr="000837FD">
        <w:rPr>
          <w:sz w:val="24"/>
          <w:szCs w:val="24"/>
          <w:lang w:val="es-AR"/>
          <w:rPrChange w:id="649" w:author="Cecy Chaves" w:date="2023-11-18T11:15:00Z">
            <w:rPr>
              <w:lang w:val="es-AR"/>
            </w:rPr>
          </w:rPrChange>
        </w:rPr>
        <w:t xml:space="preserve">La actividad </w:t>
      </w:r>
      <w:ins w:id="650" w:author="Cecy Chaves" w:date="2023-11-18T11:09:00Z">
        <w:r w:rsidR="000837FD" w:rsidRPr="000837FD">
          <w:rPr>
            <w:sz w:val="24"/>
            <w:szCs w:val="24"/>
            <w:lang w:val="es-AR"/>
            <w:rPrChange w:id="651" w:author="Cecy Chaves" w:date="2023-11-18T11:15:00Z">
              <w:rPr>
                <w:lang w:val="es-AR"/>
              </w:rPr>
            </w:rPrChange>
          </w:rPr>
          <w:t xml:space="preserve">de la </w:t>
        </w:r>
      </w:ins>
      <w:r w:rsidRPr="000837FD">
        <w:rPr>
          <w:sz w:val="24"/>
          <w:szCs w:val="24"/>
          <w:lang w:val="es-AR"/>
          <w:rPrChange w:id="652" w:author="Cecy Chaves" w:date="2023-11-18T11:15:00Z">
            <w:rPr>
              <w:lang w:val="es-AR"/>
            </w:rPr>
          </w:rPrChange>
        </w:rPr>
        <w:t xml:space="preserve">práctica se inició con un recorrido exhaustivo por las instalaciones de la loguera, </w:t>
      </w:r>
      <w:r w:rsidRPr="000837FD">
        <w:rPr>
          <w:color w:val="4472C4" w:themeColor="accent1"/>
          <w:sz w:val="24"/>
          <w:szCs w:val="24"/>
          <w:lang w:val="es-AR"/>
          <w:rPrChange w:id="653" w:author="Cecy Chaves" w:date="2023-11-18T11:15:00Z">
            <w:rPr>
              <w:lang w:val="es-AR"/>
            </w:rPr>
          </w:rPrChange>
        </w:rPr>
        <w:t xml:space="preserve">con </w:t>
      </w:r>
      <w:ins w:id="654" w:author="Cecy Chaves" w:date="2023-11-18T11:10:00Z">
        <w:r w:rsidR="000837FD" w:rsidRPr="000837FD">
          <w:rPr>
            <w:color w:val="4472C4" w:themeColor="accent1"/>
            <w:sz w:val="24"/>
            <w:szCs w:val="24"/>
            <w:lang w:val="es-AR"/>
            <w:rPrChange w:id="655" w:author="Cecy Chaves" w:date="2023-11-18T11:15:00Z">
              <w:rPr>
                <w:lang w:val="es-AR"/>
              </w:rPr>
            </w:rPrChange>
          </w:rPr>
          <w:t>la finalidad de brindar inf</w:t>
        </w:r>
      </w:ins>
      <w:ins w:id="656" w:author="Cecy Chaves" w:date="2023-11-18T11:11:00Z">
        <w:r w:rsidR="000837FD" w:rsidRPr="000837FD">
          <w:rPr>
            <w:color w:val="4472C4" w:themeColor="accent1"/>
            <w:sz w:val="24"/>
            <w:szCs w:val="24"/>
            <w:lang w:val="es-AR"/>
            <w:rPrChange w:id="657" w:author="Cecy Chaves" w:date="2023-11-18T11:15:00Z">
              <w:rPr>
                <w:lang w:val="es-AR"/>
              </w:rPr>
            </w:rPrChange>
          </w:rPr>
          <w:t>ormación</w:t>
        </w:r>
        <w:r w:rsidR="000837FD" w:rsidRPr="000837FD">
          <w:rPr>
            <w:sz w:val="24"/>
            <w:szCs w:val="24"/>
            <w:lang w:val="es-AR"/>
            <w:rPrChange w:id="658" w:author="Cecy Chaves" w:date="2023-11-18T11:15:00Z">
              <w:rPr>
                <w:lang w:val="es-AR"/>
              </w:rPr>
            </w:rPrChange>
          </w:rPr>
          <w:t xml:space="preserve"> </w:t>
        </w:r>
      </w:ins>
      <w:r w:rsidRPr="000837FD">
        <w:rPr>
          <w:strike/>
          <w:sz w:val="24"/>
          <w:szCs w:val="24"/>
          <w:highlight w:val="yellow"/>
          <w:lang w:val="es-AR"/>
          <w:rPrChange w:id="659" w:author="Cecy Chaves" w:date="2023-11-18T11:15:00Z">
            <w:rPr>
              <w:lang w:val="es-AR"/>
            </w:rPr>
          </w:rPrChange>
        </w:rPr>
        <w:t>una detallada explicación</w:t>
      </w:r>
      <w:r w:rsidRPr="000837FD">
        <w:rPr>
          <w:sz w:val="24"/>
          <w:szCs w:val="24"/>
          <w:lang w:val="es-AR"/>
          <w:rPrChange w:id="660" w:author="Cecy Chaves" w:date="2023-11-18T11:15:00Z">
            <w:rPr>
              <w:lang w:val="es-AR"/>
            </w:rPr>
          </w:rPrChange>
        </w:rPr>
        <w:t xml:space="preserve"> de los diversos procesos llevados a cabo en dicho espacio. Inicialmente, se accedió a un almacén que resguarda las muestras desde el inicio del proyecto, además de servir como depósito de los rechazos del laboratorio, incluyendo pulpas, materiales gruesos y finos.</w:t>
      </w:r>
    </w:p>
    <w:p w14:paraId="25C208F3" w14:textId="22880FEC" w:rsidR="00DC501B" w:rsidRPr="000837FD" w:rsidRDefault="00DC501B">
      <w:pPr>
        <w:ind w:firstLine="284"/>
        <w:jc w:val="both"/>
        <w:rPr>
          <w:sz w:val="24"/>
          <w:szCs w:val="24"/>
          <w:lang w:val="es-AR"/>
          <w:rPrChange w:id="661" w:author="Cecy Chaves" w:date="2023-11-18T11:15:00Z">
            <w:rPr>
              <w:lang w:val="es-AR"/>
            </w:rPr>
          </w:rPrChange>
        </w:rPr>
        <w:pPrChange w:id="662" w:author="Cecy Chaves" w:date="2023-11-18T10:52:00Z">
          <w:pPr/>
        </w:pPrChange>
      </w:pPr>
      <w:r w:rsidRPr="000837FD">
        <w:rPr>
          <w:sz w:val="24"/>
          <w:szCs w:val="24"/>
          <w:lang w:val="es-AR"/>
          <w:rPrChange w:id="663" w:author="Cecy Chaves" w:date="2023-11-18T11:15:00Z">
            <w:rPr>
              <w:lang w:val="es-AR"/>
            </w:rPr>
          </w:rPrChange>
        </w:rPr>
        <w:t xml:space="preserve">Posteriormente, se procedió a la sala dedicada al proceso de densidad, donde se ofreció una breve introducción sobre las tareas planificadas para los próximos días. A continuación, se visitó el área destinada </w:t>
      </w:r>
      <w:del w:id="664" w:author="Cecy Chaves" w:date="2023-11-18T11:15:00Z">
        <w:r w:rsidRPr="000837FD" w:rsidDel="000837FD">
          <w:rPr>
            <w:sz w:val="24"/>
            <w:szCs w:val="24"/>
            <w:lang w:val="es-AR"/>
            <w:rPrChange w:id="665" w:author="Cecy Chaves" w:date="2023-11-18T11:15:00Z">
              <w:rPr>
                <w:lang w:val="es-AR"/>
              </w:rPr>
            </w:rPrChange>
          </w:rPr>
          <w:delText>a los box</w:delText>
        </w:r>
      </w:del>
      <w:ins w:id="666" w:author="Cecy Chaves" w:date="2023-11-18T11:15:00Z">
        <w:r w:rsidR="000837FD" w:rsidRPr="000837FD">
          <w:rPr>
            <w:sz w:val="24"/>
            <w:szCs w:val="24"/>
            <w:lang w:val="es-AR"/>
          </w:rPr>
          <w:t>al box</w:t>
        </w:r>
      </w:ins>
      <w:r w:rsidRPr="000837FD">
        <w:rPr>
          <w:sz w:val="24"/>
          <w:szCs w:val="24"/>
          <w:lang w:val="es-AR"/>
          <w:rPrChange w:id="667" w:author="Cecy Chaves" w:date="2023-11-18T11:15:00Z">
            <w:rPr>
              <w:lang w:val="es-AR"/>
            </w:rPr>
          </w:rPrChange>
        </w:rPr>
        <w:t xml:space="preserve"> de geotecnia, que serían utilizados en la práctica del día siguiente. La visita posterior se concentró en la cabina especializada para la realización de cortes en las </w:t>
      </w:r>
      <w:del w:id="668" w:author="Cecy Chaves" w:date="2023-11-18T11:15:00Z">
        <w:r w:rsidRPr="000837FD" w:rsidDel="000837FD">
          <w:rPr>
            <w:sz w:val="24"/>
            <w:szCs w:val="24"/>
            <w:lang w:val="es-AR"/>
            <w:rPrChange w:id="669" w:author="Cecy Chaves" w:date="2023-11-18T11:15:00Z">
              <w:rPr>
                <w:lang w:val="es-AR"/>
              </w:rPr>
            </w:rPrChange>
          </w:rPr>
          <w:delText>muestras ,</w:delText>
        </w:r>
      </w:del>
      <w:ins w:id="670" w:author="Cecy Chaves" w:date="2023-11-18T11:15:00Z">
        <w:r w:rsidR="000837FD" w:rsidRPr="000837FD">
          <w:rPr>
            <w:sz w:val="24"/>
            <w:szCs w:val="24"/>
            <w:lang w:val="es-AR"/>
          </w:rPr>
          <w:t>muestras,</w:t>
        </w:r>
      </w:ins>
      <w:r w:rsidRPr="000837FD">
        <w:rPr>
          <w:sz w:val="24"/>
          <w:szCs w:val="24"/>
          <w:lang w:val="es-AR"/>
          <w:rPrChange w:id="671" w:author="Cecy Chaves" w:date="2023-11-18T11:15:00Z">
            <w:rPr>
              <w:lang w:val="es-AR"/>
            </w:rPr>
          </w:rPrChange>
        </w:rPr>
        <w:t xml:space="preserve"> donde se destacaron dos tipos de cortadoras: automáticas y manuales. En proximidad a esta área, se identificó un almacén designado para el resguardo de todas las muestras generadas durante el desarrollo del proyecto.</w:t>
      </w:r>
    </w:p>
    <w:p w14:paraId="1FDE1B2F" w14:textId="5E281E17" w:rsidR="00DC501B" w:rsidRPr="000837FD" w:rsidDel="00AF4964" w:rsidRDefault="00DC501B">
      <w:pPr>
        <w:ind w:firstLine="284"/>
        <w:jc w:val="both"/>
        <w:rPr>
          <w:del w:id="672" w:author="Cecy Chaves" w:date="2023-11-18T11:29:00Z"/>
          <w:sz w:val="24"/>
          <w:szCs w:val="24"/>
          <w:lang w:val="es-AR"/>
          <w:rPrChange w:id="673" w:author="Cecy Chaves" w:date="2023-11-18T11:16:00Z">
            <w:rPr>
              <w:del w:id="674" w:author="Cecy Chaves" w:date="2023-11-18T11:29:00Z"/>
              <w:lang w:val="es-AR"/>
            </w:rPr>
          </w:rPrChange>
        </w:rPr>
        <w:pPrChange w:id="675" w:author="Cecy Chaves" w:date="2023-11-18T11:16:00Z">
          <w:pPr/>
        </w:pPrChange>
      </w:pPr>
      <w:r w:rsidRPr="000837FD">
        <w:rPr>
          <w:sz w:val="24"/>
          <w:szCs w:val="24"/>
          <w:lang w:val="es-AR"/>
          <w:rPrChange w:id="676" w:author="Cecy Chaves" w:date="2023-11-18T11:16:00Z">
            <w:rPr>
              <w:lang w:val="es-AR"/>
            </w:rPr>
          </w:rPrChange>
        </w:rPr>
        <w:t xml:space="preserve">De manera protocolar, se llevó a cabo la cumplimentación de una planilla de </w:t>
      </w:r>
      <w:del w:id="677" w:author="Cecy Chaves" w:date="2023-11-18T11:15:00Z">
        <w:r w:rsidRPr="000837FD" w:rsidDel="000837FD">
          <w:rPr>
            <w:sz w:val="24"/>
            <w:szCs w:val="24"/>
            <w:lang w:val="es-AR"/>
            <w:rPrChange w:id="678" w:author="Cecy Chaves" w:date="2023-11-18T11:16:00Z">
              <w:rPr>
                <w:lang w:val="es-AR"/>
              </w:rPr>
            </w:rPrChange>
          </w:rPr>
          <w:delText>seguridad ,</w:delText>
        </w:r>
      </w:del>
      <w:ins w:id="679" w:author="Cecy Chaves" w:date="2023-11-18T11:15:00Z">
        <w:r w:rsidR="000837FD" w:rsidRPr="000837FD">
          <w:rPr>
            <w:sz w:val="24"/>
            <w:szCs w:val="24"/>
            <w:lang w:val="es-AR"/>
            <w:rPrChange w:id="680" w:author="Cecy Chaves" w:date="2023-11-18T11:16:00Z">
              <w:rPr>
                <w:lang w:val="es-AR"/>
              </w:rPr>
            </w:rPrChange>
          </w:rPr>
          <w:t>seguridad,</w:t>
        </w:r>
      </w:ins>
      <w:r w:rsidRPr="000837FD">
        <w:rPr>
          <w:sz w:val="24"/>
          <w:szCs w:val="24"/>
          <w:lang w:val="es-AR"/>
          <w:rPrChange w:id="681" w:author="Cecy Chaves" w:date="2023-11-18T11:16:00Z">
            <w:rPr>
              <w:lang w:val="es-AR"/>
            </w:rPr>
          </w:rPrChange>
        </w:rPr>
        <w:t xml:space="preserve"> conforme a los procedimientos establecidos por la empresa. Esta documentación es fundamental, funcionando esencialmente como un instrumento de seguridad y respaldo en caso de eventualidades que puedan afectar la integridad de nosotros mismos</w:t>
      </w:r>
      <w:r w:rsidRPr="00AF4964">
        <w:rPr>
          <w:sz w:val="24"/>
          <w:szCs w:val="24"/>
          <w:lang w:val="es-AR"/>
          <w:rPrChange w:id="682" w:author="Cecy Chaves" w:date="2023-11-18T11:30:00Z">
            <w:rPr>
              <w:lang w:val="es-AR"/>
            </w:rPr>
          </w:rPrChange>
        </w:rPr>
        <w:t>.</w:t>
      </w:r>
      <w:ins w:id="683" w:author="Cecy Chaves" w:date="2023-11-18T11:19:00Z">
        <w:r w:rsidR="004355E3" w:rsidRPr="00AF4964">
          <w:rPr>
            <w:sz w:val="24"/>
            <w:szCs w:val="24"/>
            <w:lang w:val="es-AR"/>
          </w:rPr>
          <w:t xml:space="preserve"> Ver </w:t>
        </w:r>
      </w:ins>
      <w:ins w:id="684" w:author="Cecy Chaves" w:date="2023-11-18T11:30:00Z">
        <w:r w:rsidR="00AF4964" w:rsidRPr="00AF4964">
          <w:rPr>
            <w:sz w:val="24"/>
            <w:szCs w:val="24"/>
            <w:lang w:val="es-AR"/>
          </w:rPr>
          <w:t xml:space="preserve">figura </w:t>
        </w:r>
        <w:r w:rsidR="00AF4964">
          <w:rPr>
            <w:sz w:val="24"/>
            <w:szCs w:val="24"/>
            <w:lang w:val="es-AR"/>
          </w:rPr>
          <w:t>N°</w:t>
        </w:r>
      </w:ins>
      <w:commentRangeStart w:id="685"/>
      <w:ins w:id="686" w:author="Cecy Chaves" w:date="2023-11-18T11:29:00Z">
        <w:r w:rsidR="00AF4964">
          <w:rPr>
            <w:sz w:val="24"/>
            <w:szCs w:val="24"/>
            <w:lang w:val="es-AR"/>
          </w:rPr>
          <w:t>7</w:t>
        </w:r>
      </w:ins>
      <w:commentRangeEnd w:id="685"/>
      <w:ins w:id="687" w:author="Cecy Chaves" w:date="2023-11-18T12:40:00Z">
        <w:r w:rsidR="00720B3D">
          <w:rPr>
            <w:rStyle w:val="Refdecomentario"/>
          </w:rPr>
          <w:commentReference w:id="685"/>
        </w:r>
      </w:ins>
    </w:p>
    <w:p w14:paraId="25F1F71A" w14:textId="1A6CFFBF" w:rsidR="00DC501B" w:rsidRPr="000837FD" w:rsidDel="00AF4964" w:rsidRDefault="00DC501B">
      <w:pPr>
        <w:ind w:firstLine="284"/>
        <w:jc w:val="both"/>
        <w:rPr>
          <w:del w:id="688" w:author="Cecy Chaves" w:date="2023-11-18T11:29:00Z"/>
          <w:sz w:val="24"/>
          <w:szCs w:val="24"/>
          <w:rPrChange w:id="689" w:author="Cecy Chaves" w:date="2023-11-18T11:16:00Z">
            <w:rPr>
              <w:del w:id="690" w:author="Cecy Chaves" w:date="2023-11-18T11:29:00Z"/>
            </w:rPr>
          </w:rPrChange>
        </w:rPr>
        <w:pPrChange w:id="691" w:author="Cecy Chaves" w:date="2023-11-18T11:16:00Z">
          <w:pPr/>
        </w:pPrChange>
      </w:pPr>
    </w:p>
    <w:p w14:paraId="326892B5" w14:textId="77777777" w:rsidR="000C3788" w:rsidRPr="000837FD" w:rsidRDefault="000C3788">
      <w:pPr>
        <w:ind w:firstLine="284"/>
        <w:jc w:val="both"/>
        <w:rPr>
          <w:sz w:val="24"/>
          <w:szCs w:val="24"/>
          <w:rPrChange w:id="692" w:author="Cecy Chaves" w:date="2023-11-18T11:16:00Z">
            <w:rPr/>
          </w:rPrChange>
        </w:rPr>
        <w:pPrChange w:id="693" w:author="Cecy Chaves" w:date="2023-11-18T11:16:00Z">
          <w:pPr>
            <w:jc w:val="both"/>
          </w:pPr>
        </w:pPrChange>
      </w:pPr>
    </w:p>
    <w:p w14:paraId="19258233" w14:textId="4C493FC0" w:rsidR="000C3788" w:rsidRDefault="00A13125" w:rsidP="00E92C6B">
      <w:pPr>
        <w:jc w:val="both"/>
      </w:pPr>
      <w:commentRangeStart w:id="694"/>
      <w:r>
        <w:rPr>
          <w:noProof/>
          <w:lang w:val="es-AR" w:eastAsia="es-AR"/>
        </w:rPr>
        <w:drawing>
          <wp:anchor distT="0" distB="0" distL="114300" distR="114300" simplePos="0" relativeHeight="251658259" behindDoc="0" locked="0" layoutInCell="1" allowOverlap="1" wp14:anchorId="32EC3CB2" wp14:editId="1EBF851A">
            <wp:simplePos x="0" y="0"/>
            <wp:positionH relativeFrom="margin">
              <wp:posOffset>2547620</wp:posOffset>
            </wp:positionH>
            <wp:positionV relativeFrom="paragraph">
              <wp:posOffset>295910</wp:posOffset>
            </wp:positionV>
            <wp:extent cx="2096770" cy="1596390"/>
            <wp:effectExtent l="0" t="0" r="0"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6770" cy="1596390"/>
                    </a:xfrm>
                    <a:prstGeom prst="rect">
                      <a:avLst/>
                    </a:prstGeom>
                  </pic:spPr>
                </pic:pic>
              </a:graphicData>
            </a:graphic>
            <wp14:sizeRelH relativeFrom="margin">
              <wp14:pctWidth>0</wp14:pctWidth>
            </wp14:sizeRelH>
            <wp14:sizeRelV relativeFrom="margin">
              <wp14:pctHeight>0</wp14:pctHeight>
            </wp14:sizeRelV>
          </wp:anchor>
        </w:drawing>
      </w:r>
      <w:commentRangeEnd w:id="694"/>
      <w:r w:rsidR="0073670A">
        <w:rPr>
          <w:rStyle w:val="Refdecomentario"/>
        </w:rPr>
        <w:commentReference w:id="694"/>
      </w:r>
      <w:r>
        <w:rPr>
          <w:noProof/>
          <w:lang w:val="es-AR" w:eastAsia="es-AR"/>
        </w:rPr>
        <w:drawing>
          <wp:anchor distT="0" distB="0" distL="114300" distR="114300" simplePos="0" relativeHeight="251658260" behindDoc="0" locked="0" layoutInCell="1" allowOverlap="1" wp14:anchorId="7C8EC2E5" wp14:editId="19457DF3">
            <wp:simplePos x="0" y="0"/>
            <wp:positionH relativeFrom="margin">
              <wp:posOffset>12700</wp:posOffset>
            </wp:positionH>
            <wp:positionV relativeFrom="paragraph">
              <wp:posOffset>286385</wp:posOffset>
            </wp:positionV>
            <wp:extent cx="2156460" cy="1618615"/>
            <wp:effectExtent l="0" t="0" r="0" b="63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6460" cy="1618615"/>
                    </a:xfrm>
                    <a:prstGeom prst="rect">
                      <a:avLst/>
                    </a:prstGeom>
                  </pic:spPr>
                </pic:pic>
              </a:graphicData>
            </a:graphic>
            <wp14:sizeRelH relativeFrom="margin">
              <wp14:pctWidth>0</wp14:pctWidth>
            </wp14:sizeRelH>
            <wp14:sizeRelV relativeFrom="margin">
              <wp14:pctHeight>0</wp14:pctHeight>
            </wp14:sizeRelV>
          </wp:anchor>
        </w:drawing>
      </w:r>
    </w:p>
    <w:p w14:paraId="68660E90" w14:textId="6339DA69" w:rsidR="00C402EA" w:rsidRDefault="00A13125" w:rsidP="00E92C6B">
      <w:pPr>
        <w:jc w:val="both"/>
      </w:pPr>
      <w:r>
        <w:rPr>
          <w:noProof/>
          <w:lang w:val="es-AR" w:eastAsia="es-AR"/>
        </w:rPr>
        <w:lastRenderedPageBreak/>
        <mc:AlternateContent>
          <mc:Choice Requires="wps">
            <w:drawing>
              <wp:anchor distT="45720" distB="45720" distL="114300" distR="114300" simplePos="0" relativeHeight="251658262" behindDoc="0" locked="0" layoutInCell="1" allowOverlap="1" wp14:anchorId="72072366" wp14:editId="10A1764D">
                <wp:simplePos x="0" y="0"/>
                <wp:positionH relativeFrom="page">
                  <wp:posOffset>3362297</wp:posOffset>
                </wp:positionH>
                <wp:positionV relativeFrom="paragraph">
                  <wp:posOffset>1675571</wp:posOffset>
                </wp:positionV>
                <wp:extent cx="2613660" cy="26797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2613660" cy="267970"/>
                        </a:xfrm>
                        <a:prstGeom prst="rect">
                          <a:avLst/>
                        </a:prstGeom>
                        <a:noFill/>
                        <a:ln w="6350">
                          <a:noFill/>
                        </a:ln>
                      </wps:spPr>
                      <wps:txbx>
                        <w:txbxContent>
                          <w:p w14:paraId="2881FEBC" w14:textId="59C02DBA" w:rsidR="007A7A8D" w:rsidRDefault="007A7A8D">
                            <w:r w:rsidRPr="00AE3328">
                              <w:rPr>
                                <w:b/>
                                <w:bCs/>
                              </w:rPr>
                              <w:t>Figura N°</w:t>
                            </w:r>
                            <w:r>
                              <w:rPr>
                                <w:b/>
                                <w:bCs/>
                              </w:rPr>
                              <w:t>4</w:t>
                            </w:r>
                            <w:r>
                              <w:t xml:space="preserve">: Mesas </w:t>
                            </w:r>
                            <w:ins w:id="695" w:author="Cecy Chaves" w:date="2023-11-18T12:34:00Z">
                              <w:r>
                                <w:t xml:space="preserve">de análisis </w:t>
                              </w:r>
                            </w:ins>
                            <w:ins w:id="696" w:author="Cecy Chaves" w:date="2023-11-18T12:35:00Z">
                              <w:r>
                                <w:t xml:space="preserve">de </w:t>
                              </w:r>
                            </w:ins>
                            <w:del w:id="697" w:author="Cecy Chaves" w:date="2023-11-18T12:34:00Z">
                              <w:r w:rsidDel="00A13125">
                                <w:delText xml:space="preserve">para </w:delText>
                              </w:r>
                            </w:del>
                            <w:r>
                              <w:t>geotecnia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72366" id="Cuadro de texto 7" o:spid="_x0000_s1028" type="#_x0000_t202" style="position:absolute;left:0;text-align:left;margin-left:264.75pt;margin-top:131.95pt;width:205.8pt;height:21.1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" filled="f" stroked="f" strokeweight=".5pt">
                <v:textbox>
                  <w:txbxContent>
                    <w:p w14:paraId="2881FEBC" w14:textId="59C02DBA" w:rsidR="0024733A" w:rsidRDefault="0024733A">
                      <w:r w:rsidRPr="00AE3328">
                        <w:rPr>
                          <w:b/>
                          <w:bCs/>
                        </w:rPr>
                        <w:t>Figura N°</w:t>
                      </w:r>
                      <w:r>
                        <w:rPr>
                          <w:b/>
                          <w:bCs/>
                        </w:rPr>
                        <w:t>4</w:t>
                      </w:r>
                      <w:r>
                        <w:t xml:space="preserve">: Mesas </w:t>
                      </w:r>
                      <w:ins w:id="711" w:author="Cecy Chaves" w:date="2023-11-18T12:34:00Z">
                        <w:r w:rsidR="00A13125">
                          <w:t xml:space="preserve">de análisis </w:t>
                        </w:r>
                      </w:ins>
                      <w:ins w:id="712" w:author="Cecy Chaves" w:date="2023-11-18T12:35:00Z">
                        <w:r w:rsidR="00A13125">
                          <w:t xml:space="preserve">de </w:t>
                        </w:r>
                      </w:ins>
                      <w:del w:id="713" w:author="Cecy Chaves" w:date="2023-11-18T12:34:00Z">
                        <w:r w:rsidDel="00A13125">
                          <w:delText xml:space="preserve">para </w:delText>
                        </w:r>
                      </w:del>
                      <w:r>
                        <w:t>geotecnia</w:t>
                      </w:r>
                    </w:p>
                  </w:txbxContent>
                </v:textbox>
                <w10:wrap type="square" anchorx="page"/>
              </v:shape>
            </w:pict>
          </mc:Fallback>
        </mc:AlternateContent>
      </w:r>
      <w:r>
        <w:rPr>
          <w:noProof/>
          <w:lang w:val="es-AR" w:eastAsia="es-AR"/>
        </w:rPr>
        <w:drawing>
          <wp:anchor distT="0" distB="0" distL="114300" distR="114300" simplePos="0" relativeHeight="251658261" behindDoc="0" locked="0" layoutInCell="1" allowOverlap="1" wp14:anchorId="2DD918EC" wp14:editId="0397BFCE">
            <wp:simplePos x="0" y="0"/>
            <wp:positionH relativeFrom="margin">
              <wp:posOffset>2477770</wp:posOffset>
            </wp:positionH>
            <wp:positionV relativeFrom="paragraph">
              <wp:posOffset>2026920</wp:posOffset>
            </wp:positionV>
            <wp:extent cx="2165985" cy="1670050"/>
            <wp:effectExtent l="0" t="0" r="5715" b="635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5985" cy="167005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64" behindDoc="0" locked="0" layoutInCell="1" allowOverlap="1" wp14:anchorId="02F2F28B" wp14:editId="4A4477B6">
            <wp:simplePos x="0" y="0"/>
            <wp:positionH relativeFrom="margin">
              <wp:posOffset>12120</wp:posOffset>
            </wp:positionH>
            <wp:positionV relativeFrom="paragraph">
              <wp:posOffset>2057870</wp:posOffset>
            </wp:positionV>
            <wp:extent cx="2186305" cy="1639570"/>
            <wp:effectExtent l="0" t="0" r="444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6305" cy="163957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s">
            <w:drawing>
              <wp:anchor distT="45720" distB="45720" distL="114300" distR="114300" simplePos="0" relativeHeight="251658258" behindDoc="0" locked="0" layoutInCell="1" allowOverlap="1" wp14:anchorId="0FC75FC2" wp14:editId="77CBB7CF">
                <wp:simplePos x="0" y="0"/>
                <wp:positionH relativeFrom="column">
                  <wp:posOffset>450105</wp:posOffset>
                </wp:positionH>
                <wp:positionV relativeFrom="paragraph">
                  <wp:posOffset>1689929</wp:posOffset>
                </wp:positionV>
                <wp:extent cx="1410970" cy="228600"/>
                <wp:effectExtent l="0" t="0" r="17780" b="19050"/>
                <wp:wrapSquare wrapText="bothSides"/>
                <wp:docPr id="5" name="Cuadro de texto 5"/>
                <wp:cNvGraphicFramePr/>
                <a:graphic xmlns:a="http://schemas.openxmlformats.org/drawingml/2006/main">
                  <a:graphicData uri="http://schemas.microsoft.com/office/word/2010/wordprocessingShape">
                    <wps:wsp>
                      <wps:cNvSpPr txBox="1"/>
                      <wps:spPr>
                        <a:xfrm>
                          <a:off x="0" y="0"/>
                          <a:ext cx="1410970" cy="228600"/>
                        </a:xfrm>
                        <a:prstGeom prst="rect">
                          <a:avLst/>
                        </a:prstGeom>
                        <a:solidFill>
                          <a:schemeClr val="bg1"/>
                        </a:solidFill>
                        <a:ln w="6350">
                          <a:solidFill>
                            <a:schemeClr val="bg1"/>
                          </a:solidFill>
                        </a:ln>
                      </wps:spPr>
                      <wps:txbx>
                        <w:txbxContent>
                          <w:p w14:paraId="1E163E47" w14:textId="77777777" w:rsidR="007A7A8D" w:rsidRDefault="007A7A8D">
                            <w:r w:rsidRPr="00AE3328">
                              <w:rPr>
                                <w:b/>
                                <w:bCs/>
                              </w:rPr>
                              <w:t>Figura N°3</w:t>
                            </w:r>
                            <w:r>
                              <w:t>: Galpón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75FC2" id="Cuadro de texto 5" o:spid="_x0000_s1029" type="#_x0000_t202" style="position:absolute;left:0;text-align:left;margin-left:35.45pt;margin-top:133.05pt;width:111.1pt;height:18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" fillcolor="white [3212]" strokecolor="white [3212]" strokeweight=".5pt">
                <v:textbox>
                  <w:txbxContent>
                    <w:p w14:paraId="1E163E47" w14:textId="77777777" w:rsidR="0024733A" w:rsidRDefault="0024733A">
                      <w:r w:rsidRPr="00AE3328">
                        <w:rPr>
                          <w:b/>
                          <w:bCs/>
                        </w:rPr>
                        <w:t>Figura N°3</w:t>
                      </w:r>
                      <w:r>
                        <w:t>: Galpón 1</w:t>
                      </w:r>
                    </w:p>
                  </w:txbxContent>
                </v:textbox>
                <w10:wrap type="square"/>
              </v:shape>
            </w:pict>
          </mc:Fallback>
        </mc:AlternateContent>
      </w:r>
    </w:p>
    <w:p w14:paraId="56B88E52" w14:textId="5BCA8D92" w:rsidR="00E44E95" w:rsidRDefault="00A13125" w:rsidP="00E92C6B">
      <w:pPr>
        <w:jc w:val="both"/>
      </w:pPr>
      <w:r>
        <w:rPr>
          <w:noProof/>
          <w:lang w:val="es-AR" w:eastAsia="es-AR"/>
        </w:rPr>
        <mc:AlternateContent>
          <mc:Choice Requires="wps">
            <w:drawing>
              <wp:anchor distT="45720" distB="45720" distL="114300" distR="114300" simplePos="0" relativeHeight="251658266" behindDoc="0" locked="0" layoutInCell="1" allowOverlap="1" wp14:anchorId="25DD810F" wp14:editId="43FB99E3">
                <wp:simplePos x="0" y="0"/>
                <wp:positionH relativeFrom="column">
                  <wp:posOffset>2776220</wp:posOffset>
                </wp:positionH>
                <wp:positionV relativeFrom="paragraph">
                  <wp:posOffset>1911460</wp:posOffset>
                </wp:positionV>
                <wp:extent cx="1410970" cy="307975"/>
                <wp:effectExtent l="0" t="0" r="17780" b="158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1410970" cy="307975"/>
                        </a:xfrm>
                        <a:prstGeom prst="rect">
                          <a:avLst/>
                        </a:prstGeom>
                        <a:solidFill>
                          <a:prstClr val="white"/>
                        </a:solidFill>
                        <a:ln w="6350">
                          <a:solidFill>
                            <a:schemeClr val="bg1"/>
                          </a:solidFill>
                        </a:ln>
                      </wps:spPr>
                      <wps:txbx>
                        <w:txbxContent>
                          <w:p w14:paraId="0A0CC30D" w14:textId="00CD8B94" w:rsidR="007A7A8D" w:rsidRDefault="007A7A8D">
                            <w:r w:rsidRPr="00C35E1D">
                              <w:rPr>
                                <w:b/>
                                <w:bCs/>
                              </w:rPr>
                              <w:t>Figura N° 6</w:t>
                            </w:r>
                            <w:r>
                              <w:t>: Galpón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D810F" id="Cuadro de texto 11" o:spid="_x0000_s1030" type="#_x0000_t202" style="position:absolute;left:0;text-align:left;margin-left:218.6pt;margin-top:150.5pt;width:111.1pt;height:24.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" strokecolor="white [3212]" strokeweight=".5pt">
                <v:textbox>
                  <w:txbxContent>
                    <w:p w14:paraId="0A0CC30D" w14:textId="00CD8B94" w:rsidR="0024733A" w:rsidRDefault="0024733A">
                      <w:r w:rsidRPr="00C35E1D">
                        <w:rPr>
                          <w:b/>
                          <w:bCs/>
                        </w:rPr>
                        <w:t>Figura N° 6</w:t>
                      </w:r>
                      <w:r>
                        <w:t>: Galpón 2</w:t>
                      </w:r>
                    </w:p>
                  </w:txbxContent>
                </v:textbox>
                <w10:wrap type="square"/>
              </v:shape>
            </w:pict>
          </mc:Fallback>
        </mc:AlternateContent>
      </w:r>
      <w:r>
        <w:rPr>
          <w:noProof/>
          <w:lang w:val="es-AR" w:eastAsia="es-AR"/>
        </w:rPr>
        <mc:AlternateContent>
          <mc:Choice Requires="wps">
            <w:drawing>
              <wp:anchor distT="45720" distB="45720" distL="114300" distR="114300" simplePos="0" relativeHeight="251658263" behindDoc="0" locked="0" layoutInCell="1" allowOverlap="1" wp14:anchorId="4DA15E41" wp14:editId="78ED7A2A">
                <wp:simplePos x="0" y="0"/>
                <wp:positionH relativeFrom="column">
                  <wp:posOffset>92214</wp:posOffset>
                </wp:positionH>
                <wp:positionV relativeFrom="paragraph">
                  <wp:posOffset>1911185</wp:posOffset>
                </wp:positionV>
                <wp:extent cx="1847850" cy="317500"/>
                <wp:effectExtent l="0" t="0" r="19050" b="25400"/>
                <wp:wrapSquare wrapText="bothSides"/>
                <wp:docPr id="9" name="Cuadro de texto 9"/>
                <wp:cNvGraphicFramePr/>
                <a:graphic xmlns:a="http://schemas.openxmlformats.org/drawingml/2006/main">
                  <a:graphicData uri="http://schemas.microsoft.com/office/word/2010/wordprocessingShape">
                    <wps:wsp>
                      <wps:cNvSpPr txBox="1"/>
                      <wps:spPr>
                        <a:xfrm>
                          <a:off x="0" y="0"/>
                          <a:ext cx="1847850" cy="317500"/>
                        </a:xfrm>
                        <a:prstGeom prst="rect">
                          <a:avLst/>
                        </a:prstGeom>
                        <a:solidFill>
                          <a:prstClr val="white"/>
                        </a:solidFill>
                        <a:ln w="6350">
                          <a:solidFill>
                            <a:schemeClr val="bg1"/>
                          </a:solidFill>
                        </a:ln>
                      </wps:spPr>
                      <wps:txbx>
                        <w:txbxContent>
                          <w:p w14:paraId="68DBC123" w14:textId="1731F7CD" w:rsidR="007A7A8D" w:rsidRDefault="007A7A8D">
                            <w:r w:rsidRPr="00C35E1D">
                              <w:rPr>
                                <w:b/>
                                <w:bCs/>
                              </w:rPr>
                              <w:t>Figura N°5</w:t>
                            </w:r>
                            <w:r>
                              <w:t>: 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15E41" id="Cuadro de texto 9" o:spid="_x0000_s1031" type="#_x0000_t202" style="position:absolute;left:0;text-align:left;margin-left:7.25pt;margin-top:150.5pt;width:145.5pt;height: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" strokecolor="white [3212]" strokeweight=".5pt">
                <v:textbox>
                  <w:txbxContent>
                    <w:p w14:paraId="68DBC123" w14:textId="1731F7CD" w:rsidR="0024733A" w:rsidRDefault="0024733A">
                      <w:r w:rsidRPr="00C35E1D">
                        <w:rPr>
                          <w:b/>
                          <w:bCs/>
                        </w:rPr>
                        <w:t>Figura N°5</w:t>
                      </w:r>
                      <w:r>
                        <w:t>: Cabina de corte</w:t>
                      </w:r>
                    </w:p>
                  </w:txbxContent>
                </v:textbox>
                <w10:wrap type="square"/>
              </v:shape>
            </w:pict>
          </mc:Fallback>
        </mc:AlternateContent>
      </w:r>
    </w:p>
    <w:p w14:paraId="78C5E0B1" w14:textId="4784D208" w:rsidR="00E44E95" w:rsidRDefault="00E44E95" w:rsidP="00E92C6B">
      <w:pPr>
        <w:jc w:val="both"/>
      </w:pPr>
    </w:p>
    <w:p w14:paraId="5DE9597F" w14:textId="6160DCDD" w:rsidR="00E44E95" w:rsidRDefault="00E44E95" w:rsidP="00E92C6B">
      <w:pPr>
        <w:jc w:val="both"/>
      </w:pPr>
    </w:p>
    <w:p w14:paraId="48F9CB0F" w14:textId="4F124BAE" w:rsidR="00E44E95" w:rsidRDefault="00E61137" w:rsidP="00E92C6B">
      <w:pPr>
        <w:jc w:val="both"/>
      </w:pPr>
      <w:r>
        <w:rPr>
          <w:noProof/>
          <w:lang w:val="es-AR" w:eastAsia="es-AR"/>
        </w:rPr>
        <w:drawing>
          <wp:anchor distT="0" distB="0" distL="114300" distR="114300" simplePos="0" relativeHeight="251658265" behindDoc="0" locked="0" layoutInCell="1" allowOverlap="1" wp14:anchorId="2C07ECCE" wp14:editId="49C3CFEA">
            <wp:simplePos x="0" y="0"/>
            <wp:positionH relativeFrom="column">
              <wp:posOffset>3041650</wp:posOffset>
            </wp:positionH>
            <wp:positionV relativeFrom="paragraph">
              <wp:posOffset>175260</wp:posOffset>
            </wp:positionV>
            <wp:extent cx="2713990" cy="2012950"/>
            <wp:effectExtent l="0" t="0" r="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3990" cy="2012950"/>
                    </a:xfrm>
                    <a:prstGeom prst="rect">
                      <a:avLst/>
                    </a:prstGeom>
                  </pic:spPr>
                </pic:pic>
              </a:graphicData>
            </a:graphic>
            <wp14:sizeRelH relativeFrom="margin">
              <wp14:pctWidth>0</wp14:pctWidth>
            </wp14:sizeRelH>
            <wp14:sizeRelV relativeFrom="margin">
              <wp14:pctHeight>0</wp14:pctHeight>
            </wp14:sizeRelV>
          </wp:anchor>
        </w:drawing>
      </w:r>
      <w:del w:id="698" w:author="Cecy Chaves" w:date="2023-11-18T11:29:00Z">
        <w:r w:rsidR="00C35E1D" w:rsidDel="00AF4964">
          <w:rPr>
            <w:noProof/>
            <w:lang w:val="es-AR" w:eastAsia="es-AR"/>
          </w:rPr>
          <mc:AlternateContent>
            <mc:Choice Requires="wps">
              <w:drawing>
                <wp:anchor distT="45720" distB="45720" distL="114300" distR="114300" simplePos="0" relativeHeight="251658267" behindDoc="0" locked="0" layoutInCell="1" allowOverlap="1" wp14:anchorId="338E3717" wp14:editId="57F7347F">
                  <wp:simplePos x="0" y="0"/>
                  <wp:positionH relativeFrom="margin">
                    <wp:posOffset>1907540</wp:posOffset>
                  </wp:positionH>
                  <wp:positionV relativeFrom="page">
                    <wp:posOffset>9042400</wp:posOffset>
                  </wp:positionV>
                  <wp:extent cx="3296920" cy="470535"/>
                  <wp:effectExtent l="0" t="0" r="0" b="5715"/>
                  <wp:wrapSquare wrapText="bothSides"/>
                  <wp:docPr id="14" name="Cuadro de texto 14"/>
                  <wp:cNvGraphicFramePr/>
                  <a:graphic xmlns:a="http://schemas.openxmlformats.org/drawingml/2006/main">
                    <a:graphicData uri="http://schemas.microsoft.com/office/word/2010/wordprocessingShape">
                      <wps:wsp>
                        <wps:cNvSpPr txBox="1"/>
                        <wps:spPr>
                          <a:xfrm>
                            <a:off x="0" y="0"/>
                            <a:ext cx="3296920" cy="470535"/>
                          </a:xfrm>
                          <a:prstGeom prst="rect">
                            <a:avLst/>
                          </a:prstGeom>
                          <a:noFill/>
                          <a:ln w="6350">
                            <a:noFill/>
                          </a:ln>
                        </wps:spPr>
                        <wps:txbx>
                          <w:txbxContent>
                            <w:p w14:paraId="3CCEE902" w14:textId="77777777" w:rsidR="007A7A8D" w:rsidRDefault="007A7A8D">
                              <w:r w:rsidRPr="00E61137">
                                <w:rPr>
                                  <w:b/>
                                  <w:bCs/>
                                </w:rPr>
                                <w:t>Figura N°7</w:t>
                              </w:r>
                              <w:r>
                                <w:t xml:space="preserve">: Planilla de seguridad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E3717" id="Cuadro de texto 14" o:spid="_x0000_s1032" type="#_x0000_t202" style="position:absolute;left:0;text-align:left;margin-left:150.2pt;margin-top:712pt;width:259.6pt;height:37.0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" filled="f" stroked="f" strokeweight=".5pt">
                  <v:textbox>
                    <w:txbxContent>
                      <w:p w14:paraId="3CCEE902" w14:textId="77777777" w:rsidR="0024733A" w:rsidRDefault="0024733A">
                        <w:r w:rsidRPr="00E61137">
                          <w:rPr>
                            <w:b/>
                            <w:bCs/>
                          </w:rPr>
                          <w:t>Figura N°7</w:t>
                        </w:r>
                        <w:r>
                          <w:t xml:space="preserve">: Planilla de seguridad </w:t>
                        </w:r>
                      </w:p>
                    </w:txbxContent>
                  </v:textbox>
                  <w10:wrap type="square" anchorx="margin" anchory="page"/>
                </v:shape>
              </w:pict>
            </mc:Fallback>
          </mc:AlternateContent>
        </w:r>
      </w:del>
      <w:r w:rsidR="00C35E1D">
        <w:rPr>
          <w:noProof/>
          <w:lang w:val="es-AR" w:eastAsia="es-AR"/>
        </w:rPr>
        <w:drawing>
          <wp:anchor distT="0" distB="0" distL="114300" distR="114300" simplePos="0" relativeHeight="251658274" behindDoc="0" locked="0" layoutInCell="1" allowOverlap="1" wp14:anchorId="74D01968" wp14:editId="62921316">
            <wp:simplePos x="0" y="0"/>
            <wp:positionH relativeFrom="column">
              <wp:posOffset>527050</wp:posOffset>
            </wp:positionH>
            <wp:positionV relativeFrom="paragraph">
              <wp:posOffset>181610</wp:posOffset>
            </wp:positionV>
            <wp:extent cx="2590800" cy="2014220"/>
            <wp:effectExtent l="0" t="0" r="0" b="508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0800" cy="2014220"/>
                    </a:xfrm>
                    <a:prstGeom prst="rect">
                      <a:avLst/>
                    </a:prstGeom>
                  </pic:spPr>
                </pic:pic>
              </a:graphicData>
            </a:graphic>
            <wp14:sizeRelH relativeFrom="margin">
              <wp14:pctWidth>0</wp14:pctWidth>
            </wp14:sizeRelH>
            <wp14:sizeRelV relativeFrom="margin">
              <wp14:pctHeight>0</wp14:pctHeight>
            </wp14:sizeRelV>
          </wp:anchor>
        </w:drawing>
      </w:r>
    </w:p>
    <w:p w14:paraId="655302FB" w14:textId="404A4C6F" w:rsidR="009C1F6E" w:rsidRDefault="00AF4964" w:rsidP="00E92C6B">
      <w:pPr>
        <w:jc w:val="both"/>
      </w:pPr>
      <w:ins w:id="699" w:author="Cecy Chaves" w:date="2023-11-18T11:29:00Z">
        <w:r>
          <w:rPr>
            <w:noProof/>
            <w:lang w:val="es-AR" w:eastAsia="es-AR"/>
          </w:rPr>
          <mc:AlternateContent>
            <mc:Choice Requires="wps">
              <w:drawing>
                <wp:anchor distT="45720" distB="45720" distL="114300" distR="114300" simplePos="0" relativeHeight="251661389" behindDoc="0" locked="0" layoutInCell="1" allowOverlap="1" wp14:anchorId="4B95D7BB" wp14:editId="1F1AEC46">
                  <wp:simplePos x="0" y="0"/>
                  <wp:positionH relativeFrom="margin">
                    <wp:posOffset>2007870</wp:posOffset>
                  </wp:positionH>
                  <wp:positionV relativeFrom="page">
                    <wp:posOffset>3130633</wp:posOffset>
                  </wp:positionV>
                  <wp:extent cx="2106930" cy="32766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106930" cy="327660"/>
                          </a:xfrm>
                          <a:prstGeom prst="rect">
                            <a:avLst/>
                          </a:prstGeom>
                          <a:noFill/>
                          <a:ln w="6350">
                            <a:noFill/>
                          </a:ln>
                        </wps:spPr>
                        <wps:txbx>
                          <w:txbxContent>
                            <w:p w14:paraId="74117695" w14:textId="77777777" w:rsidR="007A7A8D" w:rsidRDefault="007A7A8D" w:rsidP="00AF4964">
                              <w:r w:rsidRPr="00E61137">
                                <w:rPr>
                                  <w:b/>
                                  <w:bCs/>
                                </w:rPr>
                                <w:t>Figura N°7</w:t>
                              </w:r>
                              <w:r>
                                <w:t xml:space="preserve">: Planilla de seguridad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5D7BB" id="Cuadro de texto 23" o:spid="_x0000_s1033" type="#_x0000_t202" style="position:absolute;left:0;text-align:left;margin-left:158.1pt;margin-top:246.5pt;width:165.9pt;height:25.8pt;z-index:251661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" filled="f" stroked="f" strokeweight=".5pt">
                  <v:textbox>
                    <w:txbxContent>
                      <w:p w14:paraId="74117695" w14:textId="77777777" w:rsidR="00AF4964" w:rsidRDefault="00AF4964" w:rsidP="00AF4964">
                        <w:r w:rsidRPr="00E61137">
                          <w:rPr>
                            <w:b/>
                            <w:bCs/>
                          </w:rPr>
                          <w:t>Figura N°7</w:t>
                        </w:r>
                        <w:r>
                          <w:t xml:space="preserve">: Planilla de seguridad </w:t>
                        </w:r>
                      </w:p>
                    </w:txbxContent>
                  </v:textbox>
                  <w10:wrap type="square" anchorx="margin" anchory="page"/>
                </v:shape>
              </w:pict>
            </mc:Fallback>
          </mc:AlternateContent>
        </w:r>
      </w:ins>
    </w:p>
    <w:p w14:paraId="56B9FE0A" w14:textId="1730A583" w:rsidR="00B76A23" w:rsidRPr="004355E3" w:rsidRDefault="004355E3" w:rsidP="004355E3">
      <w:pPr>
        <w:pStyle w:val="Ttulo1"/>
        <w:rPr>
          <w:ins w:id="700" w:author="Cecy Chaves" w:date="2023-11-18T11:23:00Z"/>
          <w:sz w:val="28"/>
          <w:szCs w:val="28"/>
        </w:rPr>
      </w:pPr>
      <w:bookmarkStart w:id="701" w:name="_Toc150961865"/>
      <w:ins w:id="702" w:author="Cecy Chaves" w:date="2023-11-18T11:23:00Z">
        <w:r w:rsidRPr="004355E3">
          <w:rPr>
            <w:sz w:val="28"/>
            <w:szCs w:val="28"/>
          </w:rPr>
          <w:t>Día N° 2: 24 /11/23</w:t>
        </w:r>
      </w:ins>
      <w:del w:id="703" w:author="Cecy Chaves" w:date="2023-11-18T11:23:00Z">
        <w:r w:rsidR="00B76A23" w:rsidRPr="004355E3" w:rsidDel="004355E3">
          <w:rPr>
            <w:sz w:val="28"/>
            <w:szCs w:val="28"/>
            <w:rPrChange w:id="704" w:author="Cecy Chaves" w:date="2023-11-18T11:24:00Z">
              <w:rPr>
                <w:rFonts w:asciiTheme="minorHAnsi" w:eastAsiaTheme="minorEastAsia" w:hAnsiTheme="minorHAnsi" w:cstheme="minorBidi"/>
                <w:b w:val="0"/>
                <w:color w:val="auto"/>
                <w:sz w:val="22"/>
                <w:szCs w:val="22"/>
              </w:rPr>
            </w:rPrChange>
          </w:rPr>
          <w:delText>Día 2</w:delText>
        </w:r>
        <w:bookmarkEnd w:id="701"/>
        <w:r w:rsidR="00B76A23" w:rsidRPr="004355E3" w:rsidDel="004355E3">
          <w:rPr>
            <w:sz w:val="28"/>
            <w:szCs w:val="28"/>
            <w:rPrChange w:id="705" w:author="Cecy Chaves" w:date="2023-11-18T11:24:00Z">
              <w:rPr>
                <w:rFonts w:asciiTheme="minorHAnsi" w:eastAsiaTheme="minorEastAsia" w:hAnsiTheme="minorHAnsi" w:cstheme="minorBidi"/>
                <w:b w:val="0"/>
                <w:color w:val="auto"/>
                <w:sz w:val="22"/>
                <w:szCs w:val="22"/>
              </w:rPr>
            </w:rPrChange>
          </w:rPr>
          <w:delText xml:space="preserve"> </w:delText>
        </w:r>
      </w:del>
    </w:p>
    <w:p w14:paraId="1303A12A" w14:textId="77777777" w:rsidR="004355E3" w:rsidRPr="007A7A8D" w:rsidRDefault="004355E3">
      <w:pPr>
        <w:pPrChange w:id="706" w:author="Cecy Chaves" w:date="2023-11-18T11:23:00Z">
          <w:pPr>
            <w:pStyle w:val="Ttulo1"/>
            <w:jc w:val="both"/>
          </w:pPr>
        </w:pPrChange>
      </w:pPr>
    </w:p>
    <w:p w14:paraId="23E3A8D2" w14:textId="399AE824" w:rsidR="004355E3" w:rsidRDefault="009E6A97" w:rsidP="004355E3">
      <w:pPr>
        <w:ind w:firstLine="284"/>
        <w:jc w:val="both"/>
        <w:rPr>
          <w:ins w:id="707" w:author="Cecy Chaves" w:date="2023-11-18T11:28:00Z"/>
          <w:sz w:val="24"/>
          <w:szCs w:val="24"/>
        </w:rPr>
      </w:pPr>
      <w:del w:id="708" w:author="Cecy Chaves" w:date="2023-11-18T13:21:00Z">
        <w:r w:rsidRPr="004355E3" w:rsidDel="004653DC">
          <w:rPr>
            <w:sz w:val="24"/>
            <w:szCs w:val="24"/>
            <w:rPrChange w:id="709" w:author="Cecy Chaves" w:date="2023-11-18T11:25:00Z">
              <w:rPr>
                <w:rFonts w:asciiTheme="majorHAnsi" w:eastAsiaTheme="majorEastAsia" w:hAnsiTheme="majorHAnsi" w:cstheme="majorBidi"/>
                <w:b/>
                <w:color w:val="000000" w:themeColor="text1"/>
                <w:sz w:val="24"/>
                <w:szCs w:val="32"/>
              </w:rPr>
            </w:rPrChange>
          </w:rPr>
          <w:delText xml:space="preserve">El </w:delText>
        </w:r>
        <w:r w:rsidR="006F53C0" w:rsidRPr="004355E3" w:rsidDel="004653DC">
          <w:rPr>
            <w:sz w:val="24"/>
            <w:szCs w:val="24"/>
            <w:rPrChange w:id="710" w:author="Cecy Chaves" w:date="2023-11-18T11:25:00Z">
              <w:rPr>
                <w:rFonts w:asciiTheme="majorHAnsi" w:eastAsiaTheme="majorEastAsia" w:hAnsiTheme="majorHAnsi" w:cstheme="majorBidi"/>
                <w:b/>
                <w:color w:val="000000" w:themeColor="text1"/>
                <w:sz w:val="24"/>
                <w:szCs w:val="32"/>
              </w:rPr>
            </w:rPrChange>
          </w:rPr>
          <w:delText>martes</w:delText>
        </w:r>
        <w:r w:rsidRPr="004355E3" w:rsidDel="004653DC">
          <w:rPr>
            <w:sz w:val="24"/>
            <w:szCs w:val="24"/>
            <w:rPrChange w:id="711" w:author="Cecy Chaves" w:date="2023-11-18T11:25:00Z">
              <w:rPr>
                <w:rFonts w:asciiTheme="majorHAnsi" w:eastAsiaTheme="majorEastAsia" w:hAnsiTheme="majorHAnsi" w:cstheme="majorBidi"/>
                <w:b/>
                <w:color w:val="000000" w:themeColor="text1"/>
                <w:sz w:val="24"/>
                <w:szCs w:val="32"/>
              </w:rPr>
            </w:rPrChange>
          </w:rPr>
          <w:delText xml:space="preserve"> 24</w:delText>
        </w:r>
        <w:r w:rsidR="00B378FC" w:rsidRPr="004355E3" w:rsidDel="004653DC">
          <w:rPr>
            <w:sz w:val="24"/>
            <w:szCs w:val="24"/>
            <w:rPrChange w:id="712" w:author="Cecy Chaves" w:date="2023-11-18T11:25:00Z">
              <w:rPr>
                <w:rFonts w:asciiTheme="majorHAnsi" w:eastAsiaTheme="majorEastAsia" w:hAnsiTheme="majorHAnsi" w:cstheme="majorBidi"/>
                <w:b/>
                <w:color w:val="000000" w:themeColor="text1"/>
                <w:sz w:val="24"/>
                <w:szCs w:val="32"/>
              </w:rPr>
            </w:rPrChange>
          </w:rPr>
          <w:delText xml:space="preserve"> de octubre </w:delText>
        </w:r>
      </w:del>
      <w:ins w:id="713" w:author="Cecy Chaves" w:date="2023-11-18T13:20:00Z">
        <w:r w:rsidR="004653DC">
          <w:rPr>
            <w:sz w:val="24"/>
            <w:szCs w:val="24"/>
          </w:rPr>
          <w:t xml:space="preserve">Se inició </w:t>
        </w:r>
      </w:ins>
      <w:del w:id="714" w:author="Cecy Chaves" w:date="2023-11-18T13:21:00Z">
        <w:r w:rsidR="00B378FC" w:rsidRPr="004355E3" w:rsidDel="004653DC">
          <w:rPr>
            <w:sz w:val="24"/>
            <w:szCs w:val="24"/>
            <w:rPrChange w:id="715" w:author="Cecy Chaves" w:date="2023-11-18T11:25:00Z">
              <w:rPr>
                <w:rFonts w:asciiTheme="majorHAnsi" w:eastAsiaTheme="majorEastAsia" w:hAnsiTheme="majorHAnsi" w:cstheme="majorBidi"/>
                <w:b/>
                <w:color w:val="000000" w:themeColor="text1"/>
                <w:sz w:val="24"/>
                <w:szCs w:val="32"/>
              </w:rPr>
            </w:rPrChange>
          </w:rPr>
          <w:delText xml:space="preserve">dio inicio a </w:delText>
        </w:r>
        <w:r w:rsidRPr="004355E3" w:rsidDel="004653DC">
          <w:rPr>
            <w:sz w:val="24"/>
            <w:szCs w:val="24"/>
            <w:rPrChange w:id="716" w:author="Cecy Chaves" w:date="2023-11-18T11:25:00Z">
              <w:rPr>
                <w:rFonts w:asciiTheme="majorHAnsi" w:eastAsiaTheme="majorEastAsia" w:hAnsiTheme="majorHAnsi" w:cstheme="majorBidi"/>
                <w:b/>
                <w:color w:val="000000" w:themeColor="text1"/>
                <w:sz w:val="24"/>
                <w:szCs w:val="32"/>
              </w:rPr>
            </w:rPrChange>
          </w:rPr>
          <w:delText xml:space="preserve">la </w:delText>
        </w:r>
        <w:r w:rsidR="00B378FC" w:rsidRPr="004355E3" w:rsidDel="004653DC">
          <w:rPr>
            <w:sz w:val="24"/>
            <w:szCs w:val="24"/>
            <w:rPrChange w:id="717" w:author="Cecy Chaves" w:date="2023-11-18T11:25:00Z">
              <w:rPr>
                <w:rFonts w:asciiTheme="majorHAnsi" w:eastAsiaTheme="majorEastAsia" w:hAnsiTheme="majorHAnsi" w:cstheme="majorBidi"/>
                <w:b/>
                <w:color w:val="000000" w:themeColor="text1"/>
                <w:sz w:val="24"/>
                <w:szCs w:val="32"/>
              </w:rPr>
            </w:rPrChange>
          </w:rPr>
          <w:delText>fase</w:delText>
        </w:r>
        <w:r w:rsidRPr="004355E3" w:rsidDel="004653DC">
          <w:rPr>
            <w:sz w:val="24"/>
            <w:szCs w:val="24"/>
            <w:rPrChange w:id="718" w:author="Cecy Chaves" w:date="2023-11-18T11:25:00Z">
              <w:rPr>
                <w:rFonts w:asciiTheme="majorHAnsi" w:eastAsiaTheme="majorEastAsia" w:hAnsiTheme="majorHAnsi" w:cstheme="majorBidi"/>
                <w:b/>
                <w:color w:val="000000" w:themeColor="text1"/>
                <w:sz w:val="24"/>
                <w:szCs w:val="32"/>
              </w:rPr>
            </w:rPrChange>
          </w:rPr>
          <w:delText xml:space="preserve"> práctica</w:delText>
        </w:r>
        <w:r w:rsidR="00B378FC" w:rsidRPr="004355E3" w:rsidDel="004653DC">
          <w:rPr>
            <w:sz w:val="24"/>
            <w:szCs w:val="24"/>
            <w:rPrChange w:id="719" w:author="Cecy Chaves" w:date="2023-11-18T11:25:00Z">
              <w:rPr>
                <w:rFonts w:asciiTheme="majorHAnsi" w:eastAsiaTheme="majorEastAsia" w:hAnsiTheme="majorHAnsi" w:cstheme="majorBidi"/>
                <w:b/>
                <w:color w:val="000000" w:themeColor="text1"/>
                <w:sz w:val="24"/>
                <w:szCs w:val="32"/>
              </w:rPr>
            </w:rPrChange>
          </w:rPr>
          <w:delText xml:space="preserve"> de</w:delText>
        </w:r>
      </w:del>
      <w:r w:rsidR="00B378FC" w:rsidRPr="004355E3">
        <w:rPr>
          <w:sz w:val="24"/>
          <w:szCs w:val="24"/>
          <w:rPrChange w:id="720" w:author="Cecy Chaves" w:date="2023-11-18T11:25:00Z">
            <w:rPr>
              <w:rFonts w:asciiTheme="majorHAnsi" w:eastAsiaTheme="majorEastAsia" w:hAnsiTheme="majorHAnsi" w:cstheme="majorBidi"/>
              <w:b/>
              <w:color w:val="000000" w:themeColor="text1"/>
              <w:sz w:val="24"/>
              <w:szCs w:val="32"/>
            </w:rPr>
          </w:rPrChange>
        </w:rPr>
        <w:t xml:space="preserve"> la actividad programada</w:t>
      </w:r>
      <w:ins w:id="721" w:author="Cecy Chaves" w:date="2023-11-18T13:22:00Z">
        <w:r w:rsidR="004653DC">
          <w:rPr>
            <w:sz w:val="24"/>
            <w:szCs w:val="24"/>
          </w:rPr>
          <w:t xml:space="preserve"> del día con</w:t>
        </w:r>
      </w:ins>
      <w:del w:id="722" w:author="Cecy Chaves" w:date="2023-11-18T13:22:00Z">
        <w:r w:rsidR="00B378FC" w:rsidRPr="004355E3" w:rsidDel="004653DC">
          <w:rPr>
            <w:sz w:val="24"/>
            <w:szCs w:val="24"/>
            <w:rPrChange w:id="723" w:author="Cecy Chaves" w:date="2023-11-18T11:25:00Z">
              <w:rPr>
                <w:rFonts w:asciiTheme="majorHAnsi" w:eastAsiaTheme="majorEastAsia" w:hAnsiTheme="majorHAnsi" w:cstheme="majorBidi"/>
                <w:b/>
                <w:color w:val="000000" w:themeColor="text1"/>
                <w:sz w:val="24"/>
                <w:szCs w:val="32"/>
              </w:rPr>
            </w:rPrChange>
          </w:rPr>
          <w:delText>.</w:delText>
        </w:r>
        <w:r w:rsidR="00633070" w:rsidRPr="004355E3" w:rsidDel="004653DC">
          <w:rPr>
            <w:sz w:val="24"/>
            <w:szCs w:val="24"/>
            <w:rPrChange w:id="724" w:author="Cecy Chaves" w:date="2023-11-18T11:25:00Z">
              <w:rPr>
                <w:rFonts w:asciiTheme="majorHAnsi" w:eastAsiaTheme="majorEastAsia" w:hAnsiTheme="majorHAnsi" w:cstheme="majorBidi"/>
                <w:b/>
                <w:color w:val="000000" w:themeColor="text1"/>
                <w:sz w:val="24"/>
                <w:szCs w:val="32"/>
              </w:rPr>
            </w:rPrChange>
          </w:rPr>
          <w:delText xml:space="preserve"> En primer </w:delText>
        </w:r>
        <w:r w:rsidR="006F53C0" w:rsidRPr="004355E3" w:rsidDel="004653DC">
          <w:rPr>
            <w:sz w:val="24"/>
            <w:szCs w:val="24"/>
            <w:rPrChange w:id="725" w:author="Cecy Chaves" w:date="2023-11-18T11:25:00Z">
              <w:rPr>
                <w:rFonts w:asciiTheme="majorHAnsi" w:eastAsiaTheme="majorEastAsia" w:hAnsiTheme="majorHAnsi" w:cstheme="majorBidi"/>
                <w:b/>
                <w:color w:val="000000" w:themeColor="text1"/>
                <w:sz w:val="24"/>
                <w:szCs w:val="32"/>
              </w:rPr>
            </w:rPrChange>
          </w:rPr>
          <w:delText>lugar,</w:delText>
        </w:r>
        <w:r w:rsidR="008E0E6D" w:rsidRPr="004355E3" w:rsidDel="004653DC">
          <w:rPr>
            <w:sz w:val="24"/>
            <w:szCs w:val="24"/>
            <w:rPrChange w:id="726" w:author="Cecy Chaves" w:date="2023-11-18T11:25:00Z">
              <w:rPr>
                <w:rFonts w:asciiTheme="majorHAnsi" w:eastAsiaTheme="majorEastAsia" w:hAnsiTheme="majorHAnsi" w:cstheme="majorBidi"/>
                <w:b/>
                <w:color w:val="000000" w:themeColor="text1"/>
                <w:sz w:val="24"/>
                <w:szCs w:val="32"/>
              </w:rPr>
            </w:rPrChange>
          </w:rPr>
          <w:delText xml:space="preserve"> </w:delText>
        </w:r>
        <w:r w:rsidR="00B378FC" w:rsidRPr="004355E3" w:rsidDel="004653DC">
          <w:rPr>
            <w:sz w:val="24"/>
            <w:szCs w:val="24"/>
            <w:rPrChange w:id="727" w:author="Cecy Chaves" w:date="2023-11-18T11:25:00Z">
              <w:rPr>
                <w:rFonts w:asciiTheme="majorHAnsi" w:eastAsiaTheme="majorEastAsia" w:hAnsiTheme="majorHAnsi" w:cstheme="majorBidi"/>
                <w:b/>
                <w:color w:val="000000" w:themeColor="text1"/>
                <w:sz w:val="24"/>
                <w:szCs w:val="32"/>
              </w:rPr>
            </w:rPrChange>
          </w:rPr>
          <w:delText>se procedió a</w:delText>
        </w:r>
      </w:del>
      <w:r w:rsidR="00B378FC" w:rsidRPr="004355E3">
        <w:rPr>
          <w:sz w:val="24"/>
          <w:szCs w:val="24"/>
          <w:rPrChange w:id="728" w:author="Cecy Chaves" w:date="2023-11-18T11:25:00Z">
            <w:rPr>
              <w:rFonts w:asciiTheme="majorHAnsi" w:eastAsiaTheme="majorEastAsia" w:hAnsiTheme="majorHAnsi" w:cstheme="majorBidi"/>
              <w:b/>
              <w:color w:val="000000" w:themeColor="text1"/>
              <w:sz w:val="24"/>
              <w:szCs w:val="32"/>
            </w:rPr>
          </w:rPrChange>
        </w:rPr>
        <w:t xml:space="preserve"> la organización de los participantes</w:t>
      </w:r>
      <w:r w:rsidR="008E0E6D" w:rsidRPr="004355E3">
        <w:rPr>
          <w:sz w:val="24"/>
          <w:szCs w:val="24"/>
          <w:rPrChange w:id="729" w:author="Cecy Chaves" w:date="2023-11-18T11:25:00Z">
            <w:rPr>
              <w:rFonts w:asciiTheme="majorHAnsi" w:eastAsiaTheme="majorEastAsia" w:hAnsiTheme="majorHAnsi" w:cstheme="majorBidi"/>
              <w:b/>
              <w:color w:val="000000" w:themeColor="text1"/>
              <w:sz w:val="24"/>
              <w:szCs w:val="32"/>
            </w:rPr>
          </w:rPrChange>
        </w:rPr>
        <w:t xml:space="preserve"> en grupos de </w:t>
      </w:r>
      <w:r w:rsidR="006F53C0" w:rsidRPr="004355E3">
        <w:rPr>
          <w:sz w:val="24"/>
          <w:szCs w:val="24"/>
          <w:rPrChange w:id="730" w:author="Cecy Chaves" w:date="2023-11-18T11:25:00Z">
            <w:rPr>
              <w:rFonts w:asciiTheme="majorHAnsi" w:eastAsiaTheme="majorEastAsia" w:hAnsiTheme="majorHAnsi" w:cstheme="majorBidi"/>
              <w:b/>
              <w:color w:val="000000" w:themeColor="text1"/>
              <w:sz w:val="24"/>
              <w:szCs w:val="32"/>
            </w:rPr>
          </w:rPrChange>
        </w:rPr>
        <w:t>dos</w:t>
      </w:r>
      <w:r w:rsidR="00B378FC" w:rsidRPr="004355E3">
        <w:rPr>
          <w:sz w:val="24"/>
          <w:szCs w:val="24"/>
          <w:rPrChange w:id="731" w:author="Cecy Chaves" w:date="2023-11-18T11:25:00Z">
            <w:rPr>
              <w:rFonts w:asciiTheme="majorHAnsi" w:eastAsiaTheme="majorEastAsia" w:hAnsiTheme="majorHAnsi" w:cstheme="majorBidi"/>
              <w:b/>
              <w:color w:val="000000" w:themeColor="text1"/>
              <w:sz w:val="24"/>
              <w:szCs w:val="32"/>
            </w:rPr>
          </w:rPrChange>
        </w:rPr>
        <w:t xml:space="preserve"> personas. La primera tarea asignada consistió en abordar la temática de</w:t>
      </w:r>
      <w:r w:rsidR="00E823C0" w:rsidRPr="004355E3">
        <w:rPr>
          <w:sz w:val="24"/>
          <w:szCs w:val="24"/>
          <w:rPrChange w:id="732" w:author="Cecy Chaves" w:date="2023-11-18T11:25:00Z">
            <w:rPr>
              <w:rFonts w:asciiTheme="majorHAnsi" w:eastAsiaTheme="majorEastAsia" w:hAnsiTheme="majorHAnsi" w:cstheme="majorBidi"/>
              <w:b/>
              <w:color w:val="000000" w:themeColor="text1"/>
              <w:sz w:val="24"/>
              <w:szCs w:val="32"/>
            </w:rPr>
          </w:rPrChange>
        </w:rPr>
        <w:t xml:space="preserve"> </w:t>
      </w:r>
      <w:r w:rsidR="00792743" w:rsidRPr="004355E3">
        <w:rPr>
          <w:sz w:val="24"/>
          <w:szCs w:val="24"/>
          <w:rPrChange w:id="733" w:author="Cecy Chaves" w:date="2023-11-18T11:25:00Z">
            <w:rPr>
              <w:rFonts w:asciiTheme="majorHAnsi" w:eastAsiaTheme="majorEastAsia" w:hAnsiTheme="majorHAnsi" w:cstheme="majorBidi"/>
              <w:b/>
              <w:color w:val="000000" w:themeColor="text1"/>
              <w:sz w:val="24"/>
              <w:szCs w:val="32"/>
            </w:rPr>
          </w:rPrChange>
        </w:rPr>
        <w:t>la</w:t>
      </w:r>
      <w:r w:rsidR="00E823C0" w:rsidRPr="004355E3">
        <w:rPr>
          <w:sz w:val="24"/>
          <w:szCs w:val="24"/>
          <w:rPrChange w:id="734" w:author="Cecy Chaves" w:date="2023-11-18T11:25:00Z">
            <w:rPr>
              <w:rFonts w:asciiTheme="majorHAnsi" w:eastAsiaTheme="majorEastAsia" w:hAnsiTheme="majorHAnsi" w:cstheme="majorBidi"/>
              <w:b/>
              <w:color w:val="000000" w:themeColor="text1"/>
              <w:sz w:val="24"/>
              <w:szCs w:val="32"/>
            </w:rPr>
          </w:rPrChange>
        </w:rPr>
        <w:t xml:space="preserve"> geotecnia</w:t>
      </w:r>
      <w:r w:rsidR="00FE516C" w:rsidRPr="004355E3">
        <w:rPr>
          <w:sz w:val="24"/>
          <w:szCs w:val="24"/>
          <w:rPrChange w:id="735" w:author="Cecy Chaves" w:date="2023-11-18T11:25:00Z">
            <w:rPr>
              <w:rFonts w:asciiTheme="majorHAnsi" w:eastAsiaTheme="majorEastAsia" w:hAnsiTheme="majorHAnsi" w:cstheme="majorBidi"/>
              <w:b/>
              <w:color w:val="000000" w:themeColor="text1"/>
              <w:sz w:val="24"/>
              <w:szCs w:val="32"/>
            </w:rPr>
          </w:rPrChange>
        </w:rPr>
        <w:t xml:space="preserve">, </w:t>
      </w:r>
      <w:r w:rsidR="00B378FC" w:rsidRPr="004355E3">
        <w:rPr>
          <w:sz w:val="24"/>
          <w:szCs w:val="24"/>
          <w:rPrChange w:id="736" w:author="Cecy Chaves" w:date="2023-11-18T11:25:00Z">
            <w:rPr>
              <w:rFonts w:asciiTheme="majorHAnsi" w:eastAsiaTheme="majorEastAsia" w:hAnsiTheme="majorHAnsi" w:cstheme="majorBidi"/>
              <w:b/>
              <w:color w:val="000000" w:themeColor="text1"/>
              <w:sz w:val="24"/>
              <w:szCs w:val="32"/>
            </w:rPr>
          </w:rPrChange>
        </w:rPr>
        <w:t>una disciplina centrada en la provisión y análisis de</w:t>
      </w:r>
      <w:r w:rsidR="00FE516C" w:rsidRPr="004355E3">
        <w:rPr>
          <w:sz w:val="24"/>
          <w:szCs w:val="24"/>
          <w:rPrChange w:id="737" w:author="Cecy Chaves" w:date="2023-11-18T11:25:00Z">
            <w:rPr>
              <w:rFonts w:asciiTheme="majorHAnsi" w:eastAsiaTheme="majorEastAsia" w:hAnsiTheme="majorHAnsi" w:cstheme="majorBidi"/>
              <w:b/>
              <w:color w:val="000000" w:themeColor="text1"/>
              <w:sz w:val="24"/>
              <w:szCs w:val="32"/>
            </w:rPr>
          </w:rPrChange>
        </w:rPr>
        <w:t xml:space="preserve"> muestras </w:t>
      </w:r>
      <w:r w:rsidR="00B378FC" w:rsidRPr="004355E3">
        <w:rPr>
          <w:sz w:val="24"/>
          <w:szCs w:val="24"/>
          <w:rPrChange w:id="738" w:author="Cecy Chaves" w:date="2023-11-18T11:25:00Z">
            <w:rPr>
              <w:rFonts w:asciiTheme="majorHAnsi" w:eastAsiaTheme="majorEastAsia" w:hAnsiTheme="majorHAnsi" w:cstheme="majorBidi"/>
              <w:b/>
              <w:color w:val="000000" w:themeColor="text1"/>
              <w:sz w:val="24"/>
              <w:szCs w:val="32"/>
            </w:rPr>
          </w:rPrChange>
        </w:rPr>
        <w:t>provenientes</w:t>
      </w:r>
      <w:r w:rsidR="00FE516C" w:rsidRPr="004355E3">
        <w:rPr>
          <w:sz w:val="24"/>
          <w:szCs w:val="24"/>
          <w:rPrChange w:id="739" w:author="Cecy Chaves" w:date="2023-11-18T11:25:00Z">
            <w:rPr>
              <w:rFonts w:asciiTheme="majorHAnsi" w:eastAsiaTheme="majorEastAsia" w:hAnsiTheme="majorHAnsi" w:cstheme="majorBidi"/>
              <w:b/>
              <w:color w:val="000000" w:themeColor="text1"/>
              <w:sz w:val="24"/>
              <w:szCs w:val="32"/>
            </w:rPr>
          </w:rPrChange>
        </w:rPr>
        <w:t xml:space="preserve"> del proyecto </w:t>
      </w:r>
      <w:r w:rsidR="00B378FC" w:rsidRPr="004355E3">
        <w:rPr>
          <w:sz w:val="24"/>
          <w:szCs w:val="24"/>
          <w:rPrChange w:id="740" w:author="Cecy Chaves" w:date="2023-11-18T11:25:00Z">
            <w:rPr>
              <w:rFonts w:asciiTheme="majorHAnsi" w:eastAsiaTheme="majorEastAsia" w:hAnsiTheme="majorHAnsi" w:cstheme="majorBidi"/>
              <w:b/>
              <w:color w:val="000000" w:themeColor="text1"/>
              <w:sz w:val="24"/>
              <w:szCs w:val="32"/>
            </w:rPr>
          </w:rPrChange>
        </w:rPr>
        <w:t xml:space="preserve">localizado en la </w:t>
      </w:r>
      <w:r w:rsidR="00FE516C" w:rsidRPr="004355E3">
        <w:rPr>
          <w:sz w:val="24"/>
          <w:szCs w:val="24"/>
          <w:rPrChange w:id="741" w:author="Cecy Chaves" w:date="2023-11-18T11:25:00Z">
            <w:rPr>
              <w:rFonts w:asciiTheme="majorHAnsi" w:eastAsiaTheme="majorEastAsia" w:hAnsiTheme="majorHAnsi" w:cstheme="majorBidi"/>
              <w:b/>
              <w:color w:val="000000" w:themeColor="text1"/>
              <w:sz w:val="24"/>
              <w:szCs w:val="32"/>
            </w:rPr>
          </w:rPrChange>
        </w:rPr>
        <w:t>alta Cordillera</w:t>
      </w:r>
    </w:p>
    <w:p w14:paraId="7DDCD6D0" w14:textId="1561B9E0" w:rsidR="00792743" w:rsidDel="00AF4964" w:rsidRDefault="004653DC" w:rsidP="004355E3">
      <w:pPr>
        <w:ind w:firstLine="284"/>
        <w:jc w:val="both"/>
        <w:rPr>
          <w:del w:id="742" w:author="Cecy Chaves" w:date="2023-11-18T11:28:00Z"/>
        </w:rPr>
      </w:pPr>
      <w:ins w:id="743" w:author="Cecy Chaves" w:date="2023-11-18T13:24:00Z">
        <w:r>
          <w:rPr>
            <w:sz w:val="24"/>
            <w:szCs w:val="24"/>
          </w:rPr>
          <w:t>Las muestras</w:t>
        </w:r>
      </w:ins>
      <w:r w:rsidR="00FE516C" w:rsidRPr="004355E3">
        <w:rPr>
          <w:sz w:val="24"/>
          <w:szCs w:val="24"/>
          <w:rPrChange w:id="744" w:author="Cecy Chaves" w:date="2023-11-18T11:25:00Z">
            <w:rPr>
              <w:rFonts w:asciiTheme="majorHAnsi" w:eastAsiaTheme="majorEastAsia" w:hAnsiTheme="majorHAnsi" w:cstheme="majorBidi"/>
              <w:b/>
              <w:color w:val="000000" w:themeColor="text1"/>
              <w:sz w:val="24"/>
              <w:szCs w:val="32"/>
            </w:rPr>
          </w:rPrChange>
        </w:rPr>
        <w:t xml:space="preserve">, a las cuales se les realiza </w:t>
      </w:r>
      <w:ins w:id="745" w:author="Cecy Chaves" w:date="2023-11-18T13:25:00Z">
        <w:r w:rsidR="00C14C1F">
          <w:rPr>
            <w:sz w:val="24"/>
            <w:szCs w:val="24"/>
          </w:rPr>
          <w:t>los</w:t>
        </w:r>
      </w:ins>
      <w:del w:id="746" w:author="Cecy Chaves" w:date="2023-11-18T13:25:00Z">
        <w:r w:rsidR="00FE516C" w:rsidRPr="004355E3" w:rsidDel="00C14C1F">
          <w:rPr>
            <w:sz w:val="24"/>
            <w:szCs w:val="24"/>
            <w:rPrChange w:id="747" w:author="Cecy Chaves" w:date="2023-11-18T11:25:00Z">
              <w:rPr>
                <w:rFonts w:asciiTheme="majorHAnsi" w:eastAsiaTheme="majorEastAsia" w:hAnsiTheme="majorHAnsi" w:cstheme="majorBidi"/>
                <w:b/>
                <w:color w:val="000000" w:themeColor="text1"/>
                <w:sz w:val="24"/>
                <w:szCs w:val="32"/>
              </w:rPr>
            </w:rPrChange>
          </w:rPr>
          <w:delText xml:space="preserve">una </w:delText>
        </w:r>
      </w:del>
      <w:del w:id="748" w:author="Cecy Chaves" w:date="2023-11-18T13:24:00Z">
        <w:r w:rsidR="00FE516C" w:rsidRPr="004355E3" w:rsidDel="00C14C1F">
          <w:rPr>
            <w:sz w:val="24"/>
            <w:szCs w:val="24"/>
            <w:rPrChange w:id="749" w:author="Cecy Chaves" w:date="2023-11-18T11:25:00Z">
              <w:rPr>
                <w:rFonts w:asciiTheme="majorHAnsi" w:eastAsiaTheme="majorEastAsia" w:hAnsiTheme="majorHAnsi" w:cstheme="majorBidi"/>
                <w:b/>
                <w:color w:val="000000" w:themeColor="text1"/>
                <w:sz w:val="24"/>
                <w:szCs w:val="32"/>
              </w:rPr>
            </w:rPrChange>
          </w:rPr>
          <w:delText>serie de</w:delText>
        </w:r>
      </w:del>
      <w:r w:rsidR="00FE516C" w:rsidRPr="004355E3">
        <w:rPr>
          <w:sz w:val="24"/>
          <w:szCs w:val="24"/>
          <w:rPrChange w:id="750" w:author="Cecy Chaves" w:date="2023-11-18T11:25:00Z">
            <w:rPr>
              <w:rFonts w:asciiTheme="majorHAnsi" w:eastAsiaTheme="majorEastAsia" w:hAnsiTheme="majorHAnsi" w:cstheme="majorBidi"/>
              <w:b/>
              <w:color w:val="000000" w:themeColor="text1"/>
              <w:sz w:val="24"/>
              <w:szCs w:val="32"/>
            </w:rPr>
          </w:rPrChange>
        </w:rPr>
        <w:t xml:space="preserve"> estudios </w:t>
      </w:r>
      <w:del w:id="751" w:author="Cecy Chaves" w:date="2023-11-18T13:25:00Z">
        <w:r w:rsidR="00FE516C" w:rsidRPr="004355E3" w:rsidDel="00C14C1F">
          <w:rPr>
            <w:sz w:val="24"/>
            <w:szCs w:val="24"/>
            <w:rPrChange w:id="752" w:author="Cecy Chaves" w:date="2023-11-18T11:25:00Z">
              <w:rPr>
                <w:rFonts w:asciiTheme="majorHAnsi" w:eastAsiaTheme="majorEastAsia" w:hAnsiTheme="majorHAnsi" w:cstheme="majorBidi"/>
                <w:b/>
                <w:color w:val="000000" w:themeColor="text1"/>
                <w:sz w:val="24"/>
                <w:szCs w:val="32"/>
              </w:rPr>
            </w:rPrChange>
          </w:rPr>
          <w:delText>que</w:delText>
        </w:r>
      </w:del>
      <w:r w:rsidR="00FE516C" w:rsidRPr="004355E3">
        <w:rPr>
          <w:sz w:val="24"/>
          <w:szCs w:val="24"/>
          <w:rPrChange w:id="753" w:author="Cecy Chaves" w:date="2023-11-18T11:25:00Z">
            <w:rPr>
              <w:rFonts w:asciiTheme="majorHAnsi" w:eastAsiaTheme="majorEastAsia" w:hAnsiTheme="majorHAnsi" w:cstheme="majorBidi"/>
              <w:b/>
              <w:color w:val="000000" w:themeColor="text1"/>
              <w:sz w:val="24"/>
              <w:szCs w:val="32"/>
            </w:rPr>
          </w:rPrChange>
        </w:rPr>
        <w:t xml:space="preserve"> consisten </w:t>
      </w:r>
      <w:r w:rsidR="006F53C0" w:rsidRPr="004355E3">
        <w:rPr>
          <w:sz w:val="24"/>
          <w:szCs w:val="24"/>
          <w:rPrChange w:id="754" w:author="Cecy Chaves" w:date="2023-11-18T11:25:00Z">
            <w:rPr>
              <w:rFonts w:asciiTheme="majorHAnsi" w:eastAsiaTheme="majorEastAsia" w:hAnsiTheme="majorHAnsi" w:cstheme="majorBidi"/>
              <w:b/>
              <w:color w:val="000000" w:themeColor="text1"/>
              <w:sz w:val="24"/>
              <w:szCs w:val="32"/>
            </w:rPr>
          </w:rPrChange>
        </w:rPr>
        <w:t>en:</w:t>
      </w:r>
      <w:r w:rsidR="00FE516C" w:rsidRPr="004355E3">
        <w:rPr>
          <w:sz w:val="24"/>
          <w:szCs w:val="24"/>
          <w:rPrChange w:id="755" w:author="Cecy Chaves" w:date="2023-11-18T11:25:00Z">
            <w:rPr>
              <w:rFonts w:asciiTheme="majorHAnsi" w:eastAsiaTheme="majorEastAsia" w:hAnsiTheme="majorHAnsi" w:cstheme="majorBidi"/>
              <w:b/>
              <w:color w:val="000000" w:themeColor="text1"/>
              <w:sz w:val="24"/>
              <w:szCs w:val="32"/>
            </w:rPr>
          </w:rPrChange>
        </w:rPr>
        <w:t xml:space="preserve"> Recuperación en metro</w:t>
      </w:r>
      <w:ins w:id="756" w:author="Cecy Chaves" w:date="2023-11-18T13:25:00Z">
        <w:r w:rsidR="00C14C1F">
          <w:rPr>
            <w:sz w:val="24"/>
            <w:szCs w:val="24"/>
          </w:rPr>
          <w:t xml:space="preserve">, </w:t>
        </w:r>
      </w:ins>
      <w:del w:id="757" w:author="Cecy Chaves" w:date="2023-11-18T13:25:00Z">
        <w:r w:rsidR="00FE516C" w:rsidRPr="004355E3" w:rsidDel="00C14C1F">
          <w:rPr>
            <w:sz w:val="24"/>
            <w:szCs w:val="24"/>
            <w:rPrChange w:id="758" w:author="Cecy Chaves" w:date="2023-11-18T11:25:00Z">
              <w:rPr>
                <w:rFonts w:asciiTheme="majorHAnsi" w:eastAsiaTheme="majorEastAsia" w:hAnsiTheme="majorHAnsi" w:cstheme="majorBidi"/>
                <w:b/>
                <w:color w:val="000000" w:themeColor="text1"/>
                <w:sz w:val="24"/>
                <w:szCs w:val="32"/>
              </w:rPr>
            </w:rPrChange>
          </w:rPr>
          <w:delText xml:space="preserve"> y</w:delText>
        </w:r>
      </w:del>
      <w:r w:rsidR="00FE516C" w:rsidRPr="004355E3">
        <w:rPr>
          <w:sz w:val="24"/>
          <w:szCs w:val="24"/>
          <w:rPrChange w:id="759" w:author="Cecy Chaves" w:date="2023-11-18T11:25:00Z">
            <w:rPr>
              <w:rFonts w:asciiTheme="majorHAnsi" w:eastAsiaTheme="majorEastAsia" w:hAnsiTheme="majorHAnsi" w:cstheme="majorBidi"/>
              <w:b/>
              <w:color w:val="000000" w:themeColor="text1"/>
              <w:sz w:val="24"/>
              <w:szCs w:val="32"/>
            </w:rPr>
          </w:rPrChange>
        </w:rPr>
        <w:t xml:space="preserve"> </w:t>
      </w:r>
      <w:r w:rsidR="006F53C0" w:rsidRPr="004355E3">
        <w:rPr>
          <w:sz w:val="24"/>
          <w:szCs w:val="24"/>
          <w:rPrChange w:id="760" w:author="Cecy Chaves" w:date="2023-11-18T11:25:00Z">
            <w:rPr>
              <w:rFonts w:asciiTheme="majorHAnsi" w:eastAsiaTheme="majorEastAsia" w:hAnsiTheme="majorHAnsi" w:cstheme="majorBidi"/>
              <w:b/>
              <w:color w:val="000000" w:themeColor="text1"/>
              <w:sz w:val="24"/>
              <w:szCs w:val="32"/>
            </w:rPr>
          </w:rPrChange>
        </w:rPr>
        <w:t>porcentaje,</w:t>
      </w:r>
      <w:r w:rsidR="00FE516C" w:rsidRPr="004355E3">
        <w:rPr>
          <w:sz w:val="24"/>
          <w:szCs w:val="24"/>
          <w:rPrChange w:id="761" w:author="Cecy Chaves" w:date="2023-11-18T11:25:00Z">
            <w:rPr>
              <w:rFonts w:asciiTheme="majorHAnsi" w:eastAsiaTheme="majorEastAsia" w:hAnsiTheme="majorHAnsi" w:cstheme="majorBidi"/>
              <w:b/>
              <w:color w:val="000000" w:themeColor="text1"/>
              <w:sz w:val="24"/>
              <w:szCs w:val="32"/>
            </w:rPr>
          </w:rPrChange>
        </w:rPr>
        <w:t xml:space="preserve"> RQD en metro</w:t>
      </w:r>
      <w:ins w:id="762" w:author="Cecy Chaves" w:date="2023-11-18T13:25:00Z">
        <w:r w:rsidR="00C14C1F">
          <w:rPr>
            <w:sz w:val="24"/>
            <w:szCs w:val="24"/>
          </w:rPr>
          <w:t>, en</w:t>
        </w:r>
      </w:ins>
      <w:del w:id="763" w:author="Cecy Chaves" w:date="2023-11-18T13:25:00Z">
        <w:r w:rsidR="00FE516C" w:rsidRPr="004355E3" w:rsidDel="00C14C1F">
          <w:rPr>
            <w:sz w:val="24"/>
            <w:szCs w:val="24"/>
            <w:rPrChange w:id="764" w:author="Cecy Chaves" w:date="2023-11-18T11:25:00Z">
              <w:rPr>
                <w:rFonts w:asciiTheme="majorHAnsi" w:eastAsiaTheme="majorEastAsia" w:hAnsiTheme="majorHAnsi" w:cstheme="majorBidi"/>
                <w:b/>
                <w:color w:val="000000" w:themeColor="text1"/>
                <w:sz w:val="24"/>
                <w:szCs w:val="32"/>
              </w:rPr>
            </w:rPrChange>
          </w:rPr>
          <w:delText xml:space="preserve"> y</w:delText>
        </w:r>
      </w:del>
      <w:r w:rsidR="00FE516C" w:rsidRPr="004355E3">
        <w:rPr>
          <w:sz w:val="24"/>
          <w:szCs w:val="24"/>
          <w:rPrChange w:id="765" w:author="Cecy Chaves" w:date="2023-11-18T11:25:00Z">
            <w:rPr>
              <w:rFonts w:asciiTheme="majorHAnsi" w:eastAsiaTheme="majorEastAsia" w:hAnsiTheme="majorHAnsi" w:cstheme="majorBidi"/>
              <w:b/>
              <w:color w:val="000000" w:themeColor="text1"/>
              <w:sz w:val="24"/>
              <w:szCs w:val="32"/>
            </w:rPr>
          </w:rPrChange>
        </w:rPr>
        <w:t xml:space="preserve"> </w:t>
      </w:r>
      <w:r w:rsidR="006F53C0" w:rsidRPr="004355E3">
        <w:rPr>
          <w:sz w:val="24"/>
          <w:szCs w:val="24"/>
          <w:rPrChange w:id="766" w:author="Cecy Chaves" w:date="2023-11-18T11:25:00Z">
            <w:rPr>
              <w:rFonts w:asciiTheme="majorHAnsi" w:eastAsiaTheme="majorEastAsia" w:hAnsiTheme="majorHAnsi" w:cstheme="majorBidi"/>
              <w:b/>
              <w:color w:val="000000" w:themeColor="text1"/>
              <w:sz w:val="24"/>
              <w:szCs w:val="32"/>
            </w:rPr>
          </w:rPrChange>
        </w:rPr>
        <w:t>porcentaje,</w:t>
      </w:r>
      <w:r w:rsidR="00FE516C" w:rsidRPr="004355E3">
        <w:rPr>
          <w:sz w:val="24"/>
          <w:szCs w:val="24"/>
          <w:rPrChange w:id="767" w:author="Cecy Chaves" w:date="2023-11-18T11:25:00Z">
            <w:rPr>
              <w:rFonts w:asciiTheme="majorHAnsi" w:eastAsiaTheme="majorEastAsia" w:hAnsiTheme="majorHAnsi" w:cstheme="majorBidi"/>
              <w:b/>
              <w:color w:val="000000" w:themeColor="text1"/>
              <w:sz w:val="24"/>
              <w:szCs w:val="32"/>
            </w:rPr>
          </w:rPrChange>
        </w:rPr>
        <w:t xml:space="preserve"> metro a metro para su posterior descripción geológica </w:t>
      </w:r>
      <w:r w:rsidR="006F53C0" w:rsidRPr="004355E3">
        <w:rPr>
          <w:sz w:val="24"/>
          <w:szCs w:val="24"/>
          <w:rPrChange w:id="768" w:author="Cecy Chaves" w:date="2023-11-18T11:25:00Z">
            <w:rPr>
              <w:rFonts w:asciiTheme="majorHAnsi" w:eastAsiaTheme="majorEastAsia" w:hAnsiTheme="majorHAnsi" w:cstheme="majorBidi"/>
              <w:b/>
              <w:color w:val="000000" w:themeColor="text1"/>
              <w:sz w:val="24"/>
              <w:szCs w:val="32"/>
            </w:rPr>
          </w:rPrChange>
        </w:rPr>
        <w:t>(minerales</w:t>
      </w:r>
      <w:r w:rsidR="00FE516C" w:rsidRPr="004355E3">
        <w:rPr>
          <w:sz w:val="24"/>
          <w:szCs w:val="24"/>
          <w:rPrChange w:id="769" w:author="Cecy Chaves" w:date="2023-11-18T11:25:00Z">
            <w:rPr>
              <w:rFonts w:asciiTheme="majorHAnsi" w:eastAsiaTheme="majorEastAsia" w:hAnsiTheme="majorHAnsi" w:cstheme="majorBidi"/>
              <w:b/>
              <w:color w:val="000000" w:themeColor="text1"/>
              <w:sz w:val="24"/>
              <w:szCs w:val="32"/>
            </w:rPr>
          </w:rPrChange>
        </w:rPr>
        <w:t xml:space="preserve">) los cuales nos indicarían clase y calidad de la roca. </w:t>
      </w:r>
    </w:p>
    <w:p w14:paraId="4ADFBE4C" w14:textId="3C681C67" w:rsidR="005B7F10" w:rsidRDefault="005B7F10" w:rsidP="004355E3">
      <w:pPr>
        <w:ind w:firstLine="284"/>
        <w:jc w:val="both"/>
        <w:rPr>
          <w:ins w:id="770" w:author="Cecy Chaves" w:date="2023-11-18T11:29:00Z"/>
        </w:rPr>
      </w:pPr>
    </w:p>
    <w:p w14:paraId="01165F15" w14:textId="2040F7AC" w:rsidR="00AF4964" w:rsidRDefault="00720B3D" w:rsidP="004355E3">
      <w:pPr>
        <w:ind w:firstLine="284"/>
        <w:jc w:val="both"/>
        <w:rPr>
          <w:ins w:id="771" w:author="Cecy Chaves" w:date="2023-11-18T11:29:00Z"/>
        </w:rPr>
      </w:pPr>
      <w:r w:rsidRPr="004355E3">
        <w:rPr>
          <w:noProof/>
          <w:sz w:val="24"/>
          <w:szCs w:val="24"/>
          <w:lang w:val="es-AR" w:eastAsia="es-AR"/>
          <w:rPrChange w:id="772" w:author="Unknown">
            <w:rPr>
              <w:rFonts w:asciiTheme="majorHAnsi" w:eastAsiaTheme="majorEastAsia" w:hAnsiTheme="majorHAnsi" w:cstheme="majorBidi"/>
              <w:b/>
              <w:noProof/>
              <w:color w:val="000000" w:themeColor="text1"/>
              <w:sz w:val="24"/>
              <w:szCs w:val="32"/>
              <w:lang w:val="es-AR" w:eastAsia="es-AR"/>
            </w:rPr>
          </w:rPrChange>
        </w:rPr>
        <w:lastRenderedPageBreak/>
        <w:drawing>
          <wp:anchor distT="0" distB="0" distL="114300" distR="114300" simplePos="0" relativeHeight="251658272" behindDoc="0" locked="0" layoutInCell="1" allowOverlap="1" wp14:anchorId="279AA327" wp14:editId="5EA4D213">
            <wp:simplePos x="0" y="0"/>
            <wp:positionH relativeFrom="column">
              <wp:posOffset>3770161</wp:posOffset>
            </wp:positionH>
            <wp:positionV relativeFrom="paragraph">
              <wp:posOffset>285943</wp:posOffset>
            </wp:positionV>
            <wp:extent cx="1543685" cy="1960245"/>
            <wp:effectExtent l="0" t="0" r="0" b="190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685" cy="1960245"/>
                    </a:xfrm>
                    <a:prstGeom prst="rect">
                      <a:avLst/>
                    </a:prstGeom>
                  </pic:spPr>
                </pic:pic>
              </a:graphicData>
            </a:graphic>
            <wp14:sizeRelH relativeFrom="margin">
              <wp14:pctWidth>0</wp14:pctWidth>
            </wp14:sizeRelH>
            <wp14:sizeRelV relativeFrom="margin">
              <wp14:pctHeight>0</wp14:pctHeight>
            </wp14:sizeRelV>
          </wp:anchor>
        </w:drawing>
      </w:r>
      <w:r w:rsidRPr="004355E3">
        <w:rPr>
          <w:noProof/>
          <w:sz w:val="24"/>
          <w:szCs w:val="24"/>
          <w:lang w:val="es-AR" w:eastAsia="es-AR"/>
          <w:rPrChange w:id="773" w:author="Unknown">
            <w:rPr>
              <w:rFonts w:asciiTheme="majorHAnsi" w:eastAsiaTheme="majorEastAsia" w:hAnsiTheme="majorHAnsi" w:cstheme="majorBidi"/>
              <w:b/>
              <w:noProof/>
              <w:color w:val="000000" w:themeColor="text1"/>
              <w:sz w:val="24"/>
              <w:szCs w:val="32"/>
              <w:lang w:val="es-AR" w:eastAsia="es-AR"/>
            </w:rPr>
          </w:rPrChange>
        </w:rPr>
        <mc:AlternateContent>
          <mc:Choice Requires="wps">
            <w:drawing>
              <wp:anchor distT="45720" distB="45720" distL="114300" distR="114300" simplePos="0" relativeHeight="251658271" behindDoc="0" locked="0" layoutInCell="1" allowOverlap="1" wp14:anchorId="16978851" wp14:editId="6AED2819">
                <wp:simplePos x="0" y="0"/>
                <wp:positionH relativeFrom="column">
                  <wp:posOffset>1891278</wp:posOffset>
                </wp:positionH>
                <wp:positionV relativeFrom="paragraph">
                  <wp:posOffset>2383155</wp:posOffset>
                </wp:positionV>
                <wp:extent cx="1417955" cy="307975"/>
                <wp:effectExtent l="0" t="0" r="10795" b="15875"/>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417955" cy="307975"/>
                        </a:xfrm>
                        <a:prstGeom prst="rect">
                          <a:avLst/>
                        </a:prstGeom>
                        <a:solidFill>
                          <a:prstClr val="white"/>
                        </a:solidFill>
                        <a:ln w="6350">
                          <a:solidFill>
                            <a:schemeClr val="bg1"/>
                          </a:solidFill>
                        </a:ln>
                      </wps:spPr>
                      <wps:txbx>
                        <w:txbxContent>
                          <w:p w14:paraId="57910DBE" w14:textId="5A487AA3" w:rsidR="007A7A8D" w:rsidRDefault="007A7A8D">
                            <w:r w:rsidRPr="00B20ED4">
                              <w:rPr>
                                <w:b/>
                                <w:bCs/>
                              </w:rPr>
                              <w:t>Figura N°9</w:t>
                            </w:r>
                            <w:r>
                              <w:t>: Grupo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78851" id="Cuadro de texto 18" o:spid="_x0000_s1034" type="#_x0000_t202" style="position:absolute;left:0;text-align:left;margin-left:148.9pt;margin-top:187.65pt;width:111.65pt;height:24.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" strokecolor="white [3212]" strokeweight=".5pt">
                <v:textbox>
                  <w:txbxContent>
                    <w:p w14:paraId="57910DBE" w14:textId="5A487AA3" w:rsidR="0024733A" w:rsidRDefault="0024733A">
                      <w:r w:rsidRPr="00B20ED4">
                        <w:rPr>
                          <w:b/>
                          <w:bCs/>
                        </w:rPr>
                        <w:t>Figura N°9</w:t>
                      </w:r>
                      <w:r>
                        <w:t>: Grupo 1</w:t>
                      </w:r>
                    </w:p>
                  </w:txbxContent>
                </v:textbox>
                <w10:wrap type="square"/>
              </v:shape>
            </w:pict>
          </mc:Fallback>
        </mc:AlternateContent>
      </w:r>
      <w:r w:rsidRPr="004355E3">
        <w:rPr>
          <w:noProof/>
          <w:sz w:val="24"/>
          <w:szCs w:val="24"/>
          <w:lang w:val="es-AR" w:eastAsia="es-AR"/>
          <w:rPrChange w:id="774" w:author="Unknown">
            <w:rPr>
              <w:rFonts w:asciiTheme="majorHAnsi" w:eastAsiaTheme="majorEastAsia" w:hAnsiTheme="majorHAnsi" w:cstheme="majorBidi"/>
              <w:b/>
              <w:noProof/>
              <w:color w:val="000000" w:themeColor="text1"/>
              <w:sz w:val="24"/>
              <w:szCs w:val="32"/>
              <w:lang w:val="es-AR" w:eastAsia="es-AR"/>
            </w:rPr>
          </w:rPrChange>
        </w:rPr>
        <mc:AlternateContent>
          <mc:Choice Requires="wps">
            <w:drawing>
              <wp:anchor distT="45720" distB="45720" distL="114300" distR="114300" simplePos="0" relativeHeight="251658270" behindDoc="0" locked="0" layoutInCell="1" allowOverlap="1" wp14:anchorId="37C270EF" wp14:editId="53B56249">
                <wp:simplePos x="0" y="0"/>
                <wp:positionH relativeFrom="column">
                  <wp:posOffset>-285529</wp:posOffset>
                </wp:positionH>
                <wp:positionV relativeFrom="paragraph">
                  <wp:posOffset>2382658</wp:posOffset>
                </wp:positionV>
                <wp:extent cx="1868170" cy="1270000"/>
                <wp:effectExtent l="0" t="0" r="17780" b="1651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1868170" cy="1270000"/>
                        </a:xfrm>
                        <a:prstGeom prst="rect">
                          <a:avLst/>
                        </a:prstGeom>
                        <a:solidFill>
                          <a:prstClr val="white"/>
                        </a:solidFill>
                        <a:ln w="6350">
                          <a:solidFill>
                            <a:schemeClr val="bg1"/>
                          </a:solidFill>
                        </a:ln>
                      </wps:spPr>
                      <wps:txbx>
                        <w:txbxContent>
                          <w:p w14:paraId="2900AA9E" w14:textId="7D1B90E1" w:rsidR="007A7A8D" w:rsidRDefault="007A7A8D">
                            <w:r w:rsidRPr="00B20ED4">
                              <w:rPr>
                                <w:b/>
                                <w:bCs/>
                              </w:rPr>
                              <w:t xml:space="preserve">Figura N </w:t>
                            </w:r>
                            <w:r>
                              <w:rPr>
                                <w:b/>
                                <w:bCs/>
                              </w:rPr>
                              <w:t>°</w:t>
                            </w:r>
                            <w:r w:rsidRPr="00B20ED4">
                              <w:rPr>
                                <w:b/>
                                <w:bCs/>
                              </w:rPr>
                              <w:t>8</w:t>
                            </w:r>
                            <w:r>
                              <w:t xml:space="preserve">: Lugar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270EF" id="Cuadro de texto 17" o:spid="_x0000_s1035" type="#_x0000_t202" style="position:absolute;left:0;text-align:left;margin-left:-22.5pt;margin-top:187.6pt;width:147.1pt;height:100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" strokecolor="white [3212]" strokeweight=".5pt">
                <v:textbox style="mso-fit-shape-to-text:t">
                  <w:txbxContent>
                    <w:p w14:paraId="2900AA9E" w14:textId="7D1B90E1" w:rsidR="0024733A" w:rsidRDefault="0024733A">
                      <w:r w:rsidRPr="00B20ED4">
                        <w:rPr>
                          <w:b/>
                          <w:bCs/>
                        </w:rPr>
                        <w:t xml:space="preserve">Figura N </w:t>
                      </w:r>
                      <w:r>
                        <w:rPr>
                          <w:b/>
                          <w:bCs/>
                        </w:rPr>
                        <w:t>°</w:t>
                      </w:r>
                      <w:r w:rsidRPr="00B20ED4">
                        <w:rPr>
                          <w:b/>
                          <w:bCs/>
                        </w:rPr>
                        <w:t>8</w:t>
                      </w:r>
                      <w:r>
                        <w:t xml:space="preserve">: Lugar de trabajo </w:t>
                      </w:r>
                    </w:p>
                  </w:txbxContent>
                </v:textbox>
                <w10:wrap type="square"/>
              </v:shape>
            </w:pict>
          </mc:Fallback>
        </mc:AlternateContent>
      </w:r>
      <w:r w:rsidRPr="004355E3">
        <w:rPr>
          <w:noProof/>
          <w:sz w:val="24"/>
          <w:szCs w:val="24"/>
          <w:lang w:val="es-AR" w:eastAsia="es-AR"/>
          <w:rPrChange w:id="775" w:author="Unknown">
            <w:rPr>
              <w:rFonts w:asciiTheme="majorHAnsi" w:eastAsiaTheme="majorEastAsia" w:hAnsiTheme="majorHAnsi" w:cstheme="majorBidi"/>
              <w:b/>
              <w:noProof/>
              <w:color w:val="000000" w:themeColor="text1"/>
              <w:sz w:val="24"/>
              <w:szCs w:val="32"/>
              <w:lang w:val="es-AR" w:eastAsia="es-AR"/>
            </w:rPr>
          </w:rPrChange>
        </w:rPr>
        <w:drawing>
          <wp:anchor distT="0" distB="0" distL="114300" distR="114300" simplePos="0" relativeHeight="251658269" behindDoc="0" locked="0" layoutInCell="1" allowOverlap="1" wp14:anchorId="1A1C356A" wp14:editId="455352CD">
            <wp:simplePos x="0" y="0"/>
            <wp:positionH relativeFrom="column">
              <wp:posOffset>1891444</wp:posOffset>
            </wp:positionH>
            <wp:positionV relativeFrom="paragraph">
              <wp:posOffset>284480</wp:posOffset>
            </wp:positionV>
            <wp:extent cx="1550035" cy="1941830"/>
            <wp:effectExtent l="0" t="0" r="0" b="127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0035" cy="1941830"/>
                    </a:xfrm>
                    <a:prstGeom prst="rect">
                      <a:avLst/>
                    </a:prstGeom>
                  </pic:spPr>
                </pic:pic>
              </a:graphicData>
            </a:graphic>
            <wp14:sizeRelH relativeFrom="margin">
              <wp14:pctWidth>0</wp14:pctWidth>
            </wp14:sizeRelH>
            <wp14:sizeRelV relativeFrom="margin">
              <wp14:pctHeight>0</wp14:pctHeight>
            </wp14:sizeRelV>
          </wp:anchor>
        </w:drawing>
      </w:r>
      <w:r w:rsidRPr="004355E3">
        <w:rPr>
          <w:noProof/>
          <w:sz w:val="24"/>
          <w:szCs w:val="24"/>
          <w:lang w:val="es-AR" w:eastAsia="es-AR"/>
          <w:rPrChange w:id="776" w:author="Unknown">
            <w:rPr>
              <w:rFonts w:asciiTheme="majorHAnsi" w:eastAsiaTheme="majorEastAsia" w:hAnsiTheme="majorHAnsi" w:cstheme="majorBidi"/>
              <w:b/>
              <w:noProof/>
              <w:color w:val="000000" w:themeColor="text1"/>
              <w:sz w:val="24"/>
              <w:szCs w:val="32"/>
              <w:lang w:val="es-AR" w:eastAsia="es-AR"/>
            </w:rPr>
          </w:rPrChange>
        </w:rPr>
        <w:drawing>
          <wp:anchor distT="0" distB="0" distL="114300" distR="114300" simplePos="0" relativeHeight="251658268" behindDoc="0" locked="0" layoutInCell="1" allowOverlap="1" wp14:anchorId="12DC3D7F" wp14:editId="13CF58B9">
            <wp:simplePos x="0" y="0"/>
            <wp:positionH relativeFrom="margin">
              <wp:posOffset>-46990</wp:posOffset>
            </wp:positionH>
            <wp:positionV relativeFrom="paragraph">
              <wp:posOffset>266065</wp:posOffset>
            </wp:positionV>
            <wp:extent cx="1579880" cy="1960245"/>
            <wp:effectExtent l="0" t="0" r="1270" b="190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9880" cy="1960245"/>
                    </a:xfrm>
                    <a:prstGeom prst="rect">
                      <a:avLst/>
                    </a:prstGeom>
                  </pic:spPr>
                </pic:pic>
              </a:graphicData>
            </a:graphic>
            <wp14:sizeRelH relativeFrom="margin">
              <wp14:pctWidth>0</wp14:pctWidth>
            </wp14:sizeRelH>
            <wp14:sizeRelV relativeFrom="margin">
              <wp14:pctHeight>0</wp14:pctHeight>
            </wp14:sizeRelV>
          </wp:anchor>
        </w:drawing>
      </w:r>
    </w:p>
    <w:p w14:paraId="3366C1B9" w14:textId="77777777" w:rsidR="00C14C1F" w:rsidRDefault="00C14C1F" w:rsidP="00C14C1F">
      <w:pPr>
        <w:jc w:val="both"/>
        <w:rPr>
          <w:ins w:id="777" w:author="Cecy Chaves" w:date="2023-11-18T13:27:00Z"/>
        </w:rPr>
      </w:pPr>
    </w:p>
    <w:p w14:paraId="3413A1B1" w14:textId="77777777" w:rsidR="00C14C1F" w:rsidRDefault="00C14C1F" w:rsidP="00C14C1F">
      <w:pPr>
        <w:jc w:val="both"/>
        <w:rPr>
          <w:ins w:id="778" w:author="Cecy Chaves" w:date="2023-11-18T13:27:00Z"/>
        </w:rPr>
      </w:pPr>
    </w:p>
    <w:p w14:paraId="4CF86D03" w14:textId="77777777" w:rsidR="00C14C1F" w:rsidRDefault="00C14C1F" w:rsidP="00C14C1F">
      <w:pPr>
        <w:jc w:val="both"/>
        <w:rPr>
          <w:ins w:id="779" w:author="Cecy Chaves" w:date="2023-11-18T13:27:00Z"/>
        </w:rPr>
      </w:pPr>
    </w:p>
    <w:p w14:paraId="16320657" w14:textId="77777777" w:rsidR="00C14C1F" w:rsidRDefault="00C14C1F" w:rsidP="00C14C1F">
      <w:pPr>
        <w:jc w:val="both"/>
        <w:rPr>
          <w:ins w:id="780" w:author="Cecy Chaves" w:date="2023-11-18T13:27:00Z"/>
        </w:rPr>
      </w:pPr>
    </w:p>
    <w:p w14:paraId="3231DCFF" w14:textId="717AFC68" w:rsidR="00AF4964" w:rsidDel="00C14C1F" w:rsidRDefault="00720B3D">
      <w:pPr>
        <w:jc w:val="both"/>
        <w:rPr>
          <w:del w:id="781" w:author="Cecy Chaves" w:date="2023-11-18T13:26:00Z"/>
        </w:rPr>
      </w:pPr>
      <w:r w:rsidRPr="004355E3">
        <w:rPr>
          <w:noProof/>
          <w:sz w:val="24"/>
          <w:szCs w:val="24"/>
          <w:lang w:val="es-AR" w:eastAsia="es-AR"/>
          <w:rPrChange w:id="782" w:author="Unknown">
            <w:rPr>
              <w:rFonts w:asciiTheme="majorHAnsi" w:eastAsiaTheme="majorEastAsia" w:hAnsiTheme="majorHAnsi" w:cstheme="majorBidi"/>
              <w:b/>
              <w:noProof/>
              <w:color w:val="000000" w:themeColor="text1"/>
              <w:sz w:val="24"/>
              <w:szCs w:val="32"/>
              <w:lang w:val="es-AR" w:eastAsia="es-AR"/>
            </w:rPr>
          </w:rPrChange>
        </w:rPr>
        <mc:AlternateContent>
          <mc:Choice Requires="wps">
            <w:drawing>
              <wp:anchor distT="45720" distB="45720" distL="114300" distR="114300" simplePos="0" relativeHeight="251658273" behindDoc="0" locked="0" layoutInCell="1" allowOverlap="1" wp14:anchorId="5CDFA298" wp14:editId="532CDE00">
                <wp:simplePos x="0" y="0"/>
                <wp:positionH relativeFrom="column">
                  <wp:posOffset>3826234</wp:posOffset>
                </wp:positionH>
                <wp:positionV relativeFrom="paragraph">
                  <wp:posOffset>2096908</wp:posOffset>
                </wp:positionV>
                <wp:extent cx="1440815" cy="1270000"/>
                <wp:effectExtent l="0" t="0" r="26035" b="1651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1440815" cy="1270000"/>
                        </a:xfrm>
                        <a:prstGeom prst="rect">
                          <a:avLst/>
                        </a:prstGeom>
                        <a:solidFill>
                          <a:prstClr val="white"/>
                        </a:solidFill>
                        <a:ln w="6350">
                          <a:solidFill>
                            <a:schemeClr val="bg1"/>
                          </a:solidFill>
                        </a:ln>
                      </wps:spPr>
                      <wps:txbx>
                        <w:txbxContent>
                          <w:p w14:paraId="005465A1" w14:textId="04C4E16D" w:rsidR="007A7A8D" w:rsidRDefault="007A7A8D">
                            <w:r w:rsidRPr="00B20ED4">
                              <w:rPr>
                                <w:b/>
                                <w:bCs/>
                              </w:rPr>
                              <w:t>Figura N° 10</w:t>
                            </w:r>
                            <w:r>
                              <w:t>: Grupo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FA298" id="Cuadro de texto 20" o:spid="_x0000_s1036" type="#_x0000_t202" style="position:absolute;left:0;text-align:left;margin-left:301.3pt;margin-top:165.1pt;width:113.45pt;height:100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" strokecolor="white [3212]" strokeweight=".5pt">
                <v:textbox style="mso-fit-shape-to-text:t">
                  <w:txbxContent>
                    <w:p w14:paraId="005465A1" w14:textId="04C4E16D" w:rsidR="0024733A" w:rsidRDefault="0024733A">
                      <w:r w:rsidRPr="00B20ED4">
                        <w:rPr>
                          <w:b/>
                          <w:bCs/>
                        </w:rPr>
                        <w:t>Figura N° 10</w:t>
                      </w:r>
                      <w:r>
                        <w:t>: Grupo 2</w:t>
                      </w:r>
                    </w:p>
                  </w:txbxContent>
                </v:textbox>
                <w10:wrap type="square"/>
              </v:shape>
            </w:pict>
          </mc:Fallback>
        </mc:AlternateContent>
      </w:r>
    </w:p>
    <w:p w14:paraId="124FE777" w14:textId="543686D7" w:rsidR="00FE516C" w:rsidRPr="00BA08E7" w:rsidRDefault="00FE516C">
      <w:pPr>
        <w:jc w:val="both"/>
        <w:rPr>
          <w:sz w:val="28"/>
          <w:szCs w:val="28"/>
          <w:rPrChange w:id="783" w:author="Cecy Chaves" w:date="2023-11-18T11:59:00Z">
            <w:rPr/>
          </w:rPrChange>
        </w:rPr>
        <w:pPrChange w:id="784" w:author="Cecy Chaves" w:date="2023-11-18T13:27:00Z">
          <w:pPr>
            <w:pStyle w:val="Ttulo2"/>
          </w:pPr>
        </w:pPrChange>
      </w:pPr>
      <w:bookmarkStart w:id="785" w:name="_Toc150961866"/>
      <w:r w:rsidRPr="00BA08E7">
        <w:rPr>
          <w:sz w:val="28"/>
          <w:szCs w:val="28"/>
          <w:rPrChange w:id="786" w:author="Cecy Chaves" w:date="2023-11-18T11:59:00Z">
            <w:rPr/>
          </w:rPrChange>
        </w:rPr>
        <w:t>Densidad</w:t>
      </w:r>
      <w:bookmarkEnd w:id="785"/>
    </w:p>
    <w:p w14:paraId="3FC58FAD" w14:textId="5DD267DE" w:rsidR="00A864B0" w:rsidRPr="00AF4964" w:rsidRDefault="00686B47">
      <w:pPr>
        <w:ind w:firstLine="284"/>
        <w:jc w:val="both"/>
        <w:rPr>
          <w:sz w:val="24"/>
          <w:szCs w:val="24"/>
          <w:lang w:val="es-AR"/>
          <w:rPrChange w:id="787" w:author="Cecy Chaves" w:date="2023-11-18T11:35:00Z">
            <w:rPr>
              <w:lang w:val="es-AR"/>
            </w:rPr>
          </w:rPrChange>
        </w:rPr>
        <w:pPrChange w:id="788" w:author="Cecy Chaves" w:date="2023-11-18T13:26:00Z">
          <w:pPr/>
        </w:pPrChange>
      </w:pPr>
      <w:ins w:id="789" w:author="JUANMA" w:date="2023-11-17T11:55:00Z">
        <w:r w:rsidRPr="00AF4964">
          <w:rPr>
            <w:sz w:val="24"/>
            <w:szCs w:val="24"/>
            <w:lang w:val="es-AR"/>
            <w:rPrChange w:id="790" w:author="Cecy Chaves" w:date="2023-11-18T11:35:00Z">
              <w:rPr>
                <w:lang w:val="es-AR"/>
              </w:rPr>
            </w:rPrChange>
          </w:rPr>
          <w:t xml:space="preserve">Posteriormente </w:t>
        </w:r>
      </w:ins>
      <w:ins w:id="791" w:author="Cecy Chaves" w:date="2023-11-18T11:30:00Z">
        <w:r w:rsidR="00AF4964" w:rsidRPr="00AF4964">
          <w:rPr>
            <w:color w:val="4472C4" w:themeColor="accent1"/>
            <w:sz w:val="24"/>
            <w:szCs w:val="24"/>
            <w:lang w:val="es-AR"/>
            <w:rPrChange w:id="792" w:author="Cecy Chaves" w:date="2023-11-18T11:35:00Z">
              <w:rPr>
                <w:lang w:val="es-AR"/>
              </w:rPr>
            </w:rPrChange>
          </w:rPr>
          <w:t>de los</w:t>
        </w:r>
      </w:ins>
      <w:ins w:id="793" w:author="JUANMA" w:date="2023-11-17T11:55:00Z">
        <w:del w:id="794" w:author="Cecy Chaves" w:date="2023-11-18T11:30:00Z">
          <w:r w:rsidRPr="00AF4964" w:rsidDel="00AF4964">
            <w:rPr>
              <w:color w:val="4472C4" w:themeColor="accent1"/>
              <w:sz w:val="24"/>
              <w:szCs w:val="24"/>
              <w:lang w:val="es-AR"/>
              <w:rPrChange w:id="795" w:author="Cecy Chaves" w:date="2023-11-18T11:35:00Z">
                <w:rPr>
                  <w:lang w:val="es-AR"/>
                </w:rPr>
              </w:rPrChange>
            </w:rPr>
            <w:delText>se realizaron</w:delText>
          </w:r>
        </w:del>
      </w:ins>
      <w:del w:id="796" w:author="JUANMA" w:date="2023-11-17T11:56:00Z">
        <w:r w:rsidR="00A864B0" w:rsidRPr="00AF4964" w:rsidDel="00686B47">
          <w:rPr>
            <w:color w:val="4472C4" w:themeColor="accent1"/>
            <w:sz w:val="24"/>
            <w:szCs w:val="24"/>
            <w:lang w:val="es-AR"/>
            <w:rPrChange w:id="797" w:author="Cecy Chaves" w:date="2023-11-18T11:35:00Z">
              <w:rPr>
                <w:lang w:val="es-AR"/>
              </w:rPr>
            </w:rPrChange>
          </w:rPr>
          <w:delText>Tras la realización de los</w:delText>
        </w:r>
      </w:del>
      <w:r w:rsidR="00A864B0" w:rsidRPr="00AF4964">
        <w:rPr>
          <w:color w:val="4472C4" w:themeColor="accent1"/>
          <w:sz w:val="24"/>
          <w:szCs w:val="24"/>
          <w:lang w:val="es-AR"/>
          <w:rPrChange w:id="798" w:author="Cecy Chaves" w:date="2023-11-18T11:35:00Z">
            <w:rPr>
              <w:lang w:val="es-AR"/>
            </w:rPr>
          </w:rPrChange>
        </w:rPr>
        <w:t xml:space="preserve"> </w:t>
      </w:r>
      <w:r w:rsidR="00A864B0" w:rsidRPr="00AF4964">
        <w:rPr>
          <w:sz w:val="24"/>
          <w:szCs w:val="24"/>
          <w:lang w:val="es-AR"/>
          <w:rPrChange w:id="799" w:author="Cecy Chaves" w:date="2023-11-18T11:35:00Z">
            <w:rPr>
              <w:lang w:val="es-AR"/>
            </w:rPr>
          </w:rPrChange>
        </w:rPr>
        <w:t xml:space="preserve">análisis geotécnicos, se llevo a cabo la determinación de la densidad en las muestras, un procedimiento crucial para evaluar la concentración mineral en las mismas. Esta evaluación </w:t>
      </w:r>
      <w:r w:rsidR="00A864B0" w:rsidRPr="00AF4964">
        <w:rPr>
          <w:strike/>
          <w:sz w:val="24"/>
          <w:szCs w:val="24"/>
          <w:highlight w:val="yellow"/>
          <w:lang w:val="es-AR"/>
          <w:rPrChange w:id="800" w:author="Cecy Chaves" w:date="2023-11-18T11:35:00Z">
            <w:rPr>
              <w:lang w:val="es-AR"/>
            </w:rPr>
          </w:rPrChange>
        </w:rPr>
        <w:t>se revela</w:t>
      </w:r>
      <w:r w:rsidR="00A864B0" w:rsidRPr="00AF4964">
        <w:rPr>
          <w:sz w:val="24"/>
          <w:szCs w:val="24"/>
          <w:lang w:val="es-AR"/>
          <w:rPrChange w:id="801" w:author="Cecy Chaves" w:date="2023-11-18T11:35:00Z">
            <w:rPr>
              <w:lang w:val="es-AR"/>
            </w:rPr>
          </w:rPrChange>
        </w:rPr>
        <w:t xml:space="preserve"> </w:t>
      </w:r>
      <w:ins w:id="802" w:author="Cecy Chaves" w:date="2023-11-18T11:32:00Z">
        <w:r w:rsidR="00AF4964" w:rsidRPr="00AF4964">
          <w:rPr>
            <w:color w:val="4472C4" w:themeColor="accent1"/>
            <w:sz w:val="24"/>
            <w:szCs w:val="24"/>
            <w:lang w:val="es-AR"/>
            <w:rPrChange w:id="803" w:author="Cecy Chaves" w:date="2023-11-18T11:35:00Z">
              <w:rPr>
                <w:lang w:val="es-AR"/>
              </w:rPr>
            </w:rPrChange>
          </w:rPr>
          <w:t>consti</w:t>
        </w:r>
      </w:ins>
      <w:ins w:id="804" w:author="Cecy Chaves" w:date="2023-11-18T11:33:00Z">
        <w:r w:rsidR="00AF4964" w:rsidRPr="00AF4964">
          <w:rPr>
            <w:color w:val="4472C4" w:themeColor="accent1"/>
            <w:sz w:val="24"/>
            <w:szCs w:val="24"/>
            <w:lang w:val="es-AR"/>
            <w:rPrChange w:id="805" w:author="Cecy Chaves" w:date="2023-11-18T11:35:00Z">
              <w:rPr>
                <w:lang w:val="es-AR"/>
              </w:rPr>
            </w:rPrChange>
          </w:rPr>
          <w:t>tuye</w:t>
        </w:r>
        <w:r w:rsidR="00AF4964" w:rsidRPr="00AF4964">
          <w:rPr>
            <w:sz w:val="24"/>
            <w:szCs w:val="24"/>
            <w:lang w:val="es-AR"/>
            <w:rPrChange w:id="806" w:author="Cecy Chaves" w:date="2023-11-18T11:35:00Z">
              <w:rPr>
                <w:lang w:val="es-AR"/>
              </w:rPr>
            </w:rPrChange>
          </w:rPr>
          <w:t xml:space="preserve"> </w:t>
        </w:r>
      </w:ins>
      <w:r w:rsidR="00A864B0" w:rsidRPr="00AF4964">
        <w:rPr>
          <w:strike/>
          <w:sz w:val="24"/>
          <w:szCs w:val="24"/>
          <w:highlight w:val="yellow"/>
          <w:lang w:val="es-AR"/>
          <w:rPrChange w:id="807" w:author="Cecy Chaves" w:date="2023-11-18T11:35:00Z">
            <w:rPr>
              <w:lang w:val="es-AR"/>
            </w:rPr>
          </w:rPrChange>
        </w:rPr>
        <w:t>como un elemento</w:t>
      </w:r>
      <w:ins w:id="808" w:author="Cecy Chaves" w:date="2023-11-18T11:35:00Z">
        <w:r w:rsidR="00AF4964" w:rsidRPr="00AF4964">
          <w:rPr>
            <w:sz w:val="24"/>
            <w:szCs w:val="24"/>
            <w:lang w:val="es-AR"/>
            <w:rPrChange w:id="809" w:author="Cecy Chaves" w:date="2023-11-18T11:35:00Z">
              <w:rPr>
                <w:lang w:val="es-AR"/>
              </w:rPr>
            </w:rPrChange>
          </w:rPr>
          <w:t xml:space="preserve"> </w:t>
        </w:r>
      </w:ins>
      <w:ins w:id="810" w:author="Cecy Chaves" w:date="2023-11-18T11:34:00Z">
        <w:r w:rsidR="00AF4964" w:rsidRPr="00AF4964">
          <w:rPr>
            <w:color w:val="4472C4" w:themeColor="accent1"/>
            <w:sz w:val="24"/>
            <w:szCs w:val="24"/>
            <w:lang w:val="es-AR"/>
            <w:rPrChange w:id="811" w:author="Cecy Chaves" w:date="2023-11-18T11:36:00Z">
              <w:rPr>
                <w:lang w:val="es-AR"/>
              </w:rPr>
            </w:rPrChange>
          </w:rPr>
          <w:t>inform</w:t>
        </w:r>
      </w:ins>
      <w:ins w:id="812" w:author="Cecy Chaves" w:date="2023-11-18T11:35:00Z">
        <w:r w:rsidR="00AF4964" w:rsidRPr="00AF4964">
          <w:rPr>
            <w:color w:val="4472C4" w:themeColor="accent1"/>
            <w:sz w:val="24"/>
            <w:szCs w:val="24"/>
            <w:lang w:val="es-AR"/>
            <w:rPrChange w:id="813" w:author="Cecy Chaves" w:date="2023-11-18T11:36:00Z">
              <w:rPr>
                <w:lang w:val="es-AR"/>
              </w:rPr>
            </w:rPrChange>
          </w:rPr>
          <w:t>ación</w:t>
        </w:r>
      </w:ins>
      <w:r w:rsidR="00A864B0" w:rsidRPr="00AF4964">
        <w:rPr>
          <w:sz w:val="24"/>
          <w:szCs w:val="24"/>
          <w:lang w:val="es-AR"/>
          <w:rPrChange w:id="814" w:author="Cecy Chaves" w:date="2023-11-18T11:35:00Z">
            <w:rPr>
              <w:lang w:val="es-AR"/>
            </w:rPr>
          </w:rPrChange>
        </w:rPr>
        <w:t xml:space="preserve"> fundamental en la estimación de la viabilidad económica y en la planificación estratégica de la extracción.</w:t>
      </w:r>
    </w:p>
    <w:p w14:paraId="1925B4AB" w14:textId="3A3219A9" w:rsidR="00A864B0" w:rsidRPr="00AF4964" w:rsidRDefault="00A864B0">
      <w:pPr>
        <w:ind w:firstLine="284"/>
        <w:jc w:val="both"/>
        <w:rPr>
          <w:sz w:val="24"/>
          <w:szCs w:val="24"/>
          <w:lang w:val="es-AR"/>
          <w:rPrChange w:id="815" w:author="Cecy Chaves" w:date="2023-11-18T11:35:00Z">
            <w:rPr>
              <w:lang w:val="es-AR"/>
            </w:rPr>
          </w:rPrChange>
        </w:rPr>
        <w:pPrChange w:id="816" w:author="Cecy Chaves" w:date="2023-11-18T11:36:00Z">
          <w:pPr/>
        </w:pPrChange>
      </w:pPr>
      <w:r w:rsidRPr="00AF4964">
        <w:rPr>
          <w:sz w:val="24"/>
          <w:szCs w:val="24"/>
          <w:lang w:val="es-AR"/>
          <w:rPrChange w:id="817" w:author="Cecy Chaves" w:date="2023-11-18T11:35:00Z">
            <w:rPr>
              <w:lang w:val="es-AR"/>
            </w:rPr>
          </w:rPrChange>
        </w:rPr>
        <w:t>El proceso de análisis</w:t>
      </w:r>
      <w:ins w:id="818" w:author="Cecy Chaves" w:date="2023-11-18T11:36:00Z">
        <w:r w:rsidR="00AF4964">
          <w:rPr>
            <w:sz w:val="24"/>
            <w:szCs w:val="24"/>
            <w:lang w:val="es-AR"/>
          </w:rPr>
          <w:t xml:space="preserve"> </w:t>
        </w:r>
        <w:r w:rsidR="00AF4964" w:rsidRPr="00AF4964">
          <w:rPr>
            <w:color w:val="4472C4" w:themeColor="accent1"/>
            <w:sz w:val="24"/>
            <w:szCs w:val="24"/>
            <w:lang w:val="es-AR"/>
            <w:rPrChange w:id="819" w:author="Cecy Chaves" w:date="2023-11-18T11:36:00Z">
              <w:rPr>
                <w:sz w:val="24"/>
                <w:szCs w:val="24"/>
                <w:lang w:val="es-AR"/>
              </w:rPr>
            </w:rPrChange>
          </w:rPr>
          <w:t>se</w:t>
        </w:r>
      </w:ins>
      <w:r w:rsidRPr="00AF4964">
        <w:rPr>
          <w:sz w:val="24"/>
          <w:szCs w:val="24"/>
          <w:lang w:val="es-AR"/>
          <w:rPrChange w:id="820" w:author="Cecy Chaves" w:date="2023-11-18T11:35:00Z">
            <w:rPr>
              <w:lang w:val="es-AR"/>
            </w:rPr>
          </w:rPrChange>
        </w:rPr>
        <w:t xml:space="preserve"> inici</w:t>
      </w:r>
      <w:ins w:id="821" w:author="Cecy Chaves" w:date="2023-11-18T11:48:00Z">
        <w:r w:rsidR="008A2A89">
          <w:rPr>
            <w:sz w:val="24"/>
            <w:szCs w:val="24"/>
            <w:lang w:val="es-AR"/>
          </w:rPr>
          <w:t>ó</w:t>
        </w:r>
      </w:ins>
      <w:del w:id="822" w:author="Cecy Chaves" w:date="2023-11-18T11:37:00Z">
        <w:r w:rsidRPr="00AF4964" w:rsidDel="00AF4964">
          <w:rPr>
            <w:sz w:val="24"/>
            <w:szCs w:val="24"/>
            <w:lang w:val="es-AR"/>
            <w:rPrChange w:id="823" w:author="Cecy Chaves" w:date="2023-11-18T11:35:00Z">
              <w:rPr>
                <w:lang w:val="es-AR"/>
              </w:rPr>
            </w:rPrChange>
          </w:rPr>
          <w:delText>o</w:delText>
        </w:r>
      </w:del>
      <w:r w:rsidRPr="00AF4964">
        <w:rPr>
          <w:sz w:val="24"/>
          <w:szCs w:val="24"/>
          <w:lang w:val="es-AR"/>
          <w:rPrChange w:id="824" w:author="Cecy Chaves" w:date="2023-11-18T11:35:00Z">
            <w:rPr>
              <w:lang w:val="es-AR"/>
            </w:rPr>
          </w:rPrChange>
        </w:rPr>
        <w:t xml:space="preserve"> con la medición de 2 metros en el box designado. Posteriormente, se seleccion</w:t>
      </w:r>
      <w:ins w:id="825" w:author="Cecy Chaves" w:date="2023-11-18T11:40:00Z">
        <w:r w:rsidR="008A2A89">
          <w:rPr>
            <w:sz w:val="24"/>
            <w:szCs w:val="24"/>
            <w:lang w:val="es-AR"/>
          </w:rPr>
          <w:t>ó</w:t>
        </w:r>
      </w:ins>
      <w:del w:id="826" w:author="Cecy Chaves" w:date="2023-11-18T11:40:00Z">
        <w:r w:rsidRPr="00AF4964" w:rsidDel="008A2A89">
          <w:rPr>
            <w:sz w:val="24"/>
            <w:szCs w:val="24"/>
            <w:lang w:val="es-AR"/>
            <w:rPrChange w:id="827" w:author="Cecy Chaves" w:date="2023-11-18T11:35:00Z">
              <w:rPr>
                <w:lang w:val="es-AR"/>
              </w:rPr>
            </w:rPrChange>
          </w:rPr>
          <w:delText>o</w:delText>
        </w:r>
      </w:del>
      <w:r w:rsidRPr="00AF4964">
        <w:rPr>
          <w:sz w:val="24"/>
          <w:szCs w:val="24"/>
          <w:lang w:val="es-AR"/>
          <w:rPrChange w:id="828" w:author="Cecy Chaves" w:date="2023-11-18T11:35:00Z">
            <w:rPr>
              <w:lang w:val="es-AR"/>
            </w:rPr>
          </w:rPrChange>
        </w:rPr>
        <w:t xml:space="preserve"> una roca completa, no fracturada y con dimensiones superiores a 20 cm. A dicha roca se le efectuaron dos pesajes en una balanza especializada. </w:t>
      </w:r>
      <w:ins w:id="829" w:author="Cecy Chaves" w:date="2023-11-18T11:41:00Z">
        <w:r w:rsidR="008A2A89" w:rsidRPr="008A2A89">
          <w:rPr>
            <w:color w:val="4472C4" w:themeColor="accent1"/>
            <w:sz w:val="24"/>
            <w:szCs w:val="24"/>
            <w:lang w:val="es-AR"/>
            <w:rPrChange w:id="830" w:author="Cecy Chaves" w:date="2023-11-18T11:42:00Z">
              <w:rPr>
                <w:sz w:val="24"/>
                <w:szCs w:val="24"/>
                <w:lang w:val="es-AR"/>
              </w:rPr>
            </w:rPrChange>
          </w:rPr>
          <w:t>Por un lado</w:t>
        </w:r>
      </w:ins>
      <w:ins w:id="831" w:author="Cecy Chaves" w:date="2023-11-18T11:42:00Z">
        <w:r w:rsidR="008A2A89">
          <w:rPr>
            <w:color w:val="4472C4" w:themeColor="accent1"/>
            <w:sz w:val="24"/>
            <w:szCs w:val="24"/>
            <w:lang w:val="es-AR"/>
          </w:rPr>
          <w:t xml:space="preserve"> </w:t>
        </w:r>
      </w:ins>
      <w:ins w:id="832" w:author="Cecy Chaves" w:date="2023-11-18T11:41:00Z">
        <w:r w:rsidR="008A2A89" w:rsidRPr="008A2A89">
          <w:rPr>
            <w:color w:val="4472C4" w:themeColor="accent1"/>
            <w:sz w:val="24"/>
            <w:szCs w:val="24"/>
            <w:lang w:val="es-AR"/>
            <w:rPrChange w:id="833" w:author="Cecy Chaves" w:date="2023-11-18T11:42:00Z">
              <w:rPr>
                <w:sz w:val="24"/>
                <w:szCs w:val="24"/>
                <w:lang w:val="es-AR"/>
              </w:rPr>
            </w:rPrChange>
          </w:rPr>
          <w:t>el</w:t>
        </w:r>
      </w:ins>
      <w:ins w:id="834" w:author="Cecy Chaves" w:date="2023-11-18T11:42:00Z">
        <w:r w:rsidR="008A2A89" w:rsidRPr="008A2A89">
          <w:rPr>
            <w:color w:val="4472C4" w:themeColor="accent1"/>
            <w:sz w:val="24"/>
            <w:szCs w:val="24"/>
            <w:lang w:val="es-AR"/>
            <w:rPrChange w:id="835" w:author="Cecy Chaves" w:date="2023-11-18T11:42:00Z">
              <w:rPr>
                <w:sz w:val="24"/>
                <w:szCs w:val="24"/>
                <w:lang w:val="es-AR"/>
              </w:rPr>
            </w:rPrChange>
          </w:rPr>
          <w:t xml:space="preserve"> </w:t>
        </w:r>
      </w:ins>
      <w:r w:rsidRPr="008A2A89">
        <w:rPr>
          <w:strike/>
          <w:sz w:val="24"/>
          <w:szCs w:val="24"/>
          <w:highlight w:val="yellow"/>
          <w:lang w:val="es-AR"/>
          <w:rPrChange w:id="836" w:author="Cecy Chaves" w:date="2023-11-18T11:42:00Z">
            <w:rPr>
              <w:lang w:val="es-AR"/>
            </w:rPr>
          </w:rPrChange>
        </w:rPr>
        <w:t>El</w:t>
      </w:r>
      <w:ins w:id="837" w:author="Cecy Chaves" w:date="2023-11-18T11:42:00Z">
        <w:r w:rsidR="008A2A89">
          <w:rPr>
            <w:sz w:val="24"/>
            <w:szCs w:val="24"/>
            <w:lang w:val="es-AR"/>
          </w:rPr>
          <w:t xml:space="preserve"> primer </w:t>
        </w:r>
      </w:ins>
      <w:del w:id="838" w:author="Cecy Chaves" w:date="2023-11-18T11:42:00Z">
        <w:r w:rsidRPr="008A2A89" w:rsidDel="008A2A89">
          <w:rPr>
            <w:strike/>
            <w:sz w:val="24"/>
            <w:szCs w:val="24"/>
            <w:highlight w:val="yellow"/>
            <w:lang w:val="es-AR"/>
            <w:rPrChange w:id="839" w:author="Cecy Chaves" w:date="2023-11-18T11:42:00Z">
              <w:rPr>
                <w:lang w:val="es-AR"/>
              </w:rPr>
            </w:rPrChange>
          </w:rPr>
          <w:delText xml:space="preserve"> primer</w:delText>
        </w:r>
        <w:r w:rsidRPr="00AF4964" w:rsidDel="008A2A89">
          <w:rPr>
            <w:sz w:val="24"/>
            <w:szCs w:val="24"/>
            <w:lang w:val="es-AR"/>
            <w:rPrChange w:id="840" w:author="Cecy Chaves" w:date="2023-11-18T11:35:00Z">
              <w:rPr>
                <w:lang w:val="es-AR"/>
              </w:rPr>
            </w:rPrChange>
          </w:rPr>
          <w:delText xml:space="preserve"> </w:delText>
        </w:r>
      </w:del>
      <w:r w:rsidRPr="00AF4964">
        <w:rPr>
          <w:sz w:val="24"/>
          <w:szCs w:val="24"/>
          <w:lang w:val="es-AR"/>
          <w:rPrChange w:id="841" w:author="Cecy Chaves" w:date="2023-11-18T11:35:00Z">
            <w:rPr>
              <w:lang w:val="es-AR"/>
            </w:rPr>
          </w:rPrChange>
        </w:rPr>
        <w:t>pesaje se realiz</w:t>
      </w:r>
      <w:ins w:id="842" w:author="Cecy Chaves" w:date="2023-11-18T11:37:00Z">
        <w:r w:rsidR="00AF4964">
          <w:rPr>
            <w:sz w:val="24"/>
            <w:szCs w:val="24"/>
            <w:lang w:val="es-AR"/>
          </w:rPr>
          <w:t>ó</w:t>
        </w:r>
      </w:ins>
      <w:del w:id="843" w:author="Cecy Chaves" w:date="2023-11-18T11:37:00Z">
        <w:r w:rsidRPr="00AF4964" w:rsidDel="00AF4964">
          <w:rPr>
            <w:sz w:val="24"/>
            <w:szCs w:val="24"/>
            <w:lang w:val="es-AR"/>
            <w:rPrChange w:id="844" w:author="Cecy Chaves" w:date="2023-11-18T11:35:00Z">
              <w:rPr>
                <w:lang w:val="es-AR"/>
              </w:rPr>
            </w:rPrChange>
          </w:rPr>
          <w:delText>o</w:delText>
        </w:r>
      </w:del>
      <w:r w:rsidRPr="00AF4964">
        <w:rPr>
          <w:sz w:val="24"/>
          <w:szCs w:val="24"/>
          <w:lang w:val="es-AR"/>
          <w:rPrChange w:id="845" w:author="Cecy Chaves" w:date="2023-11-18T11:35:00Z">
            <w:rPr>
              <w:lang w:val="es-AR"/>
            </w:rPr>
          </w:rPrChange>
        </w:rPr>
        <w:t xml:space="preserve"> en condiciones secas, utilizando la balanza, </w:t>
      </w:r>
      <w:ins w:id="846" w:author="Cecy Chaves" w:date="2023-11-18T11:51:00Z">
        <w:r w:rsidR="0052261B" w:rsidRPr="0052261B">
          <w:rPr>
            <w:color w:val="4472C4" w:themeColor="accent1"/>
            <w:sz w:val="24"/>
            <w:szCs w:val="24"/>
            <w:lang w:val="es-AR"/>
            <w:rPrChange w:id="847" w:author="Cecy Chaves" w:date="2023-11-18T11:52:00Z">
              <w:rPr>
                <w:sz w:val="24"/>
                <w:szCs w:val="24"/>
                <w:lang w:val="es-AR"/>
              </w:rPr>
            </w:rPrChange>
          </w:rPr>
          <w:t xml:space="preserve">teniendo en </w:t>
        </w:r>
      </w:ins>
      <w:ins w:id="848" w:author="Cecy Chaves" w:date="2023-11-18T11:52:00Z">
        <w:r w:rsidR="0052261B" w:rsidRPr="0052261B">
          <w:rPr>
            <w:color w:val="4472C4" w:themeColor="accent1"/>
            <w:sz w:val="24"/>
            <w:szCs w:val="24"/>
            <w:lang w:val="es-AR"/>
          </w:rPr>
          <w:t>cuenta</w:t>
        </w:r>
      </w:ins>
      <w:ins w:id="849" w:author="Cecy Chaves" w:date="2023-11-18T11:51:00Z">
        <w:r w:rsidR="0052261B" w:rsidRPr="0052261B">
          <w:rPr>
            <w:color w:val="4472C4" w:themeColor="accent1"/>
            <w:sz w:val="24"/>
            <w:szCs w:val="24"/>
            <w:lang w:val="es-AR"/>
            <w:rPrChange w:id="850" w:author="Cecy Chaves" w:date="2023-11-18T11:52:00Z">
              <w:rPr>
                <w:sz w:val="24"/>
                <w:szCs w:val="24"/>
                <w:lang w:val="es-AR"/>
              </w:rPr>
            </w:rPrChange>
          </w:rPr>
          <w:t xml:space="preserve"> qu</w:t>
        </w:r>
      </w:ins>
      <w:ins w:id="851" w:author="Cecy Chaves" w:date="2023-11-18T11:52:00Z">
        <w:r w:rsidR="0052261B">
          <w:rPr>
            <w:color w:val="4472C4" w:themeColor="accent1"/>
            <w:sz w:val="24"/>
            <w:szCs w:val="24"/>
            <w:lang w:val="es-AR"/>
          </w:rPr>
          <w:t>e</w:t>
        </w:r>
      </w:ins>
      <w:del w:id="852" w:author="Cecy Chaves" w:date="2023-11-18T11:52:00Z">
        <w:r w:rsidRPr="0052261B" w:rsidDel="0052261B">
          <w:rPr>
            <w:color w:val="4472C4" w:themeColor="accent1"/>
            <w:sz w:val="24"/>
            <w:szCs w:val="24"/>
            <w:lang w:val="es-AR"/>
            <w:rPrChange w:id="853" w:author="Cecy Chaves" w:date="2023-11-18T11:52:00Z">
              <w:rPr>
                <w:lang w:val="es-AR"/>
              </w:rPr>
            </w:rPrChange>
          </w:rPr>
          <w:delText>y</w:delText>
        </w:r>
      </w:del>
      <w:r w:rsidRPr="0052261B">
        <w:rPr>
          <w:color w:val="4472C4" w:themeColor="accent1"/>
          <w:sz w:val="24"/>
          <w:szCs w:val="24"/>
          <w:lang w:val="es-AR"/>
          <w:rPrChange w:id="854" w:author="Cecy Chaves" w:date="2023-11-18T11:52:00Z">
            <w:rPr>
              <w:lang w:val="es-AR"/>
            </w:rPr>
          </w:rPrChange>
        </w:rPr>
        <w:t xml:space="preserve"> los resultados </w:t>
      </w:r>
      <w:ins w:id="855" w:author="Cecy Chaves" w:date="2023-11-18T11:51:00Z">
        <w:r w:rsidR="0052261B" w:rsidRPr="0052261B">
          <w:rPr>
            <w:color w:val="4472C4" w:themeColor="accent1"/>
            <w:sz w:val="24"/>
            <w:szCs w:val="24"/>
            <w:lang w:val="es-AR"/>
            <w:rPrChange w:id="856" w:author="Cecy Chaves" w:date="2023-11-18T11:52:00Z">
              <w:rPr>
                <w:sz w:val="24"/>
                <w:szCs w:val="24"/>
                <w:lang w:val="es-AR"/>
              </w:rPr>
            </w:rPrChange>
          </w:rPr>
          <w:t>obtenidos</w:t>
        </w:r>
      </w:ins>
      <w:ins w:id="857" w:author="Cecy Chaves" w:date="2023-11-18T12:04:00Z">
        <w:r w:rsidR="00A36062">
          <w:rPr>
            <w:color w:val="4472C4" w:themeColor="accent1"/>
            <w:sz w:val="24"/>
            <w:szCs w:val="24"/>
            <w:lang w:val="es-AR"/>
          </w:rPr>
          <w:t xml:space="preserve"> se</w:t>
        </w:r>
      </w:ins>
      <w:del w:id="858" w:author="Cecy Chaves" w:date="2023-11-18T11:53:00Z">
        <w:r w:rsidRPr="00AF4964" w:rsidDel="0052261B">
          <w:rPr>
            <w:sz w:val="24"/>
            <w:szCs w:val="24"/>
            <w:lang w:val="es-AR"/>
            <w:rPrChange w:id="859" w:author="Cecy Chaves" w:date="2023-11-18T11:35:00Z">
              <w:rPr>
                <w:lang w:val="es-AR"/>
              </w:rPr>
            </w:rPrChange>
          </w:rPr>
          <w:delText>se</w:delText>
        </w:r>
      </w:del>
      <w:r w:rsidRPr="00AF4964">
        <w:rPr>
          <w:sz w:val="24"/>
          <w:szCs w:val="24"/>
          <w:lang w:val="es-AR"/>
          <w:rPrChange w:id="860" w:author="Cecy Chaves" w:date="2023-11-18T11:35:00Z">
            <w:rPr>
              <w:lang w:val="es-AR"/>
            </w:rPr>
          </w:rPrChange>
        </w:rPr>
        <w:t xml:space="preserve"> </w:t>
      </w:r>
      <w:ins w:id="861" w:author="Cecy Chaves" w:date="2023-11-18T11:52:00Z">
        <w:r w:rsidR="0052261B">
          <w:rPr>
            <w:sz w:val="24"/>
            <w:szCs w:val="24"/>
            <w:lang w:val="es-AR"/>
          </w:rPr>
          <w:t>debe</w:t>
        </w:r>
      </w:ins>
      <w:ins w:id="862" w:author="Cecy Chaves" w:date="2023-11-18T12:00:00Z">
        <w:r w:rsidR="00BA08E7">
          <w:rPr>
            <w:sz w:val="24"/>
            <w:szCs w:val="24"/>
            <w:lang w:val="es-AR"/>
          </w:rPr>
          <w:t>n</w:t>
        </w:r>
      </w:ins>
      <w:ins w:id="863" w:author="Cecy Chaves" w:date="2023-11-18T11:52:00Z">
        <w:r w:rsidR="0052261B">
          <w:rPr>
            <w:sz w:val="24"/>
            <w:szCs w:val="24"/>
            <w:lang w:val="es-AR"/>
          </w:rPr>
          <w:t xml:space="preserve"> </w:t>
        </w:r>
      </w:ins>
      <w:r w:rsidRPr="00AF4964">
        <w:rPr>
          <w:sz w:val="24"/>
          <w:szCs w:val="24"/>
          <w:lang w:val="es-AR"/>
          <w:rPrChange w:id="864" w:author="Cecy Chaves" w:date="2023-11-18T11:35:00Z">
            <w:rPr>
              <w:lang w:val="es-AR"/>
            </w:rPr>
          </w:rPrChange>
        </w:rPr>
        <w:t>registra</w:t>
      </w:r>
      <w:ins w:id="865" w:author="Cecy Chaves" w:date="2023-11-18T11:52:00Z">
        <w:r w:rsidR="0052261B">
          <w:rPr>
            <w:sz w:val="24"/>
            <w:szCs w:val="24"/>
            <w:lang w:val="es-AR"/>
          </w:rPr>
          <w:t>r</w:t>
        </w:r>
      </w:ins>
      <w:del w:id="866" w:author="Cecy Chaves" w:date="2023-11-18T11:52:00Z">
        <w:r w:rsidRPr="00AF4964" w:rsidDel="0052261B">
          <w:rPr>
            <w:sz w:val="24"/>
            <w:szCs w:val="24"/>
            <w:lang w:val="es-AR"/>
            <w:rPrChange w:id="867" w:author="Cecy Chaves" w:date="2023-11-18T11:35:00Z">
              <w:rPr>
                <w:lang w:val="es-AR"/>
              </w:rPr>
            </w:rPrChange>
          </w:rPr>
          <w:delText>n</w:delText>
        </w:r>
      </w:del>
      <w:r w:rsidRPr="00AF4964">
        <w:rPr>
          <w:sz w:val="24"/>
          <w:szCs w:val="24"/>
          <w:lang w:val="es-AR"/>
          <w:rPrChange w:id="868" w:author="Cecy Chaves" w:date="2023-11-18T11:35:00Z">
            <w:rPr>
              <w:lang w:val="es-AR"/>
            </w:rPr>
          </w:rPrChange>
        </w:rPr>
        <w:t xml:space="preserve"> meticulosamente en </w:t>
      </w:r>
      <w:ins w:id="869" w:author="Cecy Chaves" w:date="2023-11-18T11:44:00Z">
        <w:r w:rsidR="008A2A89">
          <w:rPr>
            <w:sz w:val="24"/>
            <w:szCs w:val="24"/>
            <w:lang w:val="es-AR"/>
          </w:rPr>
          <w:t>la</w:t>
        </w:r>
      </w:ins>
      <w:del w:id="870" w:author="Cecy Chaves" w:date="2023-11-18T11:44:00Z">
        <w:r w:rsidRPr="00AF4964" w:rsidDel="008A2A89">
          <w:rPr>
            <w:sz w:val="24"/>
            <w:szCs w:val="24"/>
            <w:lang w:val="es-AR"/>
            <w:rPrChange w:id="871" w:author="Cecy Chaves" w:date="2023-11-18T11:35:00Z">
              <w:rPr>
                <w:lang w:val="es-AR"/>
              </w:rPr>
            </w:rPrChange>
          </w:rPr>
          <w:delText>una</w:delText>
        </w:r>
      </w:del>
      <w:r w:rsidRPr="00AF4964">
        <w:rPr>
          <w:sz w:val="24"/>
          <w:szCs w:val="24"/>
          <w:lang w:val="es-AR"/>
          <w:rPrChange w:id="872" w:author="Cecy Chaves" w:date="2023-11-18T11:35:00Z">
            <w:rPr>
              <w:lang w:val="es-AR"/>
            </w:rPr>
          </w:rPrChange>
        </w:rPr>
        <w:t xml:space="preserve"> planilla correspondiente. </w:t>
      </w:r>
      <w:ins w:id="873" w:author="Cecy Chaves" w:date="2023-11-18T11:43:00Z">
        <w:r w:rsidR="008A2A89" w:rsidRPr="0052261B">
          <w:rPr>
            <w:color w:val="4472C4" w:themeColor="accent1"/>
            <w:sz w:val="24"/>
            <w:szCs w:val="24"/>
            <w:lang w:val="es-AR"/>
            <w:rPrChange w:id="874" w:author="Cecy Chaves" w:date="2023-11-18T11:50:00Z">
              <w:rPr>
                <w:sz w:val="24"/>
                <w:szCs w:val="24"/>
                <w:lang w:val="es-AR"/>
              </w:rPr>
            </w:rPrChange>
          </w:rPr>
          <w:t xml:space="preserve">Por otro lado </w:t>
        </w:r>
      </w:ins>
      <w:ins w:id="875" w:author="Cecy Chaves" w:date="2023-11-18T11:45:00Z">
        <w:r w:rsidR="008A2A89" w:rsidRPr="0052261B">
          <w:rPr>
            <w:color w:val="4472C4" w:themeColor="accent1"/>
            <w:sz w:val="24"/>
            <w:szCs w:val="24"/>
            <w:lang w:val="es-AR"/>
            <w:rPrChange w:id="876" w:author="Cecy Chaves" w:date="2023-11-18T11:50:00Z">
              <w:rPr>
                <w:sz w:val="24"/>
                <w:szCs w:val="24"/>
                <w:lang w:val="es-AR"/>
              </w:rPr>
            </w:rPrChange>
          </w:rPr>
          <w:t xml:space="preserve">el segundo </w:t>
        </w:r>
      </w:ins>
      <w:ins w:id="877" w:author="Cecy Chaves" w:date="2023-11-18T11:46:00Z">
        <w:r w:rsidR="008A2A89" w:rsidRPr="0052261B">
          <w:rPr>
            <w:color w:val="4472C4" w:themeColor="accent1"/>
            <w:sz w:val="24"/>
            <w:szCs w:val="24"/>
            <w:lang w:val="es-AR"/>
            <w:rPrChange w:id="878" w:author="Cecy Chaves" w:date="2023-11-18T11:50:00Z">
              <w:rPr>
                <w:sz w:val="24"/>
                <w:szCs w:val="24"/>
                <w:lang w:val="es-AR"/>
              </w:rPr>
            </w:rPrChange>
          </w:rPr>
          <w:t xml:space="preserve">pesaje </w:t>
        </w:r>
      </w:ins>
      <w:ins w:id="879" w:author="Cecy Chaves" w:date="2023-11-18T11:49:00Z">
        <w:r w:rsidR="0052261B" w:rsidRPr="0052261B">
          <w:rPr>
            <w:color w:val="4472C4" w:themeColor="accent1"/>
            <w:sz w:val="24"/>
            <w:szCs w:val="24"/>
            <w:lang w:val="es-AR"/>
            <w:rPrChange w:id="880" w:author="Cecy Chaves" w:date="2023-11-18T11:50:00Z">
              <w:rPr>
                <w:sz w:val="24"/>
                <w:szCs w:val="24"/>
                <w:lang w:val="es-AR"/>
              </w:rPr>
            </w:rPrChange>
          </w:rPr>
          <w:t xml:space="preserve">se </w:t>
        </w:r>
      </w:ins>
      <w:ins w:id="881" w:author="Cecy Chaves" w:date="2023-11-18T11:50:00Z">
        <w:r w:rsidR="0052261B" w:rsidRPr="0052261B">
          <w:rPr>
            <w:color w:val="4472C4" w:themeColor="accent1"/>
            <w:sz w:val="24"/>
            <w:szCs w:val="24"/>
            <w:lang w:val="es-AR"/>
            <w:rPrChange w:id="882" w:author="Cecy Chaves" w:date="2023-11-18T11:50:00Z">
              <w:rPr>
                <w:sz w:val="24"/>
                <w:szCs w:val="24"/>
                <w:lang w:val="es-AR"/>
              </w:rPr>
            </w:rPrChange>
          </w:rPr>
          <w:t>efectuó</w:t>
        </w:r>
      </w:ins>
      <w:ins w:id="883" w:author="Cecy Chaves" w:date="2023-11-18T11:49:00Z">
        <w:r w:rsidR="0052261B" w:rsidRPr="0052261B">
          <w:rPr>
            <w:color w:val="4472C4" w:themeColor="accent1"/>
            <w:sz w:val="24"/>
            <w:szCs w:val="24"/>
            <w:lang w:val="es-AR"/>
            <w:rPrChange w:id="884" w:author="Cecy Chaves" w:date="2023-11-18T11:50:00Z">
              <w:rPr>
                <w:sz w:val="24"/>
                <w:szCs w:val="24"/>
                <w:lang w:val="es-AR"/>
              </w:rPr>
            </w:rPrChange>
          </w:rPr>
          <w:t xml:space="preserve"> sumergiendo </w:t>
        </w:r>
      </w:ins>
      <w:r w:rsidRPr="008A2A89">
        <w:rPr>
          <w:strike/>
          <w:sz w:val="24"/>
          <w:szCs w:val="24"/>
          <w:highlight w:val="yellow"/>
          <w:lang w:val="es-AR"/>
          <w:rPrChange w:id="885" w:author="Cecy Chaves" w:date="2023-11-18T11:44:00Z">
            <w:rPr>
              <w:lang w:val="es-AR"/>
            </w:rPr>
          </w:rPrChange>
        </w:rPr>
        <w:t>Subsecuentemente</w:t>
      </w:r>
      <w:r w:rsidRPr="00AF4964">
        <w:rPr>
          <w:sz w:val="24"/>
          <w:szCs w:val="24"/>
          <w:lang w:val="es-AR"/>
          <w:rPrChange w:id="886" w:author="Cecy Chaves" w:date="2023-11-18T11:35:00Z">
            <w:rPr>
              <w:lang w:val="es-AR"/>
            </w:rPr>
          </w:rPrChange>
        </w:rPr>
        <w:t xml:space="preserve">, la roca </w:t>
      </w:r>
      <w:r w:rsidRPr="00BA08E7">
        <w:rPr>
          <w:strike/>
          <w:sz w:val="24"/>
          <w:szCs w:val="24"/>
          <w:lang w:val="es-AR"/>
          <w:rPrChange w:id="887" w:author="Cecy Chaves" w:date="2023-11-18T12:01:00Z">
            <w:rPr>
              <w:lang w:val="es-AR"/>
            </w:rPr>
          </w:rPrChange>
        </w:rPr>
        <w:t xml:space="preserve">se </w:t>
      </w:r>
      <w:del w:id="888" w:author="Cecy Chaves" w:date="2023-11-18T11:39:00Z">
        <w:r w:rsidRPr="0052261B" w:rsidDel="008A2A89">
          <w:rPr>
            <w:strike/>
            <w:sz w:val="24"/>
            <w:szCs w:val="24"/>
            <w:highlight w:val="yellow"/>
            <w:lang w:val="es-AR"/>
            <w:rPrChange w:id="889" w:author="Cecy Chaves" w:date="2023-11-18T11:50:00Z">
              <w:rPr>
                <w:lang w:val="es-AR"/>
              </w:rPr>
            </w:rPrChange>
          </w:rPr>
          <w:delText>sumergio</w:delText>
        </w:r>
      </w:del>
      <w:ins w:id="890" w:author="Cecy Chaves" w:date="2023-11-18T11:39:00Z">
        <w:r w:rsidR="008A2A89" w:rsidRPr="0052261B">
          <w:rPr>
            <w:strike/>
            <w:sz w:val="24"/>
            <w:szCs w:val="24"/>
            <w:highlight w:val="yellow"/>
            <w:lang w:val="es-AR"/>
            <w:rPrChange w:id="891" w:author="Cecy Chaves" w:date="2023-11-18T11:50:00Z">
              <w:rPr>
                <w:sz w:val="24"/>
                <w:szCs w:val="24"/>
                <w:lang w:val="es-AR"/>
              </w:rPr>
            </w:rPrChange>
          </w:rPr>
          <w:t>sumergió</w:t>
        </w:r>
      </w:ins>
      <w:r w:rsidRPr="00AF4964">
        <w:rPr>
          <w:sz w:val="24"/>
          <w:szCs w:val="24"/>
          <w:lang w:val="es-AR"/>
          <w:rPrChange w:id="892" w:author="Cecy Chaves" w:date="2023-11-18T11:35:00Z">
            <w:rPr>
              <w:lang w:val="es-AR"/>
            </w:rPr>
          </w:rPrChange>
        </w:rPr>
        <w:t xml:space="preserve"> en agua </w:t>
      </w:r>
      <w:r w:rsidRPr="0052261B">
        <w:rPr>
          <w:strike/>
          <w:sz w:val="24"/>
          <w:szCs w:val="24"/>
          <w:highlight w:val="yellow"/>
          <w:lang w:val="es-AR"/>
          <w:rPrChange w:id="893" w:author="Cecy Chaves" w:date="2023-11-18T11:53:00Z">
            <w:rPr>
              <w:lang w:val="es-AR"/>
            </w:rPr>
          </w:rPrChange>
        </w:rPr>
        <w:t>y se lleva a cabo un segundo pesaje</w:t>
      </w:r>
      <w:r w:rsidRPr="0052261B">
        <w:rPr>
          <w:sz w:val="24"/>
          <w:szCs w:val="24"/>
          <w:highlight w:val="yellow"/>
          <w:lang w:val="es-AR"/>
          <w:rPrChange w:id="894" w:author="Cecy Chaves" w:date="2023-11-18T11:53:00Z">
            <w:rPr>
              <w:lang w:val="es-AR"/>
            </w:rPr>
          </w:rPrChange>
        </w:rPr>
        <w:t>,</w:t>
      </w:r>
      <w:r w:rsidRPr="00AF4964">
        <w:rPr>
          <w:sz w:val="24"/>
          <w:szCs w:val="24"/>
          <w:lang w:val="es-AR"/>
          <w:rPrChange w:id="895" w:author="Cecy Chaves" w:date="2023-11-18T11:35:00Z">
            <w:rPr>
              <w:lang w:val="es-AR"/>
            </w:rPr>
          </w:rPrChange>
        </w:rPr>
        <w:t xml:space="preserve"> consignando también </w:t>
      </w:r>
      <w:ins w:id="896" w:author="Cecy Chaves" w:date="2023-11-18T11:57:00Z">
        <w:r w:rsidR="0052261B">
          <w:rPr>
            <w:sz w:val="24"/>
            <w:szCs w:val="24"/>
            <w:lang w:val="es-AR"/>
          </w:rPr>
          <w:t>la</w:t>
        </w:r>
      </w:ins>
      <w:del w:id="897" w:author="Cecy Chaves" w:date="2023-11-18T11:57:00Z">
        <w:r w:rsidRPr="00AF4964" w:rsidDel="0052261B">
          <w:rPr>
            <w:sz w:val="24"/>
            <w:szCs w:val="24"/>
            <w:lang w:val="es-AR"/>
            <w:rPrChange w:id="898" w:author="Cecy Chaves" w:date="2023-11-18T11:35:00Z">
              <w:rPr>
                <w:lang w:val="es-AR"/>
              </w:rPr>
            </w:rPrChange>
          </w:rPr>
          <w:delText>esta</w:delText>
        </w:r>
      </w:del>
      <w:r w:rsidRPr="00AF4964">
        <w:rPr>
          <w:sz w:val="24"/>
          <w:szCs w:val="24"/>
          <w:lang w:val="es-AR"/>
          <w:rPrChange w:id="899" w:author="Cecy Chaves" w:date="2023-11-18T11:35:00Z">
            <w:rPr>
              <w:lang w:val="es-AR"/>
            </w:rPr>
          </w:rPrChange>
        </w:rPr>
        <w:t xml:space="preserve"> información en </w:t>
      </w:r>
      <w:ins w:id="900" w:author="Cecy Chaves" w:date="2023-11-18T11:55:00Z">
        <w:r w:rsidR="0052261B">
          <w:rPr>
            <w:sz w:val="24"/>
            <w:szCs w:val="24"/>
            <w:lang w:val="es-AR"/>
          </w:rPr>
          <w:t>dicha</w:t>
        </w:r>
      </w:ins>
      <w:ins w:id="901" w:author="Cecy Chaves" w:date="2023-11-18T11:56:00Z">
        <w:r w:rsidR="0052261B">
          <w:rPr>
            <w:sz w:val="24"/>
            <w:szCs w:val="24"/>
            <w:lang w:val="es-AR"/>
          </w:rPr>
          <w:t xml:space="preserve"> </w:t>
        </w:r>
      </w:ins>
      <w:r w:rsidRPr="0052261B">
        <w:rPr>
          <w:strike/>
          <w:sz w:val="24"/>
          <w:szCs w:val="24"/>
          <w:highlight w:val="yellow"/>
          <w:lang w:val="es-AR"/>
          <w:rPrChange w:id="902" w:author="Cecy Chaves" w:date="2023-11-18T11:56:00Z">
            <w:rPr>
              <w:lang w:val="es-AR"/>
            </w:rPr>
          </w:rPrChange>
        </w:rPr>
        <w:t>la misma</w:t>
      </w:r>
      <w:r w:rsidRPr="00AF4964">
        <w:rPr>
          <w:sz w:val="24"/>
          <w:szCs w:val="24"/>
          <w:lang w:val="es-AR"/>
          <w:rPrChange w:id="903" w:author="Cecy Chaves" w:date="2023-11-18T11:35:00Z">
            <w:rPr>
              <w:lang w:val="es-AR"/>
            </w:rPr>
          </w:rPrChange>
        </w:rPr>
        <w:t xml:space="preserve"> planilla.</w:t>
      </w:r>
      <w:ins w:id="904" w:author="Cecy Chaves" w:date="2023-11-18T12:00:00Z">
        <w:r w:rsidR="00BA08E7">
          <w:rPr>
            <w:sz w:val="24"/>
            <w:szCs w:val="24"/>
            <w:lang w:val="es-AR"/>
          </w:rPr>
          <w:t xml:space="preserve"> Ver figura </w:t>
        </w:r>
      </w:ins>
      <w:ins w:id="905" w:author="Cecy Chaves" w:date="2023-11-18T12:01:00Z">
        <w:r w:rsidR="00BA08E7">
          <w:rPr>
            <w:sz w:val="24"/>
            <w:szCs w:val="24"/>
            <w:lang w:val="es-AR"/>
          </w:rPr>
          <w:t>N</w:t>
        </w:r>
      </w:ins>
      <w:ins w:id="906" w:author="Cecy Chaves" w:date="2023-11-18T12:00:00Z">
        <w:r w:rsidR="00BA08E7">
          <w:rPr>
            <w:sz w:val="24"/>
            <w:szCs w:val="24"/>
            <w:lang w:val="es-AR"/>
          </w:rPr>
          <w:t>°11 y 12</w:t>
        </w:r>
      </w:ins>
    </w:p>
    <w:p w14:paraId="5690CF46" w14:textId="28852F86" w:rsidR="00A864B0" w:rsidRPr="00AF4964" w:rsidRDefault="0052261B">
      <w:pPr>
        <w:ind w:firstLine="284"/>
        <w:jc w:val="both"/>
        <w:rPr>
          <w:sz w:val="24"/>
          <w:szCs w:val="24"/>
          <w:lang w:val="es-AR"/>
          <w:rPrChange w:id="907" w:author="Cecy Chaves" w:date="2023-11-18T11:35:00Z">
            <w:rPr>
              <w:lang w:val="es-AR"/>
            </w:rPr>
          </w:rPrChange>
        </w:rPr>
        <w:pPrChange w:id="908" w:author="Cecy Chaves" w:date="2023-11-18T11:36:00Z">
          <w:pPr/>
        </w:pPrChange>
      </w:pPr>
      <w:ins w:id="909" w:author="Cecy Chaves" w:date="2023-11-18T11:58:00Z">
        <w:r w:rsidRPr="0052261B">
          <w:rPr>
            <w:color w:val="4472C4" w:themeColor="accent1"/>
            <w:sz w:val="24"/>
            <w:szCs w:val="24"/>
            <w:lang w:val="es-AR"/>
          </w:rPr>
          <w:t>Posteriormente</w:t>
        </w:r>
        <w:r>
          <w:rPr>
            <w:sz w:val="24"/>
            <w:szCs w:val="24"/>
            <w:lang w:val="es-AR"/>
          </w:rPr>
          <w:t xml:space="preserve"> </w:t>
        </w:r>
        <w:r w:rsidR="00BA08E7">
          <w:rPr>
            <w:sz w:val="24"/>
            <w:szCs w:val="24"/>
            <w:lang w:val="es-AR"/>
          </w:rPr>
          <w:t>l</w:t>
        </w:r>
      </w:ins>
      <w:del w:id="910" w:author="Cecy Chaves" w:date="2023-11-18T11:58:00Z">
        <w:r w:rsidR="00A864B0" w:rsidRPr="00AF4964" w:rsidDel="00BA08E7">
          <w:rPr>
            <w:sz w:val="24"/>
            <w:szCs w:val="24"/>
            <w:lang w:val="es-AR"/>
            <w:rPrChange w:id="911" w:author="Cecy Chaves" w:date="2023-11-18T11:35:00Z">
              <w:rPr>
                <w:lang w:val="es-AR"/>
              </w:rPr>
            </w:rPrChange>
          </w:rPr>
          <w:delText>L</w:delText>
        </w:r>
      </w:del>
      <w:r w:rsidR="00A864B0" w:rsidRPr="00AF4964">
        <w:rPr>
          <w:sz w:val="24"/>
          <w:szCs w:val="24"/>
          <w:lang w:val="es-AR"/>
          <w:rPrChange w:id="912" w:author="Cecy Chaves" w:date="2023-11-18T11:35:00Z">
            <w:rPr>
              <w:lang w:val="es-AR"/>
            </w:rPr>
          </w:rPrChange>
        </w:rPr>
        <w:t xml:space="preserve">a muestra, </w:t>
      </w:r>
      <w:r w:rsidR="00A864B0" w:rsidRPr="00BA08E7">
        <w:rPr>
          <w:strike/>
          <w:sz w:val="24"/>
          <w:szCs w:val="24"/>
          <w:lang w:val="es-AR"/>
          <w:rPrChange w:id="913" w:author="Cecy Chaves" w:date="2023-11-18T11:58:00Z">
            <w:rPr>
              <w:lang w:val="es-AR"/>
            </w:rPr>
          </w:rPrChange>
        </w:rPr>
        <w:t>ya sometida a los análisis de densidad</w:t>
      </w:r>
      <w:r w:rsidR="00A864B0" w:rsidRPr="00AF4964">
        <w:rPr>
          <w:sz w:val="24"/>
          <w:szCs w:val="24"/>
          <w:lang w:val="es-AR"/>
          <w:rPrChange w:id="914" w:author="Cecy Chaves" w:date="2023-11-18T11:35:00Z">
            <w:rPr>
              <w:lang w:val="es-AR"/>
            </w:rPr>
          </w:rPrChange>
        </w:rPr>
        <w:t xml:space="preserve">, se traslada al sector fotográfico, compuesto por una pizarra blanca y </w:t>
      </w:r>
      <w:r w:rsidR="00A864B0" w:rsidRPr="00A36062">
        <w:rPr>
          <w:strike/>
          <w:sz w:val="24"/>
          <w:szCs w:val="24"/>
          <w:lang w:val="es-AR"/>
          <w:rPrChange w:id="915" w:author="Cecy Chaves" w:date="2023-11-18T12:03:00Z">
            <w:rPr>
              <w:lang w:val="es-AR"/>
            </w:rPr>
          </w:rPrChange>
        </w:rPr>
        <w:t>una</w:t>
      </w:r>
      <w:r w:rsidR="00A864B0" w:rsidRPr="00AF4964">
        <w:rPr>
          <w:sz w:val="24"/>
          <w:szCs w:val="24"/>
          <w:lang w:val="es-AR"/>
          <w:rPrChange w:id="916" w:author="Cecy Chaves" w:date="2023-11-18T11:35:00Z">
            <w:rPr>
              <w:lang w:val="es-AR"/>
            </w:rPr>
          </w:rPrChange>
        </w:rPr>
        <w:t xml:space="preserve"> cámara fotográfica. La finalidad de </w:t>
      </w:r>
      <w:r w:rsidR="00A864B0" w:rsidRPr="00AF4964">
        <w:rPr>
          <w:sz w:val="24"/>
          <w:szCs w:val="24"/>
          <w:lang w:val="es-AR"/>
          <w:rPrChange w:id="917" w:author="Cecy Chaves" w:date="2023-11-18T11:35:00Z">
            <w:rPr>
              <w:lang w:val="es-AR"/>
            </w:rPr>
          </w:rPrChange>
        </w:rPr>
        <w:lastRenderedPageBreak/>
        <w:t>esta fase reside en documentar la muestra de manera visual para establecer un archivo permanente. Este archivo visual en la base de datos se revela esencial para consultas futuras, proporcionando al geólogo un recurso de referencia detallado en casos de incertidumbre respecto a la mineralización de la roca analizada.</w:t>
      </w:r>
    </w:p>
    <w:p w14:paraId="515503EE" w14:textId="5F22C83A" w:rsidR="00A864B0" w:rsidRPr="00AF4964" w:rsidRDefault="00A864B0">
      <w:pPr>
        <w:jc w:val="both"/>
        <w:rPr>
          <w:sz w:val="24"/>
          <w:szCs w:val="24"/>
          <w:rPrChange w:id="918" w:author="Cecy Chaves" w:date="2023-11-18T11:35:00Z">
            <w:rPr/>
          </w:rPrChange>
        </w:rPr>
        <w:pPrChange w:id="919" w:author="Cecy Chaves" w:date="2023-11-18T11:35:00Z">
          <w:pPr/>
        </w:pPrChange>
      </w:pPr>
    </w:p>
    <w:p w14:paraId="3780C55D" w14:textId="7B6BA80B" w:rsidR="009063A7" w:rsidRDefault="00720B3D" w:rsidP="00FE516C">
      <w:pPr>
        <w:ind w:right="-518"/>
      </w:pPr>
      <w:commentRangeStart w:id="920"/>
      <w:r>
        <w:rPr>
          <w:noProof/>
          <w:lang w:val="es-AR" w:eastAsia="es-AR"/>
        </w:rPr>
        <w:drawing>
          <wp:anchor distT="0" distB="0" distL="114300" distR="114300" simplePos="0" relativeHeight="251658243" behindDoc="0" locked="0" layoutInCell="1" allowOverlap="1" wp14:anchorId="6C5EDCD3" wp14:editId="31D6BD9D">
            <wp:simplePos x="0" y="0"/>
            <wp:positionH relativeFrom="column">
              <wp:posOffset>3120860</wp:posOffset>
            </wp:positionH>
            <wp:positionV relativeFrom="paragraph">
              <wp:posOffset>31170</wp:posOffset>
            </wp:positionV>
            <wp:extent cx="2181225" cy="2908935"/>
            <wp:effectExtent l="0" t="0" r="9525" b="5715"/>
            <wp:wrapSquare wrapText="bothSides"/>
            <wp:docPr id="975104954" name="Imagen 97510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1225" cy="2908935"/>
                    </a:xfrm>
                    <a:prstGeom prst="rect">
                      <a:avLst/>
                    </a:prstGeom>
                    <a:noFill/>
                  </pic:spPr>
                </pic:pic>
              </a:graphicData>
            </a:graphic>
            <wp14:sizeRelH relativeFrom="margin">
              <wp14:pctWidth>0</wp14:pctWidth>
            </wp14:sizeRelH>
            <wp14:sizeRelV relativeFrom="margin">
              <wp14:pctHeight>0</wp14:pctHeight>
            </wp14:sizeRelV>
          </wp:anchor>
        </w:drawing>
      </w:r>
      <w:commentRangeEnd w:id="920"/>
      <w:r w:rsidR="006F29A1">
        <w:rPr>
          <w:rStyle w:val="Refdecomentario"/>
        </w:rPr>
        <w:commentReference w:id="920"/>
      </w:r>
      <w:r w:rsidR="00A36062">
        <w:rPr>
          <w:noProof/>
          <w:lang w:val="es-AR" w:eastAsia="es-AR"/>
        </w:rPr>
        <w:drawing>
          <wp:anchor distT="0" distB="0" distL="114300" distR="114300" simplePos="0" relativeHeight="251658242" behindDoc="0" locked="0" layoutInCell="1" allowOverlap="1" wp14:anchorId="74F29C7B" wp14:editId="2B7946CF">
            <wp:simplePos x="0" y="0"/>
            <wp:positionH relativeFrom="margin">
              <wp:posOffset>168910</wp:posOffset>
            </wp:positionH>
            <wp:positionV relativeFrom="paragraph">
              <wp:posOffset>26035</wp:posOffset>
            </wp:positionV>
            <wp:extent cx="2179955" cy="2906395"/>
            <wp:effectExtent l="0" t="0" r="0" b="8255"/>
            <wp:wrapSquare wrapText="bothSides"/>
            <wp:docPr id="1313096351" name="Imagen 13130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9955" cy="2906395"/>
                    </a:xfrm>
                    <a:prstGeom prst="rect">
                      <a:avLst/>
                    </a:prstGeom>
                    <a:noFill/>
                  </pic:spPr>
                </pic:pic>
              </a:graphicData>
            </a:graphic>
          </wp:anchor>
        </w:drawing>
      </w:r>
      <w:r w:rsidR="009063A7">
        <w:rPr>
          <w:noProof/>
        </w:rPr>
        <w:t xml:space="preserve">                              </w:t>
      </w:r>
    </w:p>
    <w:p w14:paraId="72024187" w14:textId="77777777" w:rsidR="009063A7" w:rsidRDefault="009063A7" w:rsidP="00FE516C">
      <w:pPr>
        <w:ind w:right="-518"/>
      </w:pPr>
    </w:p>
    <w:p w14:paraId="63F6FCB7" w14:textId="77777777" w:rsidR="008E0A28" w:rsidRDefault="008E0A28" w:rsidP="00FE516C">
      <w:pPr>
        <w:ind w:right="-518"/>
      </w:pPr>
    </w:p>
    <w:p w14:paraId="4C6CA195" w14:textId="77777777" w:rsidR="008E0A28" w:rsidRDefault="008E0A28" w:rsidP="00FE516C">
      <w:pPr>
        <w:ind w:right="-518"/>
      </w:pPr>
    </w:p>
    <w:p w14:paraId="0175CD4A" w14:textId="77777777" w:rsidR="008E0A28" w:rsidRDefault="008E0A28" w:rsidP="00FE516C">
      <w:pPr>
        <w:ind w:right="-518"/>
      </w:pPr>
    </w:p>
    <w:p w14:paraId="0AE579DC" w14:textId="77777777" w:rsidR="008E0A28" w:rsidRDefault="008E0A28" w:rsidP="00FE516C">
      <w:pPr>
        <w:ind w:right="-518"/>
      </w:pPr>
    </w:p>
    <w:p w14:paraId="000DDC62" w14:textId="3DEF433D" w:rsidR="008E0A28" w:rsidRDefault="008E0A28" w:rsidP="00FE516C">
      <w:pPr>
        <w:ind w:right="-518"/>
      </w:pPr>
    </w:p>
    <w:p w14:paraId="6FE149EA" w14:textId="77777777" w:rsidR="008E0A28" w:rsidRDefault="008E0A28" w:rsidP="00FE516C">
      <w:pPr>
        <w:ind w:right="-518"/>
      </w:pPr>
    </w:p>
    <w:p w14:paraId="3D13D748" w14:textId="77777777" w:rsidR="008E0A28" w:rsidRDefault="008E0A28" w:rsidP="00FE516C">
      <w:pPr>
        <w:ind w:right="-518"/>
      </w:pPr>
    </w:p>
    <w:p w14:paraId="76CBBF82" w14:textId="77777777" w:rsidR="008E0A28" w:rsidRDefault="008E0A28" w:rsidP="00FE516C">
      <w:pPr>
        <w:ind w:right="-518"/>
      </w:pPr>
    </w:p>
    <w:p w14:paraId="76FD839C" w14:textId="6903409D" w:rsidR="008E0A28" w:rsidRDefault="00720B3D" w:rsidP="00FE516C">
      <w:pPr>
        <w:ind w:right="-518"/>
      </w:pPr>
      <w:r>
        <w:rPr>
          <w:noProof/>
          <w:lang w:val="es-AR" w:eastAsia="es-AR"/>
        </w:rPr>
        <mc:AlternateContent>
          <mc:Choice Requires="wps">
            <w:drawing>
              <wp:anchor distT="0" distB="0" distL="114300" distR="114300" simplePos="0" relativeHeight="251658241" behindDoc="0" locked="0" layoutInCell="1" allowOverlap="1" wp14:anchorId="2DA0E987" wp14:editId="1AD97AD6">
                <wp:simplePos x="0" y="0"/>
                <wp:positionH relativeFrom="column">
                  <wp:posOffset>2840907</wp:posOffset>
                </wp:positionH>
                <wp:positionV relativeFrom="paragraph">
                  <wp:posOffset>197485</wp:posOffset>
                </wp:positionV>
                <wp:extent cx="2792896" cy="318053"/>
                <wp:effectExtent l="0" t="0" r="0" b="6350"/>
                <wp:wrapNone/>
                <wp:docPr id="983369165" name="Cuadro de texto 983369165"/>
                <wp:cNvGraphicFramePr/>
                <a:graphic xmlns:a="http://schemas.openxmlformats.org/drawingml/2006/main">
                  <a:graphicData uri="http://schemas.microsoft.com/office/word/2010/wordprocessingShape">
                    <wps:wsp>
                      <wps:cNvSpPr txBox="1"/>
                      <wps:spPr>
                        <a:xfrm>
                          <a:off x="0" y="0"/>
                          <a:ext cx="2792896" cy="318053"/>
                        </a:xfrm>
                        <a:prstGeom prst="rect">
                          <a:avLst/>
                        </a:prstGeom>
                        <a:noFill/>
                        <a:ln w="6350">
                          <a:noFill/>
                        </a:ln>
                      </wps:spPr>
                      <wps:txbx>
                        <w:txbxContent>
                          <w:p w14:paraId="1950DBA3" w14:textId="558DB35F" w:rsidR="007A7A8D" w:rsidRPr="009063A7" w:rsidRDefault="007A7A8D">
                            <w:pPr>
                              <w:rPr>
                                <w:lang w:val="es-MX"/>
                              </w:rPr>
                            </w:pPr>
                            <w:r w:rsidRPr="00A864B0">
                              <w:rPr>
                                <w:b/>
                                <w:lang w:val="es-MX"/>
                              </w:rPr>
                              <w:t>Figura N° 12:</w:t>
                            </w:r>
                            <w:r>
                              <w:rPr>
                                <w:lang w:val="es-MX"/>
                              </w:rPr>
                              <w:t xml:space="preserve"> Peso </w:t>
                            </w:r>
                            <w:ins w:id="921" w:author="Cecy Chaves" w:date="2023-11-18T12:02:00Z">
                              <w:r>
                                <w:rPr>
                                  <w:lang w:val="es-MX"/>
                                </w:rPr>
                                <w:t xml:space="preserve">de la muestra </w:t>
                              </w:r>
                            </w:ins>
                            <w:r>
                              <w:rPr>
                                <w:lang w:val="es-MX"/>
                              </w:rPr>
                              <w:t>en húmedo</w:t>
                            </w:r>
                            <w:ins w:id="922" w:author="Cecy Chaves" w:date="2023-11-18T12:02:00Z">
                              <w:r>
                                <w:rPr>
                                  <w:lang w:val="es-MX"/>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0E987" id="Cuadro de texto 983369165" o:spid="_x0000_s1037" type="#_x0000_t202" style="position:absolute;margin-left:223.7pt;margin-top:15.55pt;width:219.9pt;height:2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" filled="f" stroked="f" strokeweight=".5pt">
                <v:textbox>
                  <w:txbxContent>
                    <w:p w14:paraId="1950DBA3" w14:textId="558DB35F" w:rsidR="0024733A" w:rsidRPr="009063A7" w:rsidRDefault="0024733A">
                      <w:pPr>
                        <w:rPr>
                          <w:lang w:val="es-MX"/>
                        </w:rPr>
                      </w:pPr>
                      <w:r w:rsidRPr="00A864B0">
                        <w:rPr>
                          <w:b/>
                          <w:lang w:val="es-MX"/>
                        </w:rPr>
                        <w:t>Figura N° 12:</w:t>
                      </w:r>
                      <w:r>
                        <w:rPr>
                          <w:lang w:val="es-MX"/>
                        </w:rPr>
                        <w:t xml:space="preserve"> Peso </w:t>
                      </w:r>
                      <w:ins w:id="938" w:author="Cecy Chaves" w:date="2023-11-18T12:02:00Z">
                        <w:r w:rsidR="00BA08E7">
                          <w:rPr>
                            <w:lang w:val="es-MX"/>
                          </w:rPr>
                          <w:t xml:space="preserve">de la muestra </w:t>
                        </w:r>
                      </w:ins>
                      <w:r>
                        <w:rPr>
                          <w:lang w:val="es-MX"/>
                        </w:rPr>
                        <w:t>en húmedo</w:t>
                      </w:r>
                      <w:ins w:id="939" w:author="Cecy Chaves" w:date="2023-11-18T12:02:00Z">
                        <w:r w:rsidR="00BA08E7">
                          <w:rPr>
                            <w:lang w:val="es-MX"/>
                          </w:rPr>
                          <w:t>.</w:t>
                        </w:r>
                      </w:ins>
                    </w:p>
                  </w:txbxContent>
                </v:textbox>
              </v:shape>
            </w:pict>
          </mc:Fallback>
        </mc:AlternateContent>
      </w:r>
      <w:r>
        <w:rPr>
          <w:noProof/>
          <w:lang w:val="es-AR" w:eastAsia="es-AR"/>
        </w:rPr>
        <mc:AlternateContent>
          <mc:Choice Requires="wps">
            <w:drawing>
              <wp:anchor distT="0" distB="0" distL="114300" distR="114300" simplePos="0" relativeHeight="251658240" behindDoc="0" locked="0" layoutInCell="1" allowOverlap="1" wp14:anchorId="75B14E33" wp14:editId="0271C568">
                <wp:simplePos x="0" y="0"/>
                <wp:positionH relativeFrom="column">
                  <wp:posOffset>-59690</wp:posOffset>
                </wp:positionH>
                <wp:positionV relativeFrom="paragraph">
                  <wp:posOffset>126227</wp:posOffset>
                </wp:positionV>
                <wp:extent cx="2564296" cy="427382"/>
                <wp:effectExtent l="0" t="0" r="0" b="0"/>
                <wp:wrapNone/>
                <wp:docPr id="143229162" name="Cuadro de texto 143229162"/>
                <wp:cNvGraphicFramePr/>
                <a:graphic xmlns:a="http://schemas.openxmlformats.org/drawingml/2006/main">
                  <a:graphicData uri="http://schemas.microsoft.com/office/word/2010/wordprocessingShape">
                    <wps:wsp>
                      <wps:cNvSpPr txBox="1"/>
                      <wps:spPr>
                        <a:xfrm>
                          <a:off x="0" y="0"/>
                          <a:ext cx="2564296" cy="427382"/>
                        </a:xfrm>
                        <a:prstGeom prst="rect">
                          <a:avLst/>
                        </a:prstGeom>
                        <a:noFill/>
                        <a:ln w="6350">
                          <a:noFill/>
                        </a:ln>
                      </wps:spPr>
                      <wps:txbx>
                        <w:txbxContent>
                          <w:p w14:paraId="1C6DF489" w14:textId="4E1FFC79" w:rsidR="007A7A8D" w:rsidRPr="009063A7" w:rsidRDefault="007A7A8D">
                            <w:pPr>
                              <w:rPr>
                                <w:lang w:val="es-MX"/>
                              </w:rPr>
                            </w:pPr>
                            <w:r w:rsidRPr="00A864B0">
                              <w:rPr>
                                <w:b/>
                                <w:lang w:val="es-MX"/>
                              </w:rPr>
                              <w:t>Figura N° 11</w:t>
                            </w:r>
                            <w:r>
                              <w:rPr>
                                <w:lang w:val="es-MX"/>
                              </w:rPr>
                              <w:t>: Peso</w:t>
                            </w:r>
                            <w:ins w:id="923" w:author="Cecy Chaves" w:date="2023-11-18T12:01:00Z">
                              <w:r>
                                <w:rPr>
                                  <w:lang w:val="es-MX"/>
                                </w:rPr>
                                <w:t xml:space="preserve"> de </w:t>
                              </w:r>
                            </w:ins>
                            <w:ins w:id="924" w:author="Cecy Chaves" w:date="2023-11-18T12:02:00Z">
                              <w:r>
                                <w:rPr>
                                  <w:lang w:val="es-MX"/>
                                </w:rPr>
                                <w:t>la muestra</w:t>
                              </w:r>
                            </w:ins>
                            <w:r>
                              <w:rPr>
                                <w:lang w:val="es-MX"/>
                              </w:rPr>
                              <w:t xml:space="preserve"> en seco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14E33" id="Cuadro de texto 143229162" o:spid="_x0000_s1038" type="#_x0000_t202" style="position:absolute;margin-left:-4.7pt;margin-top:9.95pt;width:201.9pt;height:3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" filled="f" stroked="f" strokeweight=".5pt">
                <v:textbox>
                  <w:txbxContent>
                    <w:p w14:paraId="1C6DF489" w14:textId="4E1FFC79" w:rsidR="0024733A" w:rsidRPr="009063A7" w:rsidRDefault="0024733A">
                      <w:pPr>
                        <w:rPr>
                          <w:lang w:val="es-MX"/>
                        </w:rPr>
                      </w:pPr>
                      <w:r w:rsidRPr="00A864B0">
                        <w:rPr>
                          <w:b/>
                          <w:lang w:val="es-MX"/>
                        </w:rPr>
                        <w:t>Figura N° 11</w:t>
                      </w:r>
                      <w:r>
                        <w:rPr>
                          <w:lang w:val="es-MX"/>
                        </w:rPr>
                        <w:t>: Peso</w:t>
                      </w:r>
                      <w:ins w:id="942" w:author="Cecy Chaves" w:date="2023-11-18T12:01:00Z">
                        <w:r w:rsidR="00BA08E7">
                          <w:rPr>
                            <w:lang w:val="es-MX"/>
                          </w:rPr>
                          <w:t xml:space="preserve"> de </w:t>
                        </w:r>
                      </w:ins>
                      <w:ins w:id="943" w:author="Cecy Chaves" w:date="2023-11-18T12:02:00Z">
                        <w:r w:rsidR="00BA08E7">
                          <w:rPr>
                            <w:lang w:val="es-MX"/>
                          </w:rPr>
                          <w:t>la muestra</w:t>
                        </w:r>
                      </w:ins>
                      <w:r>
                        <w:rPr>
                          <w:lang w:val="es-MX"/>
                        </w:rPr>
                        <w:t xml:space="preserve"> en seco</w:t>
                      </w:r>
                    </w:p>
                  </w:txbxContent>
                </v:textbox>
              </v:shape>
            </w:pict>
          </mc:Fallback>
        </mc:AlternateContent>
      </w:r>
    </w:p>
    <w:p w14:paraId="307F5410" w14:textId="46ECC238" w:rsidR="008E0A28" w:rsidRDefault="008E0A28" w:rsidP="00FE516C">
      <w:pPr>
        <w:ind w:right="-518"/>
      </w:pPr>
    </w:p>
    <w:p w14:paraId="490B8B01" w14:textId="52094AA6" w:rsidR="008E0A28" w:rsidRDefault="00720B3D" w:rsidP="00FE516C">
      <w:pPr>
        <w:ind w:right="-518"/>
      </w:pPr>
      <w:r>
        <w:rPr>
          <w:noProof/>
          <w:lang w:val="es-AR" w:eastAsia="es-AR"/>
        </w:rPr>
        <w:drawing>
          <wp:anchor distT="0" distB="0" distL="114300" distR="114300" simplePos="0" relativeHeight="251658245" behindDoc="0" locked="0" layoutInCell="1" allowOverlap="1" wp14:anchorId="223AD844" wp14:editId="390EA3C2">
            <wp:simplePos x="0" y="0"/>
            <wp:positionH relativeFrom="column">
              <wp:posOffset>2913242</wp:posOffset>
            </wp:positionH>
            <wp:positionV relativeFrom="paragraph">
              <wp:posOffset>95499</wp:posOffset>
            </wp:positionV>
            <wp:extent cx="2180590" cy="2216150"/>
            <wp:effectExtent l="0" t="0" r="0" b="0"/>
            <wp:wrapSquare wrapText="bothSides"/>
            <wp:docPr id="375762574" name="Imagen 375762574" descr="Imagen que contiene computadora, tabla, computer,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62574" name="Imagen 7" descr="Imagen que contiene computadora, tabla, computer, grupo&#10;&#10;Descripción generada automáticamen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759" b="7024"/>
                    <a:stretch/>
                  </pic:blipFill>
                  <pic:spPr bwMode="auto">
                    <a:xfrm>
                      <a:off x="0" y="0"/>
                      <a:ext cx="218059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062">
        <w:rPr>
          <w:noProof/>
          <w:lang w:val="es-AR" w:eastAsia="es-AR"/>
        </w:rPr>
        <w:drawing>
          <wp:anchor distT="0" distB="0" distL="114300" distR="114300" simplePos="0" relativeHeight="251658244" behindDoc="0" locked="0" layoutInCell="1" allowOverlap="1" wp14:anchorId="1CD63D9D" wp14:editId="634BB333">
            <wp:simplePos x="0" y="0"/>
            <wp:positionH relativeFrom="margin">
              <wp:posOffset>278295</wp:posOffset>
            </wp:positionH>
            <wp:positionV relativeFrom="paragraph">
              <wp:posOffset>67061</wp:posOffset>
            </wp:positionV>
            <wp:extent cx="2204085" cy="2251710"/>
            <wp:effectExtent l="0" t="0" r="5715" b="0"/>
            <wp:wrapSquare wrapText="bothSides"/>
            <wp:docPr id="2146290623" name="Imagen 21462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6575"/>
                    <a:stretch/>
                  </pic:blipFill>
                  <pic:spPr bwMode="auto">
                    <a:xfrm>
                      <a:off x="0" y="0"/>
                      <a:ext cx="220408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A4FDC0" w14:textId="6CB92B76" w:rsidR="008E0A28" w:rsidRDefault="008E0A28" w:rsidP="00FE516C">
      <w:pPr>
        <w:ind w:right="-518"/>
      </w:pPr>
    </w:p>
    <w:p w14:paraId="72184595" w14:textId="649315F3" w:rsidR="008E0A28" w:rsidRDefault="008E0A28" w:rsidP="00FE516C">
      <w:pPr>
        <w:ind w:right="-518"/>
      </w:pPr>
    </w:p>
    <w:p w14:paraId="798E0F47" w14:textId="77777777" w:rsidR="008E0A28" w:rsidRDefault="008E0A28" w:rsidP="00FE516C">
      <w:pPr>
        <w:ind w:right="-518"/>
      </w:pPr>
    </w:p>
    <w:p w14:paraId="77392AB9" w14:textId="23CC6A58" w:rsidR="008E0A28" w:rsidRDefault="008E0A28" w:rsidP="00FE516C">
      <w:pPr>
        <w:ind w:right="-518"/>
      </w:pPr>
    </w:p>
    <w:p w14:paraId="29A963D2" w14:textId="02227E66" w:rsidR="008E0A28" w:rsidRDefault="008E0A28" w:rsidP="00FE516C">
      <w:pPr>
        <w:ind w:right="-518"/>
      </w:pPr>
    </w:p>
    <w:p w14:paraId="2FAF65B0" w14:textId="45CB4490" w:rsidR="008E0A28" w:rsidRDefault="008E0A28" w:rsidP="00FE516C">
      <w:pPr>
        <w:ind w:right="-518"/>
      </w:pPr>
    </w:p>
    <w:p w14:paraId="603D00DC" w14:textId="31C859BF" w:rsidR="008E0A28" w:rsidRDefault="008E0A28" w:rsidP="00FE516C">
      <w:pPr>
        <w:ind w:right="-518"/>
      </w:pPr>
    </w:p>
    <w:p w14:paraId="1F6AE4EC" w14:textId="6E27D27F" w:rsidR="009C1F6E" w:rsidRDefault="00720B3D" w:rsidP="00FE516C">
      <w:pPr>
        <w:ind w:right="-518"/>
      </w:pPr>
      <w:r>
        <w:rPr>
          <w:noProof/>
          <w:lang w:val="es-AR" w:eastAsia="es-AR"/>
        </w:rPr>
        <mc:AlternateContent>
          <mc:Choice Requires="wps">
            <w:drawing>
              <wp:anchor distT="0" distB="0" distL="114300" distR="114300" simplePos="0" relativeHeight="251658247" behindDoc="0" locked="0" layoutInCell="1" allowOverlap="1" wp14:anchorId="65BE77C1" wp14:editId="7DA833B6">
                <wp:simplePos x="0" y="0"/>
                <wp:positionH relativeFrom="column">
                  <wp:posOffset>2911916</wp:posOffset>
                </wp:positionH>
                <wp:positionV relativeFrom="paragraph">
                  <wp:posOffset>73384</wp:posOffset>
                </wp:positionV>
                <wp:extent cx="2388358" cy="395785"/>
                <wp:effectExtent l="0" t="0" r="0" b="4445"/>
                <wp:wrapNone/>
                <wp:docPr id="926175751" name="Cuadro de texto 926175751"/>
                <wp:cNvGraphicFramePr/>
                <a:graphic xmlns:a="http://schemas.openxmlformats.org/drawingml/2006/main">
                  <a:graphicData uri="http://schemas.microsoft.com/office/word/2010/wordprocessingShape">
                    <wps:wsp>
                      <wps:cNvSpPr txBox="1"/>
                      <wps:spPr>
                        <a:xfrm>
                          <a:off x="0" y="0"/>
                          <a:ext cx="2388358" cy="395785"/>
                        </a:xfrm>
                        <a:prstGeom prst="rect">
                          <a:avLst/>
                        </a:prstGeom>
                        <a:noFill/>
                        <a:ln w="6350">
                          <a:noFill/>
                        </a:ln>
                      </wps:spPr>
                      <wps:txbx>
                        <w:txbxContent>
                          <w:p w14:paraId="7148079F" w14:textId="3CEFA01F" w:rsidR="007A7A8D" w:rsidRPr="008E0A28" w:rsidRDefault="007A7A8D">
                            <w:pPr>
                              <w:rPr>
                                <w:lang w:val="es-MX"/>
                              </w:rPr>
                            </w:pPr>
                            <w:r w:rsidRPr="00A864B0">
                              <w:rPr>
                                <w:b/>
                                <w:lang w:val="es-MX"/>
                              </w:rPr>
                              <w:t>Figura N° 14</w:t>
                            </w:r>
                            <w:r>
                              <w:rPr>
                                <w:lang w:val="es-MX"/>
                              </w:rPr>
                              <w:t>: Planilla de densidad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E77C1" id="Cuadro de texto 926175751" o:spid="_x0000_s1039" type="#_x0000_t202" style="position:absolute;margin-left:229.3pt;margin-top:5.8pt;width:188.05pt;height:31.1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" filled="f" stroked="f" strokeweight=".5pt">
                <v:textbox>
                  <w:txbxContent>
                    <w:p w14:paraId="7148079F" w14:textId="3CEFA01F" w:rsidR="0024733A" w:rsidRPr="008E0A28" w:rsidRDefault="0024733A">
                      <w:pPr>
                        <w:rPr>
                          <w:lang w:val="es-MX"/>
                        </w:rPr>
                      </w:pPr>
                      <w:r w:rsidRPr="00A864B0">
                        <w:rPr>
                          <w:b/>
                          <w:lang w:val="es-MX"/>
                        </w:rPr>
                        <w:t>Figura N° 14</w:t>
                      </w:r>
                      <w:r>
                        <w:rPr>
                          <w:lang w:val="es-MX"/>
                        </w:rPr>
                        <w:t>: Planilla de densidad</w:t>
                      </w:r>
                    </w:p>
                  </w:txbxContent>
                </v:textbox>
              </v:shape>
            </w:pict>
          </mc:Fallback>
        </mc:AlternateContent>
      </w:r>
      <w:r w:rsidR="00A36062">
        <w:rPr>
          <w:noProof/>
          <w:lang w:val="es-AR" w:eastAsia="es-AR"/>
        </w:rPr>
        <mc:AlternateContent>
          <mc:Choice Requires="wps">
            <w:drawing>
              <wp:anchor distT="0" distB="0" distL="114300" distR="114300" simplePos="0" relativeHeight="251658246" behindDoc="0" locked="0" layoutInCell="1" allowOverlap="1" wp14:anchorId="30DFD6CE" wp14:editId="597F6E7E">
                <wp:simplePos x="0" y="0"/>
                <wp:positionH relativeFrom="column">
                  <wp:posOffset>276833</wp:posOffset>
                </wp:positionH>
                <wp:positionV relativeFrom="paragraph">
                  <wp:posOffset>153422</wp:posOffset>
                </wp:positionV>
                <wp:extent cx="2190465" cy="307075"/>
                <wp:effectExtent l="0" t="0" r="0" b="0"/>
                <wp:wrapNone/>
                <wp:docPr id="330174013" name="Cuadro de texto 330174013"/>
                <wp:cNvGraphicFramePr/>
                <a:graphic xmlns:a="http://schemas.openxmlformats.org/drawingml/2006/main">
                  <a:graphicData uri="http://schemas.microsoft.com/office/word/2010/wordprocessingShape">
                    <wps:wsp>
                      <wps:cNvSpPr txBox="1"/>
                      <wps:spPr>
                        <a:xfrm>
                          <a:off x="0" y="0"/>
                          <a:ext cx="2190465" cy="307075"/>
                        </a:xfrm>
                        <a:prstGeom prst="rect">
                          <a:avLst/>
                        </a:prstGeom>
                        <a:noFill/>
                        <a:ln w="6350">
                          <a:noFill/>
                        </a:ln>
                      </wps:spPr>
                      <wps:txbx>
                        <w:txbxContent>
                          <w:p w14:paraId="32BB49D4" w14:textId="1937257D" w:rsidR="007A7A8D" w:rsidRPr="008E0A28" w:rsidRDefault="007A7A8D">
                            <w:pPr>
                              <w:rPr>
                                <w:lang w:val="es-MX"/>
                              </w:rPr>
                            </w:pPr>
                            <w:r w:rsidRPr="00A864B0">
                              <w:rPr>
                                <w:b/>
                                <w:lang w:val="es-MX"/>
                              </w:rPr>
                              <w:t>Figura N° 13</w:t>
                            </w:r>
                            <w:r>
                              <w:rPr>
                                <w:lang w:val="es-MX"/>
                              </w:rPr>
                              <w:t>: Fotografía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FD6CE" id="Cuadro de texto 330174013" o:spid="_x0000_s1040" type="#_x0000_t202" style="position:absolute;margin-left:21.8pt;margin-top:12.1pt;width:172.5pt;height:24.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hEDMuIAIAAD4EAAAOAAAAZHJzL2Uyb0RvYy54bWysU01v2zAMvQ/YfxB4X+ykS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" filled="f" stroked="f" strokeweight=".5pt">
                <v:textbox>
                  <w:txbxContent>
                    <w:p w14:paraId="32BB49D4" w14:textId="1937257D" w:rsidR="0024733A" w:rsidRPr="008E0A28" w:rsidRDefault="0024733A">
                      <w:pPr>
                        <w:rPr>
                          <w:lang w:val="es-MX"/>
                        </w:rPr>
                      </w:pPr>
                      <w:r w:rsidRPr="00A864B0">
                        <w:rPr>
                          <w:b/>
                          <w:lang w:val="es-MX"/>
                        </w:rPr>
                        <w:t>Figura N° 13</w:t>
                      </w:r>
                      <w:r>
                        <w:rPr>
                          <w:lang w:val="es-MX"/>
                        </w:rPr>
                        <w:t>: Fotografía</w:t>
                      </w:r>
                    </w:p>
                  </w:txbxContent>
                </v:textbox>
              </v:shape>
            </w:pict>
          </mc:Fallback>
        </mc:AlternateContent>
      </w:r>
    </w:p>
    <w:p w14:paraId="4F9CD6ED" w14:textId="77777777" w:rsidR="009C1F6E" w:rsidRDefault="009C1F6E" w:rsidP="00FE516C">
      <w:pPr>
        <w:ind w:right="-518"/>
      </w:pPr>
    </w:p>
    <w:p w14:paraId="30FDF737" w14:textId="6ACACE88" w:rsidR="009C1F6E" w:rsidRPr="00A36062" w:rsidRDefault="00E55996">
      <w:pPr>
        <w:pStyle w:val="Ttulo2"/>
        <w:jc w:val="both"/>
        <w:rPr>
          <w:sz w:val="28"/>
          <w:szCs w:val="28"/>
          <w:rPrChange w:id="925" w:author="Cecy Chaves" w:date="2023-11-18T12:05:00Z">
            <w:rPr/>
          </w:rPrChange>
        </w:rPr>
        <w:pPrChange w:id="926" w:author="Cecy Chaves" w:date="2023-11-18T15:04:00Z">
          <w:pPr>
            <w:pStyle w:val="Ttulo2"/>
          </w:pPr>
        </w:pPrChange>
      </w:pPr>
      <w:bookmarkStart w:id="927" w:name="_Toc150961867"/>
      <w:r w:rsidRPr="00A36062">
        <w:rPr>
          <w:sz w:val="28"/>
          <w:szCs w:val="28"/>
          <w:rPrChange w:id="928" w:author="Cecy Chaves" w:date="2023-11-18T12:05:00Z">
            <w:rPr/>
          </w:rPrChange>
        </w:rPr>
        <w:t>Corte de muestras</w:t>
      </w:r>
      <w:bookmarkEnd w:id="927"/>
      <w:r w:rsidRPr="00A36062">
        <w:rPr>
          <w:sz w:val="28"/>
          <w:szCs w:val="28"/>
          <w:rPrChange w:id="929" w:author="Cecy Chaves" w:date="2023-11-18T12:05:00Z">
            <w:rPr/>
          </w:rPrChange>
        </w:rPr>
        <w:t xml:space="preserve"> </w:t>
      </w:r>
    </w:p>
    <w:p w14:paraId="62CDEEDC" w14:textId="3D5CED07" w:rsidR="00E55996" w:rsidRPr="00A36062" w:rsidRDefault="00E55996">
      <w:pPr>
        <w:ind w:firstLine="284"/>
        <w:jc w:val="both"/>
        <w:rPr>
          <w:sz w:val="24"/>
          <w:szCs w:val="24"/>
          <w:rPrChange w:id="930" w:author="Cecy Chaves" w:date="2023-11-18T12:05:00Z">
            <w:rPr/>
          </w:rPrChange>
        </w:rPr>
        <w:pPrChange w:id="931" w:author="Cecy Chaves" w:date="2023-11-18T15:04:00Z">
          <w:pPr>
            <w:ind w:right="-518"/>
          </w:pPr>
        </w:pPrChange>
      </w:pPr>
      <w:r w:rsidRPr="00A36062">
        <w:rPr>
          <w:sz w:val="24"/>
          <w:szCs w:val="24"/>
          <w:rPrChange w:id="932" w:author="Cecy Chaves" w:date="2023-11-18T12:05:00Z">
            <w:rPr/>
          </w:rPrChange>
        </w:rPr>
        <w:t xml:space="preserve">Este </w:t>
      </w:r>
      <w:r w:rsidR="009063A7" w:rsidRPr="00A36062">
        <w:rPr>
          <w:sz w:val="24"/>
          <w:szCs w:val="24"/>
          <w:rPrChange w:id="933" w:author="Cecy Chaves" w:date="2023-11-18T12:05:00Z">
            <w:rPr/>
          </w:rPrChange>
        </w:rPr>
        <w:t>proceso consiste</w:t>
      </w:r>
      <w:r w:rsidRPr="00A36062">
        <w:rPr>
          <w:sz w:val="24"/>
          <w:szCs w:val="24"/>
          <w:rPrChange w:id="934" w:author="Cecy Chaves" w:date="2023-11-18T12:05:00Z">
            <w:rPr/>
          </w:rPrChange>
        </w:rPr>
        <w:t xml:space="preserve"> e</w:t>
      </w:r>
      <w:r w:rsidR="001045FC" w:rsidRPr="00A36062">
        <w:rPr>
          <w:sz w:val="24"/>
          <w:szCs w:val="24"/>
          <w:rPrChange w:id="935" w:author="Cecy Chaves" w:date="2023-11-18T12:05:00Z">
            <w:rPr/>
          </w:rPrChange>
        </w:rPr>
        <w:t>n obtener secciones o fragmentos representativos de la muestra para su posterior análisis. El corte se realiza con maquinaria automática y manual.</w:t>
      </w:r>
    </w:p>
    <w:p w14:paraId="42F6CDE1" w14:textId="0F27820D" w:rsidR="001045FC" w:rsidRPr="00A36062" w:rsidRDefault="001045FC">
      <w:pPr>
        <w:pStyle w:val="Ttulo3"/>
        <w:jc w:val="both"/>
        <w:rPr>
          <w:sz w:val="28"/>
          <w:szCs w:val="28"/>
          <w:rPrChange w:id="936" w:author="Cecy Chaves" w:date="2023-11-18T12:05:00Z">
            <w:rPr/>
          </w:rPrChange>
        </w:rPr>
        <w:pPrChange w:id="937" w:author="Cecy Chaves" w:date="2023-11-18T15:04:00Z">
          <w:pPr>
            <w:pStyle w:val="Ttulo3"/>
          </w:pPr>
        </w:pPrChange>
      </w:pPr>
      <w:bookmarkStart w:id="938" w:name="_Toc150961868"/>
      <w:r w:rsidRPr="00A36062">
        <w:rPr>
          <w:sz w:val="28"/>
          <w:szCs w:val="28"/>
          <w:rPrChange w:id="939" w:author="Cecy Chaves" w:date="2023-11-18T12:05:00Z">
            <w:rPr/>
          </w:rPrChange>
        </w:rPr>
        <w:lastRenderedPageBreak/>
        <w:t xml:space="preserve">Cortadora </w:t>
      </w:r>
      <w:r w:rsidR="006F53C0" w:rsidRPr="00A36062">
        <w:rPr>
          <w:sz w:val="28"/>
          <w:szCs w:val="28"/>
          <w:rPrChange w:id="940" w:author="Cecy Chaves" w:date="2023-11-18T12:05:00Z">
            <w:rPr/>
          </w:rPrChange>
        </w:rPr>
        <w:t>Automática</w:t>
      </w:r>
      <w:bookmarkEnd w:id="938"/>
    </w:p>
    <w:p w14:paraId="0DB7C1DD" w14:textId="071F98FF" w:rsidR="006363E6" w:rsidRPr="00A36062" w:rsidRDefault="001045FC">
      <w:pPr>
        <w:ind w:firstLine="284"/>
        <w:jc w:val="both"/>
        <w:rPr>
          <w:sz w:val="24"/>
          <w:szCs w:val="24"/>
          <w:rPrChange w:id="941" w:author="Cecy Chaves" w:date="2023-11-18T12:05:00Z">
            <w:rPr/>
          </w:rPrChange>
        </w:rPr>
        <w:pPrChange w:id="942" w:author="Cecy Chaves" w:date="2023-11-18T15:04:00Z">
          <w:pPr>
            <w:ind w:right="-518"/>
          </w:pPr>
        </w:pPrChange>
      </w:pPr>
      <w:r w:rsidRPr="00A36062">
        <w:rPr>
          <w:sz w:val="24"/>
          <w:szCs w:val="24"/>
          <w:rPrChange w:id="943" w:author="Cecy Chaves" w:date="2023-11-18T12:05:00Z">
            <w:rPr/>
          </w:rPrChange>
        </w:rPr>
        <w:t xml:space="preserve">Esta cortadora </w:t>
      </w:r>
      <w:r w:rsidR="006F53C0" w:rsidRPr="00A36062">
        <w:rPr>
          <w:sz w:val="24"/>
          <w:szCs w:val="24"/>
          <w:rPrChange w:id="944" w:author="Cecy Chaves" w:date="2023-11-18T12:05:00Z">
            <w:rPr/>
          </w:rPrChange>
        </w:rPr>
        <w:t>está</w:t>
      </w:r>
      <w:r w:rsidRPr="00A36062">
        <w:rPr>
          <w:sz w:val="24"/>
          <w:szCs w:val="24"/>
          <w:rPrChange w:id="945" w:author="Cecy Chaves" w:date="2023-11-18T12:05:00Z">
            <w:rPr/>
          </w:rPrChange>
        </w:rPr>
        <w:t xml:space="preserve"> compuesta por una cadena </w:t>
      </w:r>
      <w:r w:rsidR="006F53C0" w:rsidRPr="00A36062">
        <w:rPr>
          <w:sz w:val="24"/>
          <w:szCs w:val="24"/>
          <w:rPrChange w:id="946" w:author="Cecy Chaves" w:date="2023-11-18T12:05:00Z">
            <w:rPr/>
          </w:rPrChange>
        </w:rPr>
        <w:t>transportadora,</w:t>
      </w:r>
      <w:r w:rsidRPr="00A36062">
        <w:rPr>
          <w:sz w:val="24"/>
          <w:szCs w:val="24"/>
          <w:rPrChange w:id="947" w:author="Cecy Chaves" w:date="2023-11-18T12:05:00Z">
            <w:rPr/>
          </w:rPrChange>
        </w:rPr>
        <w:t xml:space="preserve"> un disco de corte con su respectiva </w:t>
      </w:r>
      <w:r w:rsidR="006F53C0" w:rsidRPr="00A36062">
        <w:rPr>
          <w:sz w:val="24"/>
          <w:szCs w:val="24"/>
          <w:rPrChange w:id="948" w:author="Cecy Chaves" w:date="2023-11-18T12:05:00Z">
            <w:rPr/>
          </w:rPrChange>
        </w:rPr>
        <w:t>protección,</w:t>
      </w:r>
      <w:r w:rsidRPr="00A36062">
        <w:rPr>
          <w:sz w:val="24"/>
          <w:szCs w:val="24"/>
          <w:rPrChange w:id="949" w:author="Cecy Chaves" w:date="2023-11-18T12:05:00Z">
            <w:rPr/>
          </w:rPrChange>
        </w:rPr>
        <w:t xml:space="preserve"> una pantalla digital donde se puede apreciar la velocidad de la cadena y </w:t>
      </w:r>
      <w:r w:rsidR="006F53C0" w:rsidRPr="00A36062">
        <w:rPr>
          <w:sz w:val="24"/>
          <w:szCs w:val="24"/>
          <w:rPrChange w:id="950" w:author="Cecy Chaves" w:date="2023-11-18T12:05:00Z">
            <w:rPr/>
          </w:rPrChange>
        </w:rPr>
        <w:t>disco,</w:t>
      </w:r>
      <w:r w:rsidRPr="00A36062">
        <w:rPr>
          <w:sz w:val="24"/>
          <w:szCs w:val="24"/>
          <w:rPrChange w:id="951" w:author="Cecy Chaves" w:date="2023-11-18T12:05:00Z">
            <w:rPr/>
          </w:rPrChange>
        </w:rPr>
        <w:t xml:space="preserve"> una bomba de </w:t>
      </w:r>
      <w:r w:rsidR="006F53C0" w:rsidRPr="00A36062">
        <w:rPr>
          <w:sz w:val="24"/>
          <w:szCs w:val="24"/>
          <w:rPrChange w:id="952" w:author="Cecy Chaves" w:date="2023-11-18T12:05:00Z">
            <w:rPr/>
          </w:rPrChange>
        </w:rPr>
        <w:t>agua,</w:t>
      </w:r>
      <w:r w:rsidR="006363E6" w:rsidRPr="00A36062">
        <w:rPr>
          <w:sz w:val="24"/>
          <w:szCs w:val="24"/>
          <w:rPrChange w:id="953" w:author="Cecy Chaves" w:date="2023-11-18T12:05:00Z">
            <w:rPr/>
          </w:rPrChange>
        </w:rPr>
        <w:t xml:space="preserve"> la cual sirve para poder ir reutilizando el agua para evitar exceso de </w:t>
      </w:r>
      <w:r w:rsidR="006F53C0" w:rsidRPr="00A36062">
        <w:rPr>
          <w:sz w:val="24"/>
          <w:szCs w:val="24"/>
          <w:rPrChange w:id="954" w:author="Cecy Chaves" w:date="2023-11-18T12:05:00Z">
            <w:rPr/>
          </w:rPrChange>
        </w:rPr>
        <w:t>consumo,</w:t>
      </w:r>
      <w:r w:rsidR="006363E6" w:rsidRPr="00A36062">
        <w:rPr>
          <w:sz w:val="24"/>
          <w:szCs w:val="24"/>
          <w:rPrChange w:id="955" w:author="Cecy Chaves" w:date="2023-11-18T12:05:00Z">
            <w:rPr/>
          </w:rPrChange>
        </w:rPr>
        <w:t xml:space="preserve"> esta se cambia una vez que el agua </w:t>
      </w:r>
      <w:r w:rsidR="006F53C0" w:rsidRPr="00A36062">
        <w:rPr>
          <w:sz w:val="24"/>
          <w:szCs w:val="24"/>
          <w:rPrChange w:id="956" w:author="Cecy Chaves" w:date="2023-11-18T12:05:00Z">
            <w:rPr/>
          </w:rPrChange>
        </w:rPr>
        <w:t>está</w:t>
      </w:r>
      <w:r w:rsidR="006363E6" w:rsidRPr="00A36062">
        <w:rPr>
          <w:sz w:val="24"/>
          <w:szCs w:val="24"/>
          <w:rPrChange w:id="957" w:author="Cecy Chaves" w:date="2023-11-18T12:05:00Z">
            <w:rPr/>
          </w:rPrChange>
        </w:rPr>
        <w:t xml:space="preserve"> muy enlodada, la maquina cuenta con una refrigeración de agua para el disco.</w:t>
      </w:r>
    </w:p>
    <w:p w14:paraId="14619FA2" w14:textId="1CF38F58" w:rsidR="006363E6" w:rsidRPr="00A36062" w:rsidRDefault="006363E6">
      <w:pPr>
        <w:ind w:firstLine="284"/>
        <w:jc w:val="both"/>
        <w:rPr>
          <w:sz w:val="24"/>
          <w:szCs w:val="24"/>
          <w:rPrChange w:id="958" w:author="Cecy Chaves" w:date="2023-11-18T12:05:00Z">
            <w:rPr/>
          </w:rPrChange>
        </w:rPr>
        <w:pPrChange w:id="959" w:author="Cecy Chaves" w:date="2023-11-18T15:04:00Z">
          <w:pPr>
            <w:ind w:right="-518"/>
          </w:pPr>
        </w:pPrChange>
      </w:pPr>
      <w:r w:rsidRPr="00A36062">
        <w:rPr>
          <w:sz w:val="24"/>
          <w:szCs w:val="24"/>
          <w:rPrChange w:id="960" w:author="Cecy Chaves" w:date="2023-11-18T12:05:00Z">
            <w:rPr/>
          </w:rPrChange>
        </w:rPr>
        <w:t xml:space="preserve">Su funcionamiento consiste en </w:t>
      </w:r>
      <w:r w:rsidRPr="00A36062">
        <w:rPr>
          <w:strike/>
          <w:sz w:val="24"/>
          <w:szCs w:val="24"/>
          <w:highlight w:val="yellow"/>
          <w:rPrChange w:id="961" w:author="Cecy Chaves" w:date="2023-11-18T12:08:00Z">
            <w:rPr/>
          </w:rPrChange>
        </w:rPr>
        <w:t>como primer paso</w:t>
      </w:r>
      <w:r w:rsidRPr="00A36062">
        <w:rPr>
          <w:sz w:val="24"/>
          <w:szCs w:val="24"/>
          <w:rPrChange w:id="962" w:author="Cecy Chaves" w:date="2023-11-18T12:05:00Z">
            <w:rPr/>
          </w:rPrChange>
        </w:rPr>
        <w:t xml:space="preserve"> en presionar el botón de </w:t>
      </w:r>
      <w:r w:rsidR="006F53C0" w:rsidRPr="00A36062">
        <w:rPr>
          <w:sz w:val="24"/>
          <w:szCs w:val="24"/>
          <w:rPrChange w:id="963" w:author="Cecy Chaves" w:date="2023-11-18T12:05:00Z">
            <w:rPr/>
          </w:rPrChange>
        </w:rPr>
        <w:t>start,</w:t>
      </w:r>
      <w:r w:rsidRPr="00A36062">
        <w:rPr>
          <w:sz w:val="24"/>
          <w:szCs w:val="24"/>
          <w:rPrChange w:id="964" w:author="Cecy Chaves" w:date="2023-11-18T12:05:00Z">
            <w:rPr/>
          </w:rPrChange>
        </w:rPr>
        <w:t xml:space="preserve"> en la pantalla regular el disco y velocidad de la </w:t>
      </w:r>
      <w:r w:rsidR="006F53C0" w:rsidRPr="00A36062">
        <w:rPr>
          <w:sz w:val="24"/>
          <w:szCs w:val="24"/>
          <w:rPrChange w:id="965" w:author="Cecy Chaves" w:date="2023-11-18T12:05:00Z">
            <w:rPr/>
          </w:rPrChange>
        </w:rPr>
        <w:t>cadena,</w:t>
      </w:r>
      <w:r w:rsidRPr="00A36062">
        <w:rPr>
          <w:sz w:val="24"/>
          <w:szCs w:val="24"/>
          <w:rPrChange w:id="966" w:author="Cecy Chaves" w:date="2023-11-18T12:05:00Z">
            <w:rPr/>
          </w:rPrChange>
        </w:rPr>
        <w:t xml:space="preserve"> muy importante </w:t>
      </w:r>
      <w:r w:rsidR="006F53C0" w:rsidRPr="00A36062">
        <w:rPr>
          <w:sz w:val="24"/>
          <w:szCs w:val="24"/>
          <w:rPrChange w:id="967" w:author="Cecy Chaves" w:date="2023-11-18T12:05:00Z">
            <w:rPr/>
          </w:rPrChange>
        </w:rPr>
        <w:t>para</w:t>
      </w:r>
      <w:r w:rsidRPr="00A36062">
        <w:rPr>
          <w:sz w:val="24"/>
          <w:szCs w:val="24"/>
          <w:rPrChange w:id="968" w:author="Cecy Chaves" w:date="2023-11-18T12:05:00Z">
            <w:rPr/>
          </w:rPrChange>
        </w:rPr>
        <w:t xml:space="preserve"> tener en cuenta a la hora de que la roca cuando </w:t>
      </w:r>
      <w:r w:rsidR="006F53C0" w:rsidRPr="00A36062">
        <w:rPr>
          <w:sz w:val="24"/>
          <w:szCs w:val="24"/>
          <w:rPrChange w:id="969" w:author="Cecy Chaves" w:date="2023-11-18T12:05:00Z">
            <w:rPr/>
          </w:rPrChange>
        </w:rPr>
        <w:t>este</w:t>
      </w:r>
      <w:r w:rsidRPr="00A36062">
        <w:rPr>
          <w:sz w:val="24"/>
          <w:szCs w:val="24"/>
          <w:rPrChange w:id="970" w:author="Cecy Chaves" w:date="2023-11-18T12:05:00Z">
            <w:rPr/>
          </w:rPrChange>
        </w:rPr>
        <w:t xml:space="preserve"> en proceso de corte </w:t>
      </w:r>
      <w:r w:rsidR="006F53C0" w:rsidRPr="00A36062">
        <w:rPr>
          <w:sz w:val="24"/>
          <w:szCs w:val="24"/>
          <w:rPrChange w:id="971" w:author="Cecy Chaves" w:date="2023-11-18T12:05:00Z">
            <w:rPr/>
          </w:rPrChange>
        </w:rPr>
        <w:t>el disco</w:t>
      </w:r>
      <w:r w:rsidRPr="00A36062">
        <w:rPr>
          <w:sz w:val="24"/>
          <w:szCs w:val="24"/>
          <w:rPrChange w:id="972" w:author="Cecy Chaves" w:date="2023-11-18T12:05:00Z">
            <w:rPr/>
          </w:rPrChange>
        </w:rPr>
        <w:t xml:space="preserve"> no supere los 10 </w:t>
      </w:r>
      <w:r w:rsidR="006F53C0" w:rsidRPr="00A36062">
        <w:rPr>
          <w:sz w:val="24"/>
          <w:szCs w:val="24"/>
          <w:rPrChange w:id="973" w:author="Cecy Chaves" w:date="2023-11-18T12:05:00Z">
            <w:rPr/>
          </w:rPrChange>
        </w:rPr>
        <w:t>Hz</w:t>
      </w:r>
      <w:r w:rsidRPr="00A36062">
        <w:rPr>
          <w:sz w:val="24"/>
          <w:szCs w:val="24"/>
          <w:rPrChange w:id="974" w:author="Cecy Chaves" w:date="2023-11-18T12:05:00Z">
            <w:rPr/>
          </w:rPrChange>
        </w:rPr>
        <w:t xml:space="preserve">. En carritos </w:t>
      </w:r>
      <w:r w:rsidR="006F53C0" w:rsidRPr="00A36062">
        <w:rPr>
          <w:sz w:val="24"/>
          <w:szCs w:val="24"/>
          <w:rPrChange w:id="975" w:author="Cecy Chaves" w:date="2023-11-18T12:05:00Z">
            <w:rPr/>
          </w:rPrChange>
        </w:rPr>
        <w:t>en donde</w:t>
      </w:r>
      <w:r w:rsidRPr="00A36062">
        <w:rPr>
          <w:sz w:val="24"/>
          <w:szCs w:val="24"/>
          <w:rPrChange w:id="976" w:author="Cecy Chaves" w:date="2023-11-18T12:05:00Z">
            <w:rPr/>
          </w:rPrChange>
        </w:rPr>
        <w:t xml:space="preserve"> se fija la muestra y se coloca en la cadena transportadora que lo dirige al </w:t>
      </w:r>
      <w:r w:rsidR="006F53C0" w:rsidRPr="00A36062">
        <w:rPr>
          <w:sz w:val="24"/>
          <w:szCs w:val="24"/>
          <w:rPrChange w:id="977" w:author="Cecy Chaves" w:date="2023-11-18T12:05:00Z">
            <w:rPr/>
          </w:rPrChange>
        </w:rPr>
        <w:t>disco.</w:t>
      </w:r>
      <w:r w:rsidR="00235FD9" w:rsidRPr="00A36062">
        <w:rPr>
          <w:sz w:val="24"/>
          <w:szCs w:val="24"/>
          <w:rPrChange w:id="978" w:author="Cecy Chaves" w:date="2023-11-18T12:05:00Z">
            <w:rPr/>
          </w:rPrChange>
        </w:rPr>
        <w:t xml:space="preserve"> Estos carritos no cierran del todo para permitir que </w:t>
      </w:r>
      <w:r w:rsidR="006F53C0" w:rsidRPr="00A36062">
        <w:rPr>
          <w:sz w:val="24"/>
          <w:szCs w:val="24"/>
          <w:rPrChange w:id="979" w:author="Cecy Chaves" w:date="2023-11-18T12:05:00Z">
            <w:rPr/>
          </w:rPrChange>
        </w:rPr>
        <w:t>el disco</w:t>
      </w:r>
      <w:r w:rsidR="00235FD9" w:rsidRPr="00A36062">
        <w:rPr>
          <w:sz w:val="24"/>
          <w:szCs w:val="24"/>
          <w:rPrChange w:id="980" w:author="Cecy Chaves" w:date="2023-11-18T12:05:00Z">
            <w:rPr/>
          </w:rPrChange>
        </w:rPr>
        <w:t xml:space="preserve"> pase por el medio del testigo.</w:t>
      </w:r>
    </w:p>
    <w:p w14:paraId="4088FE38" w14:textId="62B924CB" w:rsidR="00235FD9" w:rsidRPr="00A36062" w:rsidRDefault="00235FD9">
      <w:pPr>
        <w:pStyle w:val="Ttulo3"/>
        <w:jc w:val="both"/>
        <w:rPr>
          <w:sz w:val="28"/>
          <w:szCs w:val="28"/>
          <w:rPrChange w:id="981" w:author="Cecy Chaves" w:date="2023-11-18T12:06:00Z">
            <w:rPr/>
          </w:rPrChange>
        </w:rPr>
        <w:pPrChange w:id="982" w:author="Cecy Chaves" w:date="2023-11-18T15:04:00Z">
          <w:pPr>
            <w:pStyle w:val="Ttulo3"/>
          </w:pPr>
        </w:pPrChange>
      </w:pPr>
      <w:bookmarkStart w:id="983" w:name="_Toc150961869"/>
      <w:r w:rsidRPr="00A36062">
        <w:rPr>
          <w:sz w:val="28"/>
          <w:szCs w:val="28"/>
          <w:rPrChange w:id="984" w:author="Cecy Chaves" w:date="2023-11-18T12:06:00Z">
            <w:rPr/>
          </w:rPrChange>
        </w:rPr>
        <w:t>Cortadora Manual</w:t>
      </w:r>
      <w:bookmarkEnd w:id="983"/>
    </w:p>
    <w:p w14:paraId="0A869E63" w14:textId="61C021BD" w:rsidR="00571EE2" w:rsidRPr="003C283B" w:rsidRDefault="00571EE2">
      <w:pPr>
        <w:ind w:firstLine="284"/>
        <w:jc w:val="both"/>
        <w:rPr>
          <w:ins w:id="985" w:author="Cecy Chaves" w:date="2023-11-18T12:25:00Z"/>
          <w:sz w:val="24"/>
          <w:szCs w:val="24"/>
        </w:rPr>
        <w:pPrChange w:id="986" w:author="Cecy Chaves" w:date="2023-11-18T15:04:00Z">
          <w:pPr>
            <w:ind w:right="-518" w:firstLine="284"/>
          </w:pPr>
        </w:pPrChange>
      </w:pPr>
      <w:ins w:id="987" w:author="Cecy Chaves" w:date="2023-11-18T12:26:00Z">
        <w:r>
          <w:rPr>
            <w:sz w:val="24"/>
            <w:szCs w:val="24"/>
          </w:rPr>
          <w:t xml:space="preserve">La máquina </w:t>
        </w:r>
      </w:ins>
      <w:r w:rsidR="000D7CBC" w:rsidRPr="00571EE2">
        <w:rPr>
          <w:strike/>
          <w:sz w:val="24"/>
          <w:szCs w:val="24"/>
          <w:highlight w:val="yellow"/>
          <w:rPrChange w:id="988" w:author="Cecy Chaves" w:date="2023-11-18T12:26:00Z">
            <w:rPr/>
          </w:rPrChange>
        </w:rPr>
        <w:t>Esta cortadora</w:t>
      </w:r>
      <w:r w:rsidR="000D7CBC" w:rsidRPr="00A36062">
        <w:rPr>
          <w:sz w:val="24"/>
          <w:szCs w:val="24"/>
          <w:rPrChange w:id="989" w:author="Cecy Chaves" w:date="2023-11-18T12:05:00Z">
            <w:rPr/>
          </w:rPrChange>
        </w:rPr>
        <w:t xml:space="preserve"> </w:t>
      </w:r>
      <w:r w:rsidR="000D7CBC" w:rsidRPr="000E3C90">
        <w:rPr>
          <w:strike/>
          <w:sz w:val="24"/>
          <w:szCs w:val="24"/>
          <w:highlight w:val="yellow"/>
          <w:rPrChange w:id="990" w:author="Cecy Chaves" w:date="2023-11-18T12:09:00Z">
            <w:rPr/>
          </w:rPrChange>
        </w:rPr>
        <w:t>como el nombre lo dice</w:t>
      </w:r>
      <w:r w:rsidR="000D7CBC" w:rsidRPr="00A36062">
        <w:rPr>
          <w:sz w:val="24"/>
          <w:szCs w:val="24"/>
          <w:rPrChange w:id="991" w:author="Cecy Chaves" w:date="2023-11-18T12:05:00Z">
            <w:rPr/>
          </w:rPrChange>
        </w:rPr>
        <w:t xml:space="preserve"> es de tipo manual </w:t>
      </w:r>
      <w:r w:rsidR="000D7CBC" w:rsidRPr="00571EE2">
        <w:rPr>
          <w:strike/>
          <w:sz w:val="24"/>
          <w:szCs w:val="24"/>
          <w:highlight w:val="yellow"/>
          <w:rPrChange w:id="992" w:author="Cecy Chaves" w:date="2023-11-18T12:26:00Z">
            <w:rPr/>
          </w:rPrChange>
        </w:rPr>
        <w:t>ya que funciona</w:t>
      </w:r>
      <w:ins w:id="993" w:author="Cecy Chaves" w:date="2023-11-18T12:22:00Z">
        <w:r>
          <w:rPr>
            <w:sz w:val="24"/>
            <w:szCs w:val="24"/>
          </w:rPr>
          <w:t>,</w:t>
        </w:r>
      </w:ins>
      <w:del w:id="994" w:author="Cecy Chaves" w:date="2023-11-18T12:22:00Z">
        <w:r w:rsidR="000D7CBC" w:rsidRPr="00A36062" w:rsidDel="00571EE2">
          <w:rPr>
            <w:sz w:val="24"/>
            <w:szCs w:val="24"/>
            <w:rPrChange w:id="995" w:author="Cecy Chaves" w:date="2023-11-18T12:05:00Z">
              <w:rPr/>
            </w:rPrChange>
          </w:rPr>
          <w:delText xml:space="preserve"> </w:delText>
        </w:r>
      </w:del>
      <w:ins w:id="996" w:author="Cecy Chaves" w:date="2023-11-18T12:22:00Z">
        <w:r>
          <w:rPr>
            <w:sz w:val="24"/>
            <w:szCs w:val="24"/>
          </w:rPr>
          <w:t xml:space="preserve"> </w:t>
        </w:r>
      </w:ins>
      <w:ins w:id="997" w:author="Cecy Chaves" w:date="2023-11-18T12:23:00Z">
        <w:r>
          <w:rPr>
            <w:sz w:val="24"/>
            <w:szCs w:val="24"/>
          </w:rPr>
          <w:t>está</w:t>
        </w:r>
      </w:ins>
      <w:ins w:id="998" w:author="Cecy Chaves" w:date="2023-11-18T12:22:00Z">
        <w:r>
          <w:rPr>
            <w:sz w:val="24"/>
            <w:szCs w:val="24"/>
          </w:rPr>
          <w:t xml:space="preserve"> compuesta por una bandeja </w:t>
        </w:r>
      </w:ins>
      <w:ins w:id="999" w:author="Cecy Chaves" w:date="2023-11-18T12:23:00Z">
        <w:r>
          <w:rPr>
            <w:sz w:val="24"/>
            <w:szCs w:val="24"/>
          </w:rPr>
          <w:t>movible, un carro anclado</w:t>
        </w:r>
      </w:ins>
      <w:ins w:id="1000" w:author="Cecy Chaves" w:date="2023-11-18T12:24:00Z">
        <w:r>
          <w:rPr>
            <w:sz w:val="24"/>
            <w:szCs w:val="24"/>
          </w:rPr>
          <w:t xml:space="preserve"> a la misma </w:t>
        </w:r>
      </w:ins>
      <w:ins w:id="1001" w:author="Cecy Chaves" w:date="2023-11-18T12:25:00Z">
        <w:r>
          <w:rPr>
            <w:sz w:val="24"/>
            <w:szCs w:val="24"/>
          </w:rPr>
          <w:t>y discos de cortes variados</w:t>
        </w:r>
      </w:ins>
      <w:ins w:id="1002" w:author="Cecy Chaves" w:date="2023-11-18T12:28:00Z">
        <w:r>
          <w:rPr>
            <w:sz w:val="24"/>
            <w:szCs w:val="24"/>
          </w:rPr>
          <w:t xml:space="preserve"> que pueden ser:</w:t>
        </w:r>
      </w:ins>
      <w:ins w:id="1003" w:author="Cecy Chaves" w:date="2023-11-18T12:25:00Z">
        <w:r>
          <w:rPr>
            <w:sz w:val="24"/>
            <w:szCs w:val="24"/>
          </w:rPr>
          <w:t xml:space="preserve"> </w:t>
        </w:r>
        <w:r w:rsidRPr="003C283B">
          <w:rPr>
            <w:sz w:val="24"/>
            <w:szCs w:val="24"/>
          </w:rPr>
          <w:t xml:space="preserve">ts5000, ts9000 o ts10000 </w:t>
        </w:r>
      </w:ins>
    </w:p>
    <w:p w14:paraId="6083DAFB" w14:textId="3CDF9C15" w:rsidR="000D7CBC" w:rsidRPr="00A36062" w:rsidDel="00A13125" w:rsidRDefault="000D7CBC">
      <w:pPr>
        <w:ind w:right="-518" w:firstLine="284"/>
        <w:jc w:val="both"/>
        <w:rPr>
          <w:del w:id="1004" w:author="Cecy Chaves" w:date="2023-11-18T12:28:00Z"/>
          <w:sz w:val="24"/>
          <w:szCs w:val="24"/>
          <w:rPrChange w:id="1005" w:author="Cecy Chaves" w:date="2023-11-18T12:05:00Z">
            <w:rPr>
              <w:del w:id="1006" w:author="Cecy Chaves" w:date="2023-11-18T12:28:00Z"/>
            </w:rPr>
          </w:rPrChange>
        </w:rPr>
        <w:pPrChange w:id="1007" w:author="Cecy Chaves" w:date="2023-11-18T12:32:00Z">
          <w:pPr>
            <w:ind w:right="-518"/>
          </w:pPr>
        </w:pPrChange>
      </w:pPr>
      <w:del w:id="1008" w:author="Cecy Chaves" w:date="2023-11-18T12:28:00Z">
        <w:r w:rsidRPr="000E3C90" w:rsidDel="00A13125">
          <w:rPr>
            <w:strike/>
            <w:sz w:val="24"/>
            <w:szCs w:val="24"/>
            <w:highlight w:val="yellow"/>
            <w:rPrChange w:id="1009" w:author="Cecy Chaves" w:date="2023-11-18T12:10:00Z">
              <w:rPr/>
            </w:rPrChange>
          </w:rPr>
          <w:delText>si nosotros provocamos</w:delText>
        </w:r>
        <w:r w:rsidRPr="00A36062" w:rsidDel="00A13125">
          <w:rPr>
            <w:sz w:val="24"/>
            <w:szCs w:val="24"/>
            <w:rPrChange w:id="1010" w:author="Cecy Chaves" w:date="2023-11-18T12:05:00Z">
              <w:rPr/>
            </w:rPrChange>
          </w:rPr>
          <w:delText xml:space="preserve"> una fuerza hacia adelante</w:delText>
        </w:r>
      </w:del>
      <w:del w:id="1011" w:author="Cecy Chaves" w:date="2023-11-18T12:10:00Z">
        <w:r w:rsidRPr="00A36062" w:rsidDel="000E3C90">
          <w:rPr>
            <w:sz w:val="24"/>
            <w:szCs w:val="24"/>
            <w:rPrChange w:id="1012" w:author="Cecy Chaves" w:date="2023-11-18T12:05:00Z">
              <w:rPr/>
            </w:rPrChange>
          </w:rPr>
          <w:delText xml:space="preserve">. </w:delText>
        </w:r>
        <w:r w:rsidR="006F53C0" w:rsidRPr="00A36062" w:rsidDel="000E3C90">
          <w:rPr>
            <w:sz w:val="24"/>
            <w:szCs w:val="24"/>
            <w:rPrChange w:id="1013" w:author="Cecy Chaves" w:date="2023-11-18T12:05:00Z">
              <w:rPr/>
            </w:rPrChange>
          </w:rPr>
          <w:delText>está</w:delText>
        </w:r>
      </w:del>
      <w:del w:id="1014" w:author="Cecy Chaves" w:date="2023-11-18T12:28:00Z">
        <w:r w:rsidRPr="00A36062" w:rsidDel="00A13125">
          <w:rPr>
            <w:sz w:val="24"/>
            <w:szCs w:val="24"/>
            <w:rPrChange w:id="1015" w:author="Cecy Chaves" w:date="2023-11-18T12:05:00Z">
              <w:rPr/>
            </w:rPrChange>
          </w:rPr>
          <w:delText xml:space="preserve"> compuesta por una bandeja que va hacia adelante y hacia atrás que sirve para poner el carrito guiador</w:delText>
        </w:r>
      </w:del>
      <w:del w:id="1016" w:author="Cecy Chaves" w:date="2023-11-18T12:12:00Z">
        <w:r w:rsidRPr="00A36062" w:rsidDel="000E3C90">
          <w:rPr>
            <w:sz w:val="24"/>
            <w:szCs w:val="24"/>
            <w:rPrChange w:id="1017" w:author="Cecy Chaves" w:date="2023-11-18T12:05:00Z">
              <w:rPr/>
            </w:rPrChange>
          </w:rPr>
          <w:delText xml:space="preserve"> </w:delText>
        </w:r>
      </w:del>
      <w:del w:id="1018" w:author="Cecy Chaves" w:date="2023-11-18T12:11:00Z">
        <w:r w:rsidRPr="00A36062" w:rsidDel="000E3C90">
          <w:rPr>
            <w:sz w:val="24"/>
            <w:szCs w:val="24"/>
            <w:rPrChange w:id="1019" w:author="Cecy Chaves" w:date="2023-11-18T12:05:00Z">
              <w:rPr/>
            </w:rPrChange>
          </w:rPr>
          <w:delText>que es en</w:delText>
        </w:r>
      </w:del>
      <w:del w:id="1020" w:author="Cecy Chaves" w:date="2023-11-18T12:28:00Z">
        <w:r w:rsidRPr="00A36062" w:rsidDel="00A13125">
          <w:rPr>
            <w:sz w:val="24"/>
            <w:szCs w:val="24"/>
            <w:rPrChange w:id="1021" w:author="Cecy Chaves" w:date="2023-11-18T12:05:00Z">
              <w:rPr/>
            </w:rPrChange>
          </w:rPr>
          <w:delText xml:space="preserve"> donde </w:delText>
        </w:r>
      </w:del>
      <w:del w:id="1022" w:author="Cecy Chaves" w:date="2023-11-18T12:14:00Z">
        <w:r w:rsidRPr="000E3C90" w:rsidDel="000E3C90">
          <w:rPr>
            <w:strike/>
            <w:color w:val="4472C4" w:themeColor="accent1"/>
            <w:sz w:val="24"/>
            <w:szCs w:val="24"/>
            <w:highlight w:val="yellow"/>
            <w:rPrChange w:id="1023" w:author="Cecy Chaves" w:date="2023-11-18T12:14:00Z">
              <w:rPr/>
            </w:rPrChange>
          </w:rPr>
          <w:delText>va</w:delText>
        </w:r>
      </w:del>
      <w:del w:id="1024" w:author="Cecy Chaves" w:date="2023-11-18T12:28:00Z">
        <w:r w:rsidRPr="000E3C90" w:rsidDel="00A13125">
          <w:rPr>
            <w:strike/>
            <w:color w:val="4472C4" w:themeColor="accent1"/>
            <w:sz w:val="24"/>
            <w:szCs w:val="24"/>
            <w:rPrChange w:id="1025" w:author="Cecy Chaves" w:date="2023-11-18T12:14:00Z">
              <w:rPr/>
            </w:rPrChange>
          </w:rPr>
          <w:delText xml:space="preserve"> </w:delText>
        </w:r>
        <w:r w:rsidRPr="00A36062" w:rsidDel="00A13125">
          <w:rPr>
            <w:sz w:val="24"/>
            <w:szCs w:val="24"/>
            <w:rPrChange w:id="1026" w:author="Cecy Chaves" w:date="2023-11-18T12:05:00Z">
              <w:rPr/>
            </w:rPrChange>
          </w:rPr>
          <w:delText xml:space="preserve">la muestra, </w:delText>
        </w:r>
      </w:del>
      <w:del w:id="1027" w:author="Cecy Chaves" w:date="2023-11-18T12:12:00Z">
        <w:r w:rsidRPr="00A36062" w:rsidDel="000E3C90">
          <w:rPr>
            <w:sz w:val="24"/>
            <w:szCs w:val="24"/>
            <w:rPrChange w:id="1028" w:author="Cecy Chaves" w:date="2023-11-18T12:05:00Z">
              <w:rPr/>
            </w:rPrChange>
          </w:rPr>
          <w:delText>este</w:delText>
        </w:r>
      </w:del>
      <w:del w:id="1029" w:author="Cecy Chaves" w:date="2023-11-18T12:28:00Z">
        <w:r w:rsidRPr="00A36062" w:rsidDel="00A13125">
          <w:rPr>
            <w:sz w:val="24"/>
            <w:szCs w:val="24"/>
            <w:rPrChange w:id="1030" w:author="Cecy Chaves" w:date="2023-11-18T12:05:00Z">
              <w:rPr/>
            </w:rPrChange>
          </w:rPr>
          <w:delText xml:space="preserve"> </w:delText>
        </w:r>
        <w:r w:rsidR="006F53C0" w:rsidRPr="00A36062" w:rsidDel="00A13125">
          <w:rPr>
            <w:sz w:val="24"/>
            <w:szCs w:val="24"/>
            <w:rPrChange w:id="1031" w:author="Cecy Chaves" w:date="2023-11-18T12:05:00Z">
              <w:rPr/>
            </w:rPrChange>
          </w:rPr>
          <w:delText>está</w:delText>
        </w:r>
        <w:r w:rsidRPr="00A36062" w:rsidDel="00A13125">
          <w:rPr>
            <w:sz w:val="24"/>
            <w:szCs w:val="24"/>
            <w:rPrChange w:id="1032" w:author="Cecy Chaves" w:date="2023-11-18T12:05:00Z">
              <w:rPr/>
            </w:rPrChange>
          </w:rPr>
          <w:delText xml:space="preserve"> anclado a la bandeja. </w:delText>
        </w:r>
      </w:del>
      <w:del w:id="1033" w:author="Cecy Chaves" w:date="2023-11-18T12:13:00Z">
        <w:r w:rsidRPr="00A36062" w:rsidDel="000E3C90">
          <w:rPr>
            <w:sz w:val="24"/>
            <w:szCs w:val="24"/>
            <w:rPrChange w:id="1034" w:author="Cecy Chaves" w:date="2023-11-18T12:05:00Z">
              <w:rPr/>
            </w:rPrChange>
          </w:rPr>
          <w:delText>P</w:delText>
        </w:r>
      </w:del>
      <w:del w:id="1035" w:author="Cecy Chaves" w:date="2023-11-18T12:28:00Z">
        <w:r w:rsidRPr="00A36062" w:rsidDel="00A13125">
          <w:rPr>
            <w:sz w:val="24"/>
            <w:szCs w:val="24"/>
            <w:rPrChange w:id="1036" w:author="Cecy Chaves" w:date="2023-11-18T12:05:00Z">
              <w:rPr/>
            </w:rPrChange>
          </w:rPr>
          <w:delText xml:space="preserve">osee un disco de corte que puede ser </w:delText>
        </w:r>
      </w:del>
      <w:del w:id="1037" w:author="Cecy Chaves" w:date="2023-11-18T12:25:00Z">
        <w:r w:rsidRPr="00A36062" w:rsidDel="00571EE2">
          <w:rPr>
            <w:sz w:val="24"/>
            <w:szCs w:val="24"/>
            <w:rPrChange w:id="1038" w:author="Cecy Chaves" w:date="2023-11-18T12:05:00Z">
              <w:rPr/>
            </w:rPrChange>
          </w:rPr>
          <w:delText>ts</w:delText>
        </w:r>
        <w:r w:rsidR="006F53C0" w:rsidRPr="00A36062" w:rsidDel="00571EE2">
          <w:rPr>
            <w:sz w:val="24"/>
            <w:szCs w:val="24"/>
            <w:rPrChange w:id="1039" w:author="Cecy Chaves" w:date="2023-11-18T12:05:00Z">
              <w:rPr/>
            </w:rPrChange>
          </w:rPr>
          <w:delText>5000,</w:delText>
        </w:r>
        <w:r w:rsidRPr="00A36062" w:rsidDel="00571EE2">
          <w:rPr>
            <w:sz w:val="24"/>
            <w:szCs w:val="24"/>
            <w:rPrChange w:id="1040" w:author="Cecy Chaves" w:date="2023-11-18T12:05:00Z">
              <w:rPr/>
            </w:rPrChange>
          </w:rPr>
          <w:delText xml:space="preserve"> ts9000 o ts10000 </w:delText>
        </w:r>
      </w:del>
    </w:p>
    <w:p w14:paraId="582C9DD6" w14:textId="2D8565A1" w:rsidR="000D7CBC" w:rsidRPr="00A36062" w:rsidRDefault="000D7CBC">
      <w:pPr>
        <w:ind w:right="-518" w:firstLine="284"/>
        <w:jc w:val="both"/>
        <w:rPr>
          <w:sz w:val="24"/>
          <w:szCs w:val="24"/>
          <w:rPrChange w:id="1041" w:author="Cecy Chaves" w:date="2023-11-18T12:05:00Z">
            <w:rPr/>
          </w:rPrChange>
        </w:rPr>
        <w:pPrChange w:id="1042" w:author="Cecy Chaves" w:date="2023-11-18T12:32:00Z">
          <w:pPr>
            <w:ind w:right="-518"/>
          </w:pPr>
        </w:pPrChange>
      </w:pPr>
      <w:r w:rsidRPr="00A36062">
        <w:rPr>
          <w:sz w:val="24"/>
          <w:szCs w:val="24"/>
          <w:rPrChange w:id="1043" w:author="Cecy Chaves" w:date="2023-11-18T12:05:00Z">
            <w:rPr/>
          </w:rPrChange>
        </w:rPr>
        <w:t>Su funcionamiento consiste en colocar la muestra en el carr</w:t>
      </w:r>
      <w:del w:id="1044" w:author="Cecy Chaves" w:date="2023-11-18T12:27:00Z">
        <w:r w:rsidRPr="00A36062" w:rsidDel="00571EE2">
          <w:rPr>
            <w:sz w:val="24"/>
            <w:szCs w:val="24"/>
            <w:rPrChange w:id="1045" w:author="Cecy Chaves" w:date="2023-11-18T12:05:00Z">
              <w:rPr/>
            </w:rPrChange>
          </w:rPr>
          <w:delText>it</w:delText>
        </w:r>
      </w:del>
      <w:r w:rsidRPr="00A36062">
        <w:rPr>
          <w:sz w:val="24"/>
          <w:szCs w:val="24"/>
          <w:rPrChange w:id="1046" w:author="Cecy Chaves" w:date="2023-11-18T12:05:00Z">
            <w:rPr/>
          </w:rPrChange>
        </w:rPr>
        <w:t xml:space="preserve">o guiador que </w:t>
      </w:r>
      <w:r w:rsidR="006F53C0" w:rsidRPr="00A36062">
        <w:rPr>
          <w:sz w:val="24"/>
          <w:szCs w:val="24"/>
          <w:rPrChange w:id="1047" w:author="Cecy Chaves" w:date="2023-11-18T12:05:00Z">
            <w:rPr/>
          </w:rPrChange>
        </w:rPr>
        <w:t>está</w:t>
      </w:r>
      <w:r w:rsidRPr="00A36062">
        <w:rPr>
          <w:sz w:val="24"/>
          <w:szCs w:val="24"/>
          <w:rPrChange w:id="1048" w:author="Cecy Chaves" w:date="2023-11-18T12:05:00Z">
            <w:rPr/>
          </w:rPrChange>
        </w:rPr>
        <w:t xml:space="preserve"> anclado a la bandeja a la que </w:t>
      </w:r>
      <w:ins w:id="1049" w:author="Cecy Chaves" w:date="2023-11-18T12:29:00Z">
        <w:r w:rsidR="00A13125">
          <w:rPr>
            <w:sz w:val="24"/>
            <w:szCs w:val="24"/>
          </w:rPr>
          <w:t>se le realiza</w:t>
        </w:r>
      </w:ins>
      <w:del w:id="1050" w:author="Cecy Chaves" w:date="2023-11-18T12:29:00Z">
        <w:r w:rsidRPr="00A36062" w:rsidDel="00A13125">
          <w:rPr>
            <w:sz w:val="24"/>
            <w:szCs w:val="24"/>
            <w:rPrChange w:id="1051" w:author="Cecy Chaves" w:date="2023-11-18T12:05:00Z">
              <w:rPr/>
            </w:rPrChange>
          </w:rPr>
          <w:delText>nosotros</w:delText>
        </w:r>
      </w:del>
      <w:r w:rsidRPr="00A36062">
        <w:rPr>
          <w:sz w:val="24"/>
          <w:szCs w:val="24"/>
          <w:rPrChange w:id="1052" w:author="Cecy Chaves" w:date="2023-11-18T12:05:00Z">
            <w:rPr/>
          </w:rPrChange>
        </w:rPr>
        <w:t xml:space="preserve"> </w:t>
      </w:r>
      <w:ins w:id="1053" w:author="Cecy Chaves" w:date="2023-11-18T12:29:00Z">
        <w:r w:rsidR="00A13125">
          <w:rPr>
            <w:sz w:val="24"/>
            <w:szCs w:val="24"/>
          </w:rPr>
          <w:t>una</w:t>
        </w:r>
      </w:ins>
      <w:del w:id="1054" w:author="Cecy Chaves" w:date="2023-11-18T12:29:00Z">
        <w:r w:rsidRPr="00A36062" w:rsidDel="00A13125">
          <w:rPr>
            <w:sz w:val="24"/>
            <w:szCs w:val="24"/>
            <w:rPrChange w:id="1055" w:author="Cecy Chaves" w:date="2023-11-18T12:05:00Z">
              <w:rPr/>
            </w:rPrChange>
          </w:rPr>
          <w:delText>ejercemos</w:delText>
        </w:r>
      </w:del>
      <w:r w:rsidRPr="00A36062">
        <w:rPr>
          <w:sz w:val="24"/>
          <w:szCs w:val="24"/>
          <w:rPrChange w:id="1056" w:author="Cecy Chaves" w:date="2023-11-18T12:05:00Z">
            <w:rPr/>
          </w:rPrChange>
        </w:rPr>
        <w:t xml:space="preserve"> fuerza para poder moverla y llevarla hacia el </w:t>
      </w:r>
      <w:r w:rsidR="006F53C0" w:rsidRPr="00A36062">
        <w:rPr>
          <w:sz w:val="24"/>
          <w:szCs w:val="24"/>
          <w:rPrChange w:id="1057" w:author="Cecy Chaves" w:date="2023-11-18T12:05:00Z">
            <w:rPr/>
          </w:rPrChange>
        </w:rPr>
        <w:t>disco</w:t>
      </w:r>
      <w:commentRangeStart w:id="1058"/>
      <w:r w:rsidR="006F53C0" w:rsidRPr="00A36062">
        <w:rPr>
          <w:sz w:val="24"/>
          <w:szCs w:val="24"/>
          <w:rPrChange w:id="1059" w:author="Cecy Chaves" w:date="2023-11-18T12:05:00Z">
            <w:rPr/>
          </w:rPrChange>
        </w:rPr>
        <w:t>,</w:t>
      </w:r>
      <w:r w:rsidRPr="00A36062">
        <w:rPr>
          <w:sz w:val="24"/>
          <w:szCs w:val="24"/>
          <w:rPrChange w:id="1060" w:author="Cecy Chaves" w:date="2023-11-18T12:05:00Z">
            <w:rPr/>
          </w:rPrChange>
        </w:rPr>
        <w:t xml:space="preserve"> </w:t>
      </w:r>
      <w:proofErr w:type="gramStart"/>
      <w:ins w:id="1061" w:author="MARIANA" w:date="2023-11-19T11:41:00Z">
        <w:r w:rsidR="006F29A1">
          <w:rPr>
            <w:sz w:val="24"/>
            <w:szCs w:val="24"/>
          </w:rPr>
          <w:t xml:space="preserve">( </w:t>
        </w:r>
        <w:proofErr w:type="spellStart"/>
        <w:r w:rsidR="006F29A1">
          <w:rPr>
            <w:sz w:val="24"/>
            <w:szCs w:val="24"/>
          </w:rPr>
          <w:t>Fig</w:t>
        </w:r>
        <w:proofErr w:type="spellEnd"/>
        <w:proofErr w:type="gramEnd"/>
        <w:r w:rsidR="006F29A1">
          <w:rPr>
            <w:sz w:val="24"/>
            <w:szCs w:val="24"/>
          </w:rPr>
          <w:t xml:space="preserve"> Nº ….)</w:t>
        </w:r>
      </w:ins>
      <w:proofErr w:type="gramStart"/>
      <w:r w:rsidRPr="00A36062">
        <w:rPr>
          <w:sz w:val="24"/>
          <w:szCs w:val="24"/>
          <w:rPrChange w:id="1062" w:author="Cecy Chaves" w:date="2023-11-18T12:05:00Z">
            <w:rPr/>
          </w:rPrChange>
        </w:rPr>
        <w:t>luego</w:t>
      </w:r>
      <w:proofErr w:type="gramEnd"/>
      <w:r w:rsidRPr="00A36062">
        <w:rPr>
          <w:sz w:val="24"/>
          <w:szCs w:val="24"/>
          <w:rPrChange w:id="1063" w:author="Cecy Chaves" w:date="2023-11-18T12:05:00Z">
            <w:rPr/>
          </w:rPrChange>
        </w:rPr>
        <w:t xml:space="preserve"> </w:t>
      </w:r>
      <w:commentRangeEnd w:id="1058"/>
      <w:r w:rsidR="006F29A1">
        <w:rPr>
          <w:rStyle w:val="Refdecomentario"/>
        </w:rPr>
        <w:commentReference w:id="1058"/>
      </w:r>
      <w:r w:rsidRPr="00A36062">
        <w:rPr>
          <w:sz w:val="24"/>
          <w:szCs w:val="24"/>
          <w:rPrChange w:id="1064" w:author="Cecy Chaves" w:date="2023-11-18T12:05:00Z">
            <w:rPr/>
          </w:rPrChange>
        </w:rPr>
        <w:t xml:space="preserve">de cortar la roca se saca rápidamente </w:t>
      </w:r>
      <w:r w:rsidRPr="00720B3D">
        <w:rPr>
          <w:sz w:val="24"/>
          <w:szCs w:val="24"/>
          <w:highlight w:val="yellow"/>
          <w:rPrChange w:id="1065" w:author="Cecy Chaves" w:date="2023-11-18T12:44:00Z">
            <w:rPr/>
          </w:rPrChange>
        </w:rPr>
        <w:t xml:space="preserve">y </w:t>
      </w:r>
      <w:commentRangeStart w:id="1066"/>
      <w:r w:rsidRPr="00720B3D">
        <w:rPr>
          <w:sz w:val="24"/>
          <w:szCs w:val="24"/>
          <w:highlight w:val="yellow"/>
          <w:rPrChange w:id="1067" w:author="Cecy Chaves" w:date="2023-11-18T12:44:00Z">
            <w:rPr/>
          </w:rPrChange>
        </w:rPr>
        <w:t>se</w:t>
      </w:r>
      <w:commentRangeEnd w:id="1066"/>
      <w:r w:rsidR="00A13125" w:rsidRPr="00720B3D">
        <w:rPr>
          <w:rStyle w:val="Refdecomentario"/>
          <w:highlight w:val="yellow"/>
          <w:rPrChange w:id="1068" w:author="Cecy Chaves" w:date="2023-11-18T12:44:00Z">
            <w:rPr>
              <w:rStyle w:val="Refdecomentario"/>
            </w:rPr>
          </w:rPrChange>
        </w:rPr>
        <w:commentReference w:id="1066"/>
      </w:r>
      <w:ins w:id="1069" w:author="Cecy Chaves" w:date="2023-11-18T12:30:00Z">
        <w:r w:rsidR="00A13125" w:rsidRPr="00720B3D">
          <w:rPr>
            <w:sz w:val="24"/>
            <w:szCs w:val="24"/>
            <w:highlight w:val="yellow"/>
            <w:rPrChange w:id="1070" w:author="Cecy Chaves" w:date="2023-11-18T12:44:00Z">
              <w:rPr>
                <w:sz w:val="24"/>
                <w:szCs w:val="24"/>
              </w:rPr>
            </w:rPrChange>
          </w:rPr>
          <w:t>……..</w:t>
        </w:r>
      </w:ins>
      <w:r w:rsidRPr="00A36062">
        <w:rPr>
          <w:sz w:val="24"/>
          <w:szCs w:val="24"/>
          <w:rPrChange w:id="1071" w:author="Cecy Chaves" w:date="2023-11-18T12:05:00Z">
            <w:rPr/>
          </w:rPrChange>
        </w:rPr>
        <w:t xml:space="preserve"> para la </w:t>
      </w:r>
      <w:r w:rsidR="006F53C0" w:rsidRPr="00A36062">
        <w:rPr>
          <w:sz w:val="24"/>
          <w:szCs w:val="24"/>
          <w:rPrChange w:id="1072" w:author="Cecy Chaves" w:date="2023-11-18T12:05:00Z">
            <w:rPr/>
          </w:rPrChange>
        </w:rPr>
        <w:t>máquina</w:t>
      </w:r>
      <w:r w:rsidRPr="00A36062">
        <w:rPr>
          <w:sz w:val="24"/>
          <w:szCs w:val="24"/>
          <w:rPrChange w:id="1073" w:author="Cecy Chaves" w:date="2023-11-18T12:05:00Z">
            <w:rPr/>
          </w:rPrChange>
        </w:rPr>
        <w:t xml:space="preserve"> para poder sacar la roca ya cortada.</w:t>
      </w:r>
    </w:p>
    <w:p w14:paraId="14D88DA5" w14:textId="22C346B4" w:rsidR="00CD419B" w:rsidRPr="00A36062" w:rsidRDefault="00A13125">
      <w:pPr>
        <w:ind w:right="-518" w:firstLine="284"/>
        <w:jc w:val="both"/>
        <w:rPr>
          <w:sz w:val="24"/>
          <w:szCs w:val="24"/>
          <w:rPrChange w:id="1074" w:author="Cecy Chaves" w:date="2023-11-18T12:05:00Z">
            <w:rPr/>
          </w:rPrChange>
        </w:rPr>
        <w:pPrChange w:id="1075" w:author="Cecy Chaves" w:date="2023-11-18T12:32:00Z">
          <w:pPr>
            <w:ind w:right="-518"/>
          </w:pPr>
        </w:pPrChange>
      </w:pPr>
      <w:ins w:id="1076" w:author="Cecy Chaves" w:date="2023-11-18T12:32:00Z">
        <w:r w:rsidRPr="00720B3D">
          <w:rPr>
            <w:color w:val="0070C0"/>
            <w:sz w:val="24"/>
            <w:szCs w:val="24"/>
            <w:rPrChange w:id="1077" w:author="Cecy Chaves" w:date="2023-11-18T12:44:00Z">
              <w:rPr>
                <w:sz w:val="24"/>
                <w:szCs w:val="24"/>
              </w:rPr>
            </w:rPrChange>
          </w:rPr>
          <w:t>Una vez</w:t>
        </w:r>
      </w:ins>
      <w:ins w:id="1078" w:author="Cecy Chaves" w:date="2023-11-18T12:44:00Z">
        <w:r w:rsidR="00720B3D" w:rsidRPr="00720B3D">
          <w:rPr>
            <w:color w:val="0070C0"/>
            <w:sz w:val="24"/>
            <w:szCs w:val="24"/>
            <w:rPrChange w:id="1079" w:author="Cecy Chaves" w:date="2023-11-18T12:44:00Z">
              <w:rPr>
                <w:sz w:val="24"/>
                <w:szCs w:val="24"/>
              </w:rPr>
            </w:rPrChange>
          </w:rPr>
          <w:t xml:space="preserve"> obtenida</w:t>
        </w:r>
      </w:ins>
      <w:ins w:id="1080" w:author="Cecy Chaves" w:date="2023-11-18T12:32:00Z">
        <w:r w:rsidRPr="00720B3D">
          <w:rPr>
            <w:color w:val="0070C0"/>
            <w:sz w:val="24"/>
            <w:szCs w:val="24"/>
            <w:rPrChange w:id="1081" w:author="Cecy Chaves" w:date="2023-11-18T12:44:00Z">
              <w:rPr>
                <w:sz w:val="24"/>
                <w:szCs w:val="24"/>
              </w:rPr>
            </w:rPrChange>
          </w:rPr>
          <w:t xml:space="preserve"> </w:t>
        </w:r>
        <w:r>
          <w:rPr>
            <w:sz w:val="24"/>
            <w:szCs w:val="24"/>
          </w:rPr>
          <w:t>la</w:t>
        </w:r>
      </w:ins>
      <w:del w:id="1082" w:author="Cecy Chaves" w:date="2023-11-18T12:32:00Z">
        <w:r w:rsidR="00E95C89" w:rsidRPr="00A36062" w:rsidDel="00A13125">
          <w:rPr>
            <w:sz w:val="24"/>
            <w:szCs w:val="24"/>
            <w:rPrChange w:id="1083" w:author="Cecy Chaves" w:date="2023-11-18T12:05:00Z">
              <w:rPr/>
            </w:rPrChange>
          </w:rPr>
          <w:delText>Tra</w:delText>
        </w:r>
      </w:del>
      <w:del w:id="1084" w:author="Cecy Chaves" w:date="2023-11-18T12:31:00Z">
        <w:r w:rsidR="00E95C89" w:rsidRPr="00A36062" w:rsidDel="00A13125">
          <w:rPr>
            <w:sz w:val="24"/>
            <w:szCs w:val="24"/>
            <w:rPrChange w:id="1085" w:author="Cecy Chaves" w:date="2023-11-18T12:05:00Z">
              <w:rPr/>
            </w:rPrChange>
          </w:rPr>
          <w:delText>s la</w:delText>
        </w:r>
      </w:del>
      <w:r w:rsidR="00E95C89" w:rsidRPr="00A36062">
        <w:rPr>
          <w:sz w:val="24"/>
          <w:szCs w:val="24"/>
          <w:rPrChange w:id="1086" w:author="Cecy Chaves" w:date="2023-11-18T12:05:00Z">
            <w:rPr/>
          </w:rPrChange>
        </w:rPr>
        <w:t xml:space="preserve"> conclusión de los análisis geotécnicos y de densidad, se inicia</w:t>
      </w:r>
      <w:del w:id="1087" w:author="Cecy Chaves" w:date="2023-11-18T12:32:00Z">
        <w:r w:rsidR="00E95C89" w:rsidRPr="00A36062" w:rsidDel="00A13125">
          <w:rPr>
            <w:sz w:val="24"/>
            <w:szCs w:val="24"/>
            <w:rPrChange w:id="1088" w:author="Cecy Chaves" w:date="2023-11-18T12:05:00Z">
              <w:rPr/>
            </w:rPrChange>
          </w:rPr>
          <w:delText xml:space="preserve"> con</w:delText>
        </w:r>
      </w:del>
      <w:r w:rsidR="00E95C89" w:rsidRPr="00A36062">
        <w:rPr>
          <w:sz w:val="24"/>
          <w:szCs w:val="24"/>
          <w:rPrChange w:id="1089" w:author="Cecy Chaves" w:date="2023-11-18T12:05:00Z">
            <w:rPr/>
          </w:rPrChange>
        </w:rPr>
        <w:t xml:space="preserve"> la etapa de transporte de los boxes, mediante una transpaleta hidráulica que facilita su manipulación por un montacargas hacia la cabina de corte. Al llegar a la cabina, se procede con la disposición de los boxes sobre la mesa de trabajo, permitiendo la colocación eficiente de las muestras en carros destinados a tal fin. Durante este proceso, se empleo una cortadora automática para realizar cortes precisos en las muestras. Estos cortes se llevan a cabo en dos fases, dividiendo la muestra original por la mitad, y posteriormente, dividiendo la mitad resultante a su vez, con el objetivo de obtener representaciones detalladas y respaldos de la muestra para posibles consultas o análisis </w:t>
      </w:r>
      <w:commentRangeStart w:id="1090"/>
      <w:r w:rsidR="00E95C89" w:rsidRPr="00A36062">
        <w:rPr>
          <w:sz w:val="24"/>
          <w:szCs w:val="24"/>
          <w:rPrChange w:id="1091" w:author="Cecy Chaves" w:date="2023-11-18T12:05:00Z">
            <w:rPr/>
          </w:rPrChange>
        </w:rPr>
        <w:t>adicionales</w:t>
      </w:r>
      <w:commentRangeEnd w:id="1090"/>
      <w:r w:rsidR="00C14C1F">
        <w:rPr>
          <w:rStyle w:val="Refdecomentario"/>
        </w:rPr>
        <w:commentReference w:id="1090"/>
      </w:r>
      <w:r w:rsidR="00E95C89" w:rsidRPr="00A36062">
        <w:rPr>
          <w:sz w:val="24"/>
          <w:szCs w:val="24"/>
          <w:rPrChange w:id="1092" w:author="Cecy Chaves" w:date="2023-11-18T12:05:00Z">
            <w:rPr/>
          </w:rPrChange>
        </w:rPr>
        <w:t>.</w:t>
      </w:r>
    </w:p>
    <w:p w14:paraId="32140AA1" w14:textId="387C3611" w:rsidR="00D446B0" w:rsidRDefault="004653DC" w:rsidP="00FE516C">
      <w:pPr>
        <w:ind w:right="-518"/>
      </w:pPr>
      <w:r>
        <w:rPr>
          <w:noProof/>
          <w:lang w:val="es-AR" w:eastAsia="es-AR"/>
        </w:rPr>
        <w:lastRenderedPageBreak/>
        <w:drawing>
          <wp:anchor distT="0" distB="0" distL="114300" distR="114300" simplePos="0" relativeHeight="251658278" behindDoc="0" locked="0" layoutInCell="1" allowOverlap="1" wp14:anchorId="7DC57401" wp14:editId="0E95B17E">
            <wp:simplePos x="0" y="0"/>
            <wp:positionH relativeFrom="column">
              <wp:posOffset>4277995</wp:posOffset>
            </wp:positionH>
            <wp:positionV relativeFrom="paragraph">
              <wp:posOffset>97790</wp:posOffset>
            </wp:positionV>
            <wp:extent cx="1490345" cy="1906905"/>
            <wp:effectExtent l="0" t="0" r="0" b="0"/>
            <wp:wrapSquare wrapText="bothSides"/>
            <wp:docPr id="9075295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0345" cy="19069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77" behindDoc="0" locked="0" layoutInCell="1" allowOverlap="1" wp14:anchorId="711A92E2" wp14:editId="565D720E">
            <wp:simplePos x="0" y="0"/>
            <wp:positionH relativeFrom="margin">
              <wp:posOffset>2120265</wp:posOffset>
            </wp:positionH>
            <wp:positionV relativeFrom="paragraph">
              <wp:posOffset>48260</wp:posOffset>
            </wp:positionV>
            <wp:extent cx="1600200" cy="2086610"/>
            <wp:effectExtent l="0" t="0" r="0" b="8890"/>
            <wp:wrapSquare wrapText="bothSides"/>
            <wp:docPr id="18506099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200" cy="208661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76" behindDoc="0" locked="0" layoutInCell="1" allowOverlap="1" wp14:anchorId="66924222" wp14:editId="05967080">
            <wp:simplePos x="0" y="0"/>
            <wp:positionH relativeFrom="margin">
              <wp:posOffset>92075</wp:posOffset>
            </wp:positionH>
            <wp:positionV relativeFrom="paragraph">
              <wp:posOffset>48260</wp:posOffset>
            </wp:positionV>
            <wp:extent cx="1719580" cy="2136775"/>
            <wp:effectExtent l="0" t="0" r="0" b="0"/>
            <wp:wrapSquare wrapText="bothSides"/>
            <wp:docPr id="2108932418" name="Imagen 10" descr="Imagen que contiene exterior, persona, pas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2418" name="Imagen 10" descr="Imagen que contiene exterior, persona, pasto, pequeñ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9580" cy="2136775"/>
                    </a:xfrm>
                    <a:prstGeom prst="rect">
                      <a:avLst/>
                    </a:prstGeom>
                    <a:noFill/>
                  </pic:spPr>
                </pic:pic>
              </a:graphicData>
            </a:graphic>
            <wp14:sizeRelH relativeFrom="margin">
              <wp14:pctWidth>0</wp14:pctWidth>
            </wp14:sizeRelH>
            <wp14:sizeRelV relativeFrom="margin">
              <wp14:pctHeight>0</wp14:pctHeight>
            </wp14:sizeRelV>
          </wp:anchor>
        </w:drawing>
      </w:r>
    </w:p>
    <w:p w14:paraId="5342085F" w14:textId="2233C810" w:rsidR="009C6AFD" w:rsidRDefault="009C6AFD" w:rsidP="00FE516C">
      <w:pPr>
        <w:ind w:right="-518"/>
      </w:pPr>
    </w:p>
    <w:p w14:paraId="74237735" w14:textId="0BA9F0FB" w:rsidR="009C6AFD" w:rsidRDefault="009C6AFD" w:rsidP="00FE516C">
      <w:pPr>
        <w:ind w:right="-518"/>
      </w:pPr>
    </w:p>
    <w:p w14:paraId="348F7DB3" w14:textId="77777777" w:rsidR="009C6AFD" w:rsidRDefault="009C6AFD" w:rsidP="00FE516C">
      <w:pPr>
        <w:ind w:right="-518"/>
      </w:pPr>
    </w:p>
    <w:p w14:paraId="500C7A1C" w14:textId="77777777" w:rsidR="009C6AFD" w:rsidRDefault="009C6AFD" w:rsidP="00FE516C">
      <w:pPr>
        <w:ind w:right="-518"/>
      </w:pPr>
    </w:p>
    <w:p w14:paraId="0D3DB244" w14:textId="77777777" w:rsidR="009C6AFD" w:rsidRDefault="009C6AFD" w:rsidP="00FE516C">
      <w:pPr>
        <w:ind w:right="-518"/>
      </w:pPr>
    </w:p>
    <w:p w14:paraId="102C31EA" w14:textId="228583ED" w:rsidR="009C6AFD" w:rsidRDefault="009C6AFD" w:rsidP="00FE516C">
      <w:pPr>
        <w:ind w:right="-518"/>
      </w:pPr>
    </w:p>
    <w:p w14:paraId="4DDED208" w14:textId="7722CDF9" w:rsidR="000D7CBC" w:rsidRDefault="004653DC" w:rsidP="00FE516C">
      <w:pPr>
        <w:ind w:right="-518"/>
      </w:pPr>
      <w:r>
        <w:rPr>
          <w:noProof/>
          <w:lang w:val="es-AR" w:eastAsia="es-AR"/>
        </w:rPr>
        <mc:AlternateContent>
          <mc:Choice Requires="wps">
            <w:drawing>
              <wp:anchor distT="0" distB="0" distL="114300" distR="114300" simplePos="0" relativeHeight="251658281" behindDoc="0" locked="0" layoutInCell="1" allowOverlap="1" wp14:anchorId="56B7347B" wp14:editId="0BCE6538">
                <wp:simplePos x="0" y="0"/>
                <wp:positionH relativeFrom="column">
                  <wp:posOffset>4167146</wp:posOffset>
                </wp:positionH>
                <wp:positionV relativeFrom="paragraph">
                  <wp:posOffset>106100</wp:posOffset>
                </wp:positionV>
                <wp:extent cx="1869744" cy="248478"/>
                <wp:effectExtent l="0" t="0" r="0" b="0"/>
                <wp:wrapNone/>
                <wp:docPr id="1755813362" name="Cuadro de texto 15"/>
                <wp:cNvGraphicFramePr/>
                <a:graphic xmlns:a="http://schemas.openxmlformats.org/drawingml/2006/main">
                  <a:graphicData uri="http://schemas.microsoft.com/office/word/2010/wordprocessingShape">
                    <wps:wsp>
                      <wps:cNvSpPr txBox="1"/>
                      <wps:spPr>
                        <a:xfrm>
                          <a:off x="0" y="0"/>
                          <a:ext cx="1869744" cy="248478"/>
                        </a:xfrm>
                        <a:prstGeom prst="rect">
                          <a:avLst/>
                        </a:prstGeom>
                        <a:noFill/>
                        <a:ln w="6350">
                          <a:noFill/>
                        </a:ln>
                      </wps:spPr>
                      <wps:txbx>
                        <w:txbxContent>
                          <w:p w14:paraId="58CA3405" w14:textId="77777777" w:rsidR="007A7A8D" w:rsidRPr="009C6AFD" w:rsidRDefault="007A7A8D">
                            <w:pPr>
                              <w:rPr>
                                <w:lang w:val="es-MX"/>
                              </w:rPr>
                            </w:pPr>
                            <w:r w:rsidRPr="00E95C89">
                              <w:rPr>
                                <w:b/>
                                <w:bCs/>
                                <w:lang w:val="es-MX"/>
                              </w:rPr>
                              <w:t>Figura N° 17</w:t>
                            </w:r>
                            <w:r>
                              <w:rPr>
                                <w:lang w:val="es-MX"/>
                              </w:rPr>
                              <w:t>: Box cargados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7347B" id="Cuadro de texto 15" o:spid="_x0000_s1041" type="#_x0000_t202" style="position:absolute;margin-left:328.1pt;margin-top:8.35pt;width:147.2pt;height:19.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" filled="f" stroked="f" strokeweight=".5pt">
                <v:textbox>
                  <w:txbxContent>
                    <w:p w14:paraId="58CA3405" w14:textId="77777777" w:rsidR="0024733A" w:rsidRPr="009C6AFD" w:rsidRDefault="0024733A">
                      <w:pPr>
                        <w:rPr>
                          <w:lang w:val="es-MX"/>
                        </w:rPr>
                      </w:pPr>
                      <w:r w:rsidRPr="00E95C89">
                        <w:rPr>
                          <w:b/>
                          <w:bCs/>
                          <w:lang w:val="es-MX"/>
                        </w:rPr>
                        <w:t>Figura N° 17</w:t>
                      </w:r>
                      <w:r>
                        <w:rPr>
                          <w:lang w:val="es-MX"/>
                        </w:rPr>
                        <w:t>: Box cargados</w:t>
                      </w:r>
                    </w:p>
                  </w:txbxContent>
                </v:textbox>
              </v:shape>
            </w:pict>
          </mc:Fallback>
        </mc:AlternateContent>
      </w:r>
      <w:r>
        <w:rPr>
          <w:noProof/>
          <w:lang w:val="es-AR" w:eastAsia="es-AR"/>
        </w:rPr>
        <mc:AlternateContent>
          <mc:Choice Requires="wps">
            <w:drawing>
              <wp:anchor distT="0" distB="0" distL="114300" distR="114300" simplePos="0" relativeHeight="251658280" behindDoc="0" locked="0" layoutInCell="1" allowOverlap="1" wp14:anchorId="226752A0" wp14:editId="2CEED181">
                <wp:simplePos x="0" y="0"/>
                <wp:positionH relativeFrom="margin">
                  <wp:posOffset>2050415</wp:posOffset>
                </wp:positionH>
                <wp:positionV relativeFrom="paragraph">
                  <wp:posOffset>139148</wp:posOffset>
                </wp:positionV>
                <wp:extent cx="1876425" cy="288235"/>
                <wp:effectExtent l="0" t="0" r="0" b="0"/>
                <wp:wrapNone/>
                <wp:docPr id="52765392" name="Cuadro de texto 14"/>
                <wp:cNvGraphicFramePr/>
                <a:graphic xmlns:a="http://schemas.openxmlformats.org/drawingml/2006/main">
                  <a:graphicData uri="http://schemas.microsoft.com/office/word/2010/wordprocessingShape">
                    <wps:wsp>
                      <wps:cNvSpPr txBox="1"/>
                      <wps:spPr>
                        <a:xfrm>
                          <a:off x="0" y="0"/>
                          <a:ext cx="1876425" cy="288235"/>
                        </a:xfrm>
                        <a:prstGeom prst="rect">
                          <a:avLst/>
                        </a:prstGeom>
                        <a:noFill/>
                        <a:ln w="6350">
                          <a:noFill/>
                        </a:ln>
                      </wps:spPr>
                      <wps:txbx>
                        <w:txbxContent>
                          <w:p w14:paraId="603A81B3" w14:textId="77777777" w:rsidR="007A7A8D" w:rsidRPr="009C6AFD" w:rsidRDefault="007A7A8D">
                            <w:pPr>
                              <w:rPr>
                                <w:lang w:val="es-MX"/>
                              </w:rPr>
                            </w:pPr>
                            <w:r w:rsidRPr="00E95C89">
                              <w:rPr>
                                <w:b/>
                                <w:bCs/>
                                <w:lang w:val="es-MX"/>
                              </w:rPr>
                              <w:t>Figura N° 16</w:t>
                            </w:r>
                            <w:r>
                              <w:rPr>
                                <w:lang w:val="es-MX"/>
                              </w:rPr>
                              <w:t>: Carga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752A0" id="_x0000_s1042" type="#_x0000_t202" style="position:absolute;margin-left:161.45pt;margin-top:10.95pt;width:147.75pt;height:22.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" filled="f" stroked="f" strokeweight=".5pt">
                <v:textbox>
                  <w:txbxContent>
                    <w:p w14:paraId="603A81B3" w14:textId="77777777" w:rsidR="0024733A" w:rsidRPr="009C6AFD" w:rsidRDefault="0024733A">
                      <w:pPr>
                        <w:rPr>
                          <w:lang w:val="es-MX"/>
                        </w:rPr>
                      </w:pPr>
                      <w:r w:rsidRPr="00E95C89">
                        <w:rPr>
                          <w:b/>
                          <w:bCs/>
                          <w:lang w:val="es-MX"/>
                        </w:rPr>
                        <w:t>Figura N° 16</w:t>
                      </w:r>
                      <w:r>
                        <w:rPr>
                          <w:lang w:val="es-MX"/>
                        </w:rPr>
                        <w:t>: Carga de box</w:t>
                      </w:r>
                    </w:p>
                  </w:txbxContent>
                </v:textbox>
                <w10:wrap anchorx="margin"/>
              </v:shape>
            </w:pict>
          </mc:Fallback>
        </mc:AlternateContent>
      </w:r>
      <w:r>
        <w:rPr>
          <w:noProof/>
          <w:lang w:val="es-AR" w:eastAsia="es-AR"/>
        </w:rPr>
        <mc:AlternateContent>
          <mc:Choice Requires="wps">
            <w:drawing>
              <wp:anchor distT="0" distB="0" distL="114300" distR="114300" simplePos="0" relativeHeight="251658279" behindDoc="0" locked="0" layoutInCell="1" allowOverlap="1" wp14:anchorId="2E5D5A7A" wp14:editId="34BD8582">
                <wp:simplePos x="0" y="0"/>
                <wp:positionH relativeFrom="margin">
                  <wp:posOffset>-6957</wp:posOffset>
                </wp:positionH>
                <wp:positionV relativeFrom="paragraph">
                  <wp:posOffset>185227</wp:posOffset>
                </wp:positionV>
                <wp:extent cx="2256183" cy="511175"/>
                <wp:effectExtent l="0" t="0" r="0" b="3175"/>
                <wp:wrapNone/>
                <wp:docPr id="529464339" name="Cuadro de texto 13"/>
                <wp:cNvGraphicFramePr/>
                <a:graphic xmlns:a="http://schemas.openxmlformats.org/drawingml/2006/main">
                  <a:graphicData uri="http://schemas.microsoft.com/office/word/2010/wordprocessingShape">
                    <wps:wsp>
                      <wps:cNvSpPr txBox="1"/>
                      <wps:spPr>
                        <a:xfrm>
                          <a:off x="0" y="0"/>
                          <a:ext cx="2256183" cy="511175"/>
                        </a:xfrm>
                        <a:prstGeom prst="rect">
                          <a:avLst/>
                        </a:prstGeom>
                        <a:noFill/>
                        <a:ln w="6350">
                          <a:noFill/>
                        </a:ln>
                      </wps:spPr>
                      <wps:txbx>
                        <w:txbxContent>
                          <w:p w14:paraId="3F8EA0B8" w14:textId="77777777" w:rsidR="007A7A8D" w:rsidRPr="009C6AFD" w:rsidRDefault="007A7A8D">
                            <w:pPr>
                              <w:rPr>
                                <w:lang w:val="es-MX"/>
                              </w:rPr>
                            </w:pPr>
                            <w:r w:rsidRPr="00E95C89">
                              <w:rPr>
                                <w:b/>
                                <w:bCs/>
                                <w:lang w:val="es-MX"/>
                              </w:rPr>
                              <w:t>Figura N°15</w:t>
                            </w:r>
                            <w:r>
                              <w:rPr>
                                <w:lang w:val="es-MX"/>
                              </w:rPr>
                              <w:t>: Transpaleta hidráulica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D5A7A" id="Cuadro de texto 13" o:spid="_x0000_s1043" type="#_x0000_t202" style="position:absolute;margin-left:-.55pt;margin-top:14.6pt;width:177.65pt;height:40.2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" filled="f" stroked="f" strokeweight=".5pt">
                <v:textbox>
                  <w:txbxContent>
                    <w:p w14:paraId="3F8EA0B8" w14:textId="77777777" w:rsidR="0024733A" w:rsidRPr="009C6AFD" w:rsidRDefault="0024733A">
                      <w:pPr>
                        <w:rPr>
                          <w:lang w:val="es-MX"/>
                        </w:rPr>
                      </w:pPr>
                      <w:r w:rsidRPr="00E95C89">
                        <w:rPr>
                          <w:b/>
                          <w:bCs/>
                          <w:lang w:val="es-MX"/>
                        </w:rPr>
                        <w:t>Figura N°15</w:t>
                      </w:r>
                      <w:r>
                        <w:rPr>
                          <w:lang w:val="es-MX"/>
                        </w:rPr>
                        <w:t>: Transpaleta hidráulica</w:t>
                      </w:r>
                    </w:p>
                  </w:txbxContent>
                </v:textbox>
                <w10:wrap anchorx="margin"/>
              </v:shape>
            </w:pict>
          </mc:Fallback>
        </mc:AlternateContent>
      </w:r>
    </w:p>
    <w:p w14:paraId="60D3A2F0" w14:textId="73236179" w:rsidR="009C6AFD" w:rsidRDefault="00E95C89" w:rsidP="00FE516C">
      <w:pPr>
        <w:ind w:right="-518"/>
      </w:pPr>
      <w:r>
        <w:rPr>
          <w:noProof/>
          <w:lang w:val="es-AR" w:eastAsia="es-AR"/>
        </w:rPr>
        <w:drawing>
          <wp:anchor distT="0" distB="0" distL="114300" distR="114300" simplePos="0" relativeHeight="251658275" behindDoc="0" locked="0" layoutInCell="1" allowOverlap="1" wp14:anchorId="223FC563" wp14:editId="54B7C1F2">
            <wp:simplePos x="0" y="0"/>
            <wp:positionH relativeFrom="margin">
              <wp:posOffset>4298950</wp:posOffset>
            </wp:positionH>
            <wp:positionV relativeFrom="paragraph">
              <wp:posOffset>120650</wp:posOffset>
            </wp:positionV>
            <wp:extent cx="1480820" cy="1644650"/>
            <wp:effectExtent l="0" t="0" r="5080" b="0"/>
            <wp:wrapSquare wrapText="bothSides"/>
            <wp:docPr id="959910690" name="Imagen 9599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0820" cy="1644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82" behindDoc="0" locked="0" layoutInCell="1" allowOverlap="1" wp14:anchorId="07709A76" wp14:editId="47DEA724">
            <wp:simplePos x="0" y="0"/>
            <wp:positionH relativeFrom="margin">
              <wp:posOffset>2127250</wp:posOffset>
            </wp:positionH>
            <wp:positionV relativeFrom="paragraph">
              <wp:posOffset>168275</wp:posOffset>
            </wp:positionV>
            <wp:extent cx="1416050" cy="1625600"/>
            <wp:effectExtent l="0" t="0" r="0" b="0"/>
            <wp:wrapSquare wrapText="bothSides"/>
            <wp:docPr id="9186073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6050" cy="1625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658248" behindDoc="0" locked="0" layoutInCell="1" allowOverlap="1" wp14:anchorId="7AA291CA" wp14:editId="1F66AD68">
                <wp:simplePos x="0" y="0"/>
                <wp:positionH relativeFrom="margin">
                  <wp:posOffset>38100</wp:posOffset>
                </wp:positionH>
                <wp:positionV relativeFrom="paragraph">
                  <wp:posOffset>1831975</wp:posOffset>
                </wp:positionV>
                <wp:extent cx="1619250" cy="627380"/>
                <wp:effectExtent l="0" t="0" r="0" b="1270"/>
                <wp:wrapNone/>
                <wp:docPr id="1534446111" name="Cuadro de texto 1534446111"/>
                <wp:cNvGraphicFramePr/>
                <a:graphic xmlns:a="http://schemas.openxmlformats.org/drawingml/2006/main">
                  <a:graphicData uri="http://schemas.microsoft.com/office/word/2010/wordprocessingShape">
                    <wps:wsp>
                      <wps:cNvSpPr txBox="1"/>
                      <wps:spPr>
                        <a:xfrm>
                          <a:off x="0" y="0"/>
                          <a:ext cx="1619250" cy="627380"/>
                        </a:xfrm>
                        <a:prstGeom prst="rect">
                          <a:avLst/>
                        </a:prstGeom>
                        <a:noFill/>
                        <a:ln w="6350">
                          <a:noFill/>
                        </a:ln>
                      </wps:spPr>
                      <wps:txbx>
                        <w:txbxContent>
                          <w:p w14:paraId="349D2348" w14:textId="45A44925" w:rsidR="007A7A8D" w:rsidRPr="000A1814" w:rsidRDefault="007A7A8D">
                            <w:pPr>
                              <w:rPr>
                                <w:lang w:val="es-MX"/>
                              </w:rPr>
                            </w:pPr>
                            <w:r w:rsidRPr="00E95C89">
                              <w:rPr>
                                <w:b/>
                                <w:lang w:val="es-MX"/>
                              </w:rPr>
                              <w:t>Figura N° 18</w:t>
                            </w:r>
                            <w:r>
                              <w:rPr>
                                <w:lang w:val="es-MX"/>
                              </w:rPr>
                              <w:t>: Transporte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291CA" id="Cuadro de texto 1534446111" o:spid="_x0000_s1044" type="#_x0000_t202" style="position:absolute;margin-left:3pt;margin-top:144.25pt;width:127.5pt;height:49.4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" filled="f" stroked="f" strokeweight=".5pt">
                <v:textbox>
                  <w:txbxContent>
                    <w:p w14:paraId="349D2348" w14:textId="45A44925" w:rsidR="0024733A" w:rsidRPr="000A1814" w:rsidRDefault="0024733A">
                      <w:pPr>
                        <w:rPr>
                          <w:lang w:val="es-MX"/>
                        </w:rPr>
                      </w:pPr>
                      <w:r w:rsidRPr="00E95C89">
                        <w:rPr>
                          <w:b/>
                          <w:lang w:val="es-MX"/>
                        </w:rPr>
                        <w:t>Figura N° 18</w:t>
                      </w:r>
                      <w:r>
                        <w:rPr>
                          <w:lang w:val="es-MX"/>
                        </w:rPr>
                        <w:t>: Transporte de box</w:t>
                      </w:r>
                    </w:p>
                  </w:txbxContent>
                </v:textbox>
                <w10:wrap anchorx="margin"/>
              </v:shape>
            </w:pict>
          </mc:Fallback>
        </mc:AlternateContent>
      </w:r>
      <w:r>
        <w:rPr>
          <w:noProof/>
          <w:lang w:val="es-AR" w:eastAsia="es-AR"/>
        </w:rPr>
        <w:drawing>
          <wp:anchor distT="0" distB="0" distL="114300" distR="114300" simplePos="0" relativeHeight="251658289" behindDoc="0" locked="0" layoutInCell="1" allowOverlap="1" wp14:anchorId="6460D3AE" wp14:editId="049513D0">
            <wp:simplePos x="0" y="0"/>
            <wp:positionH relativeFrom="column">
              <wp:posOffset>88900</wp:posOffset>
            </wp:positionH>
            <wp:positionV relativeFrom="paragraph">
              <wp:posOffset>209550</wp:posOffset>
            </wp:positionV>
            <wp:extent cx="1447800" cy="1593850"/>
            <wp:effectExtent l="0" t="0" r="0" b="6350"/>
            <wp:wrapSquare wrapText="bothSides"/>
            <wp:docPr id="1227369461" name="Imagen 122736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0" cy="1593850"/>
                    </a:xfrm>
                    <a:prstGeom prst="rect">
                      <a:avLst/>
                    </a:prstGeom>
                    <a:noFill/>
                  </pic:spPr>
                </pic:pic>
              </a:graphicData>
            </a:graphic>
            <wp14:sizeRelH relativeFrom="margin">
              <wp14:pctWidth>0</wp14:pctWidth>
            </wp14:sizeRelH>
            <wp14:sizeRelV relativeFrom="margin">
              <wp14:pctHeight>0</wp14:pctHeight>
            </wp14:sizeRelV>
          </wp:anchor>
        </w:drawing>
      </w:r>
    </w:p>
    <w:p w14:paraId="5DEFF913" w14:textId="51BB7B14" w:rsidR="009C6AFD" w:rsidRDefault="009C6AFD" w:rsidP="00FE516C">
      <w:pPr>
        <w:ind w:right="-518"/>
      </w:pPr>
    </w:p>
    <w:p w14:paraId="7AB31139" w14:textId="38B17347" w:rsidR="009C6AFD" w:rsidRDefault="009C6AFD" w:rsidP="00FE516C">
      <w:pPr>
        <w:ind w:right="-518"/>
      </w:pPr>
    </w:p>
    <w:p w14:paraId="5BE3CB91" w14:textId="1FB77F06" w:rsidR="009C6AFD" w:rsidRDefault="00686B47" w:rsidP="00FE516C">
      <w:pPr>
        <w:ind w:right="-518"/>
      </w:pPr>
      <w:del w:id="1093" w:author="Cecy Chaves" w:date="2023-11-18T12:46:00Z">
        <w:r w:rsidDel="00720B3D">
          <w:rPr>
            <w:noProof/>
            <w:lang w:val="es-AR" w:eastAsia="es-AR"/>
          </w:rPr>
          <w:drawing>
            <wp:anchor distT="0" distB="0" distL="114300" distR="114300" simplePos="0" relativeHeight="251658286" behindDoc="0" locked="0" layoutInCell="1" allowOverlap="1" wp14:anchorId="36AA3B08" wp14:editId="2B0B87BA">
              <wp:simplePos x="0" y="0"/>
              <wp:positionH relativeFrom="column">
                <wp:posOffset>4024086</wp:posOffset>
              </wp:positionH>
              <wp:positionV relativeFrom="paragraph">
                <wp:posOffset>285750</wp:posOffset>
              </wp:positionV>
              <wp:extent cx="1892300" cy="2237740"/>
              <wp:effectExtent l="0" t="0" r="0" b="0"/>
              <wp:wrapSquare wrapText="bothSides"/>
              <wp:docPr id="94652808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2300" cy="2237740"/>
                      </a:xfrm>
                      <a:prstGeom prst="rect">
                        <a:avLst/>
                      </a:prstGeom>
                      <a:noFill/>
                    </pic:spPr>
                  </pic:pic>
                </a:graphicData>
              </a:graphic>
              <wp14:sizeRelH relativeFrom="margin">
                <wp14:pctWidth>0</wp14:pctWidth>
              </wp14:sizeRelH>
            </wp:anchor>
          </w:drawing>
        </w:r>
      </w:del>
    </w:p>
    <w:p w14:paraId="5FF76569" w14:textId="3C094327" w:rsidR="009C6AFD" w:rsidRDefault="009C6AFD" w:rsidP="00FE516C">
      <w:pPr>
        <w:ind w:right="-518"/>
      </w:pPr>
    </w:p>
    <w:p w14:paraId="5CC07EB2" w14:textId="76D6657B" w:rsidR="009C6AFD" w:rsidRDefault="009C6AFD" w:rsidP="00FE516C">
      <w:pPr>
        <w:ind w:right="-518"/>
      </w:pPr>
    </w:p>
    <w:p w14:paraId="386D6745" w14:textId="28D91CF6" w:rsidR="00DF7D4A" w:rsidRDefault="004653DC" w:rsidP="00FE516C">
      <w:pPr>
        <w:ind w:right="-518"/>
      </w:pPr>
      <w:ins w:id="1094" w:author="Cecy Chaves" w:date="2023-11-18T12:47:00Z">
        <w:r>
          <w:rPr>
            <w:noProof/>
            <w:lang w:val="es-AR" w:eastAsia="es-AR"/>
          </w:rPr>
          <w:drawing>
            <wp:anchor distT="0" distB="0" distL="114300" distR="114300" simplePos="0" relativeHeight="251663437" behindDoc="0" locked="0" layoutInCell="1" allowOverlap="1" wp14:anchorId="7134B661" wp14:editId="49D167B6">
              <wp:simplePos x="0" y="0"/>
              <wp:positionH relativeFrom="column">
                <wp:posOffset>3997960</wp:posOffset>
              </wp:positionH>
              <wp:positionV relativeFrom="paragraph">
                <wp:posOffset>262890</wp:posOffset>
              </wp:positionV>
              <wp:extent cx="1487170" cy="1758950"/>
              <wp:effectExtent l="0" t="0" r="0" b="0"/>
              <wp:wrapSquare wrapText="bothSides"/>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7170" cy="1758950"/>
                      </a:xfrm>
                      <a:prstGeom prst="rect">
                        <a:avLst/>
                      </a:prstGeom>
                      <a:noFill/>
                    </pic:spPr>
                  </pic:pic>
                </a:graphicData>
              </a:graphic>
              <wp14:sizeRelH relativeFrom="margin">
                <wp14:pctWidth>0</wp14:pctWidth>
              </wp14:sizeRelH>
              <wp14:sizeRelV relativeFrom="margin">
                <wp14:pctHeight>0</wp14:pctHeight>
              </wp14:sizeRelV>
            </wp:anchor>
          </w:drawing>
        </w:r>
      </w:ins>
      <w:r>
        <w:rPr>
          <w:noProof/>
          <w:lang w:val="es-AR" w:eastAsia="es-AR"/>
        </w:rPr>
        <mc:AlternateContent>
          <mc:Choice Requires="wps">
            <w:drawing>
              <wp:anchor distT="0" distB="0" distL="114300" distR="114300" simplePos="0" relativeHeight="251658285" behindDoc="0" locked="0" layoutInCell="1" allowOverlap="1" wp14:anchorId="1B37CD6C" wp14:editId="3567A733">
                <wp:simplePos x="0" y="0"/>
                <wp:positionH relativeFrom="column">
                  <wp:posOffset>3909307</wp:posOffset>
                </wp:positionH>
                <wp:positionV relativeFrom="paragraph">
                  <wp:posOffset>64494</wp:posOffset>
                </wp:positionV>
                <wp:extent cx="2000527" cy="318052"/>
                <wp:effectExtent l="0" t="0" r="0" b="6350"/>
                <wp:wrapNone/>
                <wp:docPr id="1950392078" name="Cuadro de texto 23"/>
                <wp:cNvGraphicFramePr/>
                <a:graphic xmlns:a="http://schemas.openxmlformats.org/drawingml/2006/main">
                  <a:graphicData uri="http://schemas.microsoft.com/office/word/2010/wordprocessingShape">
                    <wps:wsp>
                      <wps:cNvSpPr txBox="1"/>
                      <wps:spPr>
                        <a:xfrm>
                          <a:off x="0" y="0"/>
                          <a:ext cx="2000527" cy="318052"/>
                        </a:xfrm>
                        <a:prstGeom prst="rect">
                          <a:avLst/>
                        </a:prstGeom>
                        <a:noFill/>
                        <a:ln w="6350">
                          <a:noFill/>
                        </a:ln>
                      </wps:spPr>
                      <wps:txbx>
                        <w:txbxContent>
                          <w:p w14:paraId="0A86F168" w14:textId="0555F6F2" w:rsidR="007A7A8D" w:rsidRPr="000A1814" w:rsidRDefault="007A7A8D">
                            <w:pPr>
                              <w:rPr>
                                <w:lang w:val="es-MX"/>
                              </w:rPr>
                            </w:pPr>
                            <w:r w:rsidRPr="00E95C89">
                              <w:rPr>
                                <w:b/>
                                <w:bCs/>
                                <w:lang w:val="es-MX"/>
                              </w:rPr>
                              <w:t>Figura N° 20</w:t>
                            </w:r>
                            <w:r>
                              <w:rPr>
                                <w:lang w:val="es-MX"/>
                              </w:rPr>
                              <w:t>:  Mesa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7CD6C" id="_x0000_s1045" type="#_x0000_t202" style="position:absolute;margin-left:307.8pt;margin-top:5.1pt;width:157.5pt;height:25.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" filled="f" stroked="f" strokeweight=".5pt">
                <v:textbox>
                  <w:txbxContent>
                    <w:p w14:paraId="0A86F168" w14:textId="0555F6F2" w:rsidR="0024733A" w:rsidRPr="000A1814" w:rsidRDefault="0024733A">
                      <w:pPr>
                        <w:rPr>
                          <w:lang w:val="es-MX"/>
                        </w:rPr>
                      </w:pPr>
                      <w:r w:rsidRPr="00E95C89">
                        <w:rPr>
                          <w:b/>
                          <w:bCs/>
                          <w:lang w:val="es-MX"/>
                        </w:rPr>
                        <w:t>Figura N° 20</w:t>
                      </w:r>
                      <w:r>
                        <w:rPr>
                          <w:lang w:val="es-MX"/>
                        </w:rPr>
                        <w:t>:  Mesa de Trabajo</w:t>
                      </w:r>
                    </w:p>
                  </w:txbxContent>
                </v:textbox>
              </v:shape>
            </w:pict>
          </mc:Fallback>
        </mc:AlternateContent>
      </w:r>
    </w:p>
    <w:p w14:paraId="53743954" w14:textId="6848EA92" w:rsidR="000A1814" w:rsidRDefault="004653DC" w:rsidP="00FE516C">
      <w:pPr>
        <w:ind w:right="-518"/>
      </w:pPr>
      <w:r>
        <w:rPr>
          <w:noProof/>
          <w:lang w:val="es-AR" w:eastAsia="es-AR"/>
        </w:rPr>
        <w:drawing>
          <wp:anchor distT="0" distB="0" distL="114300" distR="114300" simplePos="0" relativeHeight="251658297" behindDoc="0" locked="0" layoutInCell="1" allowOverlap="1" wp14:anchorId="4CDDF737" wp14:editId="6D46D46E">
            <wp:simplePos x="0" y="0"/>
            <wp:positionH relativeFrom="margin">
              <wp:posOffset>-7316</wp:posOffset>
            </wp:positionH>
            <wp:positionV relativeFrom="paragraph">
              <wp:posOffset>190721</wp:posOffset>
            </wp:positionV>
            <wp:extent cx="1567180" cy="1957705"/>
            <wp:effectExtent l="0" t="0" r="0" b="4445"/>
            <wp:wrapSquare wrapText="bothSides"/>
            <wp:docPr id="1787688924" name="Imagen 26" descr="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88924" name="Imagen 26" descr="Banca de mader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7180" cy="19577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s">
            <w:drawing>
              <wp:anchor distT="0" distB="0" distL="114300" distR="114300" simplePos="0" relativeHeight="251658249" behindDoc="0" locked="0" layoutInCell="1" allowOverlap="1" wp14:anchorId="1179149D" wp14:editId="3169E0BB">
                <wp:simplePos x="0" y="0"/>
                <wp:positionH relativeFrom="column">
                  <wp:posOffset>1891030</wp:posOffset>
                </wp:positionH>
                <wp:positionV relativeFrom="paragraph">
                  <wp:posOffset>47625</wp:posOffset>
                </wp:positionV>
                <wp:extent cx="1866265" cy="267335"/>
                <wp:effectExtent l="0" t="0" r="0" b="0"/>
                <wp:wrapNone/>
                <wp:docPr id="1052004825" name="Cuadro de texto 1052004825"/>
                <wp:cNvGraphicFramePr/>
                <a:graphic xmlns:a="http://schemas.openxmlformats.org/drawingml/2006/main">
                  <a:graphicData uri="http://schemas.microsoft.com/office/word/2010/wordprocessingShape">
                    <wps:wsp>
                      <wps:cNvSpPr txBox="1"/>
                      <wps:spPr>
                        <a:xfrm>
                          <a:off x="0" y="0"/>
                          <a:ext cx="1866265" cy="267335"/>
                        </a:xfrm>
                        <a:prstGeom prst="rect">
                          <a:avLst/>
                        </a:prstGeom>
                        <a:noFill/>
                        <a:ln w="6350">
                          <a:noFill/>
                        </a:ln>
                      </wps:spPr>
                      <wps:txbx>
                        <w:txbxContent>
                          <w:p w14:paraId="41342482" w14:textId="191CCF8C" w:rsidR="007A7A8D" w:rsidRPr="000A1814" w:rsidRDefault="007A7A8D">
                            <w:pPr>
                              <w:rPr>
                                <w:lang w:val="es-MX"/>
                              </w:rPr>
                            </w:pPr>
                            <w:r w:rsidRPr="00E95C89">
                              <w:rPr>
                                <w:b/>
                                <w:lang w:val="es-MX"/>
                              </w:rPr>
                              <w:t>Figura N° 19</w:t>
                            </w:r>
                            <w:r>
                              <w:rPr>
                                <w:lang w:val="es-MX"/>
                              </w:rPr>
                              <w:t>: 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9149D" id="Cuadro de texto 1052004825" o:spid="_x0000_s1046" type="#_x0000_t202" style="position:absolute;margin-left:148.9pt;margin-top:3.75pt;width:146.95pt;height:2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" filled="f" stroked="f" strokeweight=".5pt">
                <v:textbox>
                  <w:txbxContent>
                    <w:p w14:paraId="41342482" w14:textId="191CCF8C" w:rsidR="0024733A" w:rsidRPr="000A1814" w:rsidRDefault="0024733A">
                      <w:pPr>
                        <w:rPr>
                          <w:lang w:val="es-MX"/>
                        </w:rPr>
                      </w:pPr>
                      <w:r w:rsidRPr="00E95C89">
                        <w:rPr>
                          <w:b/>
                          <w:lang w:val="es-MX"/>
                        </w:rPr>
                        <w:t>Figura N° 19</w:t>
                      </w:r>
                      <w:r>
                        <w:rPr>
                          <w:lang w:val="es-MX"/>
                        </w:rPr>
                        <w:t>: Cabina de corte</w:t>
                      </w:r>
                    </w:p>
                  </w:txbxContent>
                </v:textbox>
              </v:shape>
            </w:pict>
          </mc:Fallback>
        </mc:AlternateContent>
      </w:r>
    </w:p>
    <w:p w14:paraId="379DE20D" w14:textId="505BCFFC" w:rsidR="000A1814" w:rsidRDefault="004653DC" w:rsidP="00FE516C">
      <w:pPr>
        <w:ind w:right="-518"/>
      </w:pPr>
      <w:r>
        <w:rPr>
          <w:noProof/>
          <w:lang w:val="es-AR" w:eastAsia="es-AR"/>
        </w:rPr>
        <w:drawing>
          <wp:anchor distT="0" distB="0" distL="114300" distR="114300" simplePos="0" relativeHeight="251658283" behindDoc="0" locked="0" layoutInCell="1" allowOverlap="1" wp14:anchorId="6760619F" wp14:editId="15FE97B4">
            <wp:simplePos x="0" y="0"/>
            <wp:positionH relativeFrom="margin">
              <wp:posOffset>2118995</wp:posOffset>
            </wp:positionH>
            <wp:positionV relativeFrom="paragraph">
              <wp:posOffset>138430</wp:posOffset>
            </wp:positionV>
            <wp:extent cx="1458595" cy="2040255"/>
            <wp:effectExtent l="0" t="0" r="8255" b="0"/>
            <wp:wrapSquare wrapText="bothSides"/>
            <wp:docPr id="19953876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8595" cy="2040255"/>
                    </a:xfrm>
                    <a:prstGeom prst="rect">
                      <a:avLst/>
                    </a:prstGeom>
                    <a:noFill/>
                  </pic:spPr>
                </pic:pic>
              </a:graphicData>
            </a:graphic>
            <wp14:sizeRelH relativeFrom="margin">
              <wp14:pctWidth>0</wp14:pctWidth>
            </wp14:sizeRelH>
            <wp14:sizeRelV relativeFrom="margin">
              <wp14:pctHeight>0</wp14:pctHeight>
            </wp14:sizeRelV>
          </wp:anchor>
        </w:drawing>
      </w:r>
    </w:p>
    <w:p w14:paraId="78C38931" w14:textId="0BBEA81C" w:rsidR="000A1814" w:rsidRDefault="000A1814" w:rsidP="00FE516C">
      <w:pPr>
        <w:ind w:right="-518"/>
      </w:pPr>
    </w:p>
    <w:p w14:paraId="58E7DB3C" w14:textId="311E5330" w:rsidR="009C6AFD" w:rsidRDefault="009C6AFD" w:rsidP="00FE516C">
      <w:pPr>
        <w:ind w:right="-518"/>
      </w:pPr>
    </w:p>
    <w:p w14:paraId="737F0422" w14:textId="04E9FE0D" w:rsidR="004653DC" w:rsidRDefault="004653DC" w:rsidP="00FE516C">
      <w:pPr>
        <w:ind w:right="-518"/>
        <w:rPr>
          <w:ins w:id="1095" w:author="Cecy Chaves" w:date="2023-11-18T13:15:00Z"/>
        </w:rPr>
      </w:pPr>
    </w:p>
    <w:p w14:paraId="0ED96D72" w14:textId="4A621451" w:rsidR="004653DC" w:rsidRDefault="004653DC" w:rsidP="00FE516C">
      <w:pPr>
        <w:ind w:right="-518"/>
        <w:rPr>
          <w:ins w:id="1096" w:author="Cecy Chaves" w:date="2023-11-18T13:15:00Z"/>
        </w:rPr>
      </w:pPr>
      <w:r>
        <w:rPr>
          <w:noProof/>
          <w:lang w:val="es-AR" w:eastAsia="es-AR"/>
        </w:rPr>
        <mc:AlternateContent>
          <mc:Choice Requires="wps">
            <w:drawing>
              <wp:anchor distT="0" distB="0" distL="114300" distR="114300" simplePos="0" relativeHeight="251658287" behindDoc="0" locked="0" layoutInCell="1" allowOverlap="1" wp14:anchorId="08E42C5E" wp14:editId="1F7D3B2B">
                <wp:simplePos x="0" y="0"/>
                <wp:positionH relativeFrom="column">
                  <wp:posOffset>4425950</wp:posOffset>
                </wp:positionH>
                <wp:positionV relativeFrom="paragraph">
                  <wp:posOffset>464820</wp:posOffset>
                </wp:positionV>
                <wp:extent cx="1977390" cy="565150"/>
                <wp:effectExtent l="0" t="0" r="0" b="6350"/>
                <wp:wrapTopAndBottom/>
                <wp:docPr id="888790454" name="Cuadro de texto 30"/>
                <wp:cNvGraphicFramePr/>
                <a:graphic xmlns:a="http://schemas.openxmlformats.org/drawingml/2006/main">
                  <a:graphicData uri="http://schemas.microsoft.com/office/word/2010/wordprocessingShape">
                    <wps:wsp>
                      <wps:cNvSpPr txBox="1"/>
                      <wps:spPr>
                        <a:xfrm>
                          <a:off x="0" y="0"/>
                          <a:ext cx="1977390" cy="565150"/>
                        </a:xfrm>
                        <a:prstGeom prst="rect">
                          <a:avLst/>
                        </a:prstGeom>
                        <a:noFill/>
                        <a:ln w="6350">
                          <a:noFill/>
                        </a:ln>
                      </wps:spPr>
                      <wps:txbx>
                        <w:txbxContent>
                          <w:p w14:paraId="7CF49BC3" w14:textId="77777777" w:rsidR="007A7A8D" w:rsidRPr="005D369A" w:rsidRDefault="007A7A8D">
                            <w:pPr>
                              <w:rPr>
                                <w:lang w:val="es-MX"/>
                              </w:rPr>
                            </w:pPr>
                            <w:r w:rsidRPr="003242E3">
                              <w:rPr>
                                <w:b/>
                                <w:bCs/>
                                <w:lang w:val="es-MX"/>
                              </w:rPr>
                              <w:t>Figura N° 23</w:t>
                            </w:r>
                            <w:r>
                              <w:rPr>
                                <w:lang w:val="es-MX"/>
                              </w:rPr>
                              <w:t>: Colocación de carro en cortadora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42C5E" id="Cuadro de texto 30" o:spid="_x0000_s1047" type="#_x0000_t202" style="position:absolute;margin-left:348.5pt;margin-top:36.6pt;width:155.7pt;height: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" filled="f" stroked="f" strokeweight=".5pt">
                <v:textbox>
                  <w:txbxContent>
                    <w:p w14:paraId="7CF49BC3" w14:textId="77777777" w:rsidR="0024733A" w:rsidRPr="005D369A" w:rsidRDefault="0024733A">
                      <w:pPr>
                        <w:rPr>
                          <w:lang w:val="es-MX"/>
                        </w:rPr>
                      </w:pPr>
                      <w:r w:rsidRPr="003242E3">
                        <w:rPr>
                          <w:b/>
                          <w:bCs/>
                          <w:lang w:val="es-MX"/>
                        </w:rPr>
                        <w:t>Figura N° 23</w:t>
                      </w:r>
                      <w:r>
                        <w:rPr>
                          <w:lang w:val="es-MX"/>
                        </w:rPr>
                        <w:t>: Colocación de carro en cortadora</w:t>
                      </w:r>
                    </w:p>
                  </w:txbxContent>
                </v:textbox>
                <w10:wrap type="topAndBottom"/>
              </v:shape>
            </w:pict>
          </mc:Fallback>
        </mc:AlternateContent>
      </w:r>
    </w:p>
    <w:p w14:paraId="62533453" w14:textId="3A4AC20C" w:rsidR="004653DC" w:rsidRDefault="004653DC" w:rsidP="00FE516C">
      <w:pPr>
        <w:ind w:right="-518"/>
        <w:rPr>
          <w:ins w:id="1097" w:author="Cecy Chaves" w:date="2023-11-18T13:15:00Z"/>
        </w:rPr>
      </w:pPr>
      <w:r>
        <w:rPr>
          <w:noProof/>
          <w:lang w:val="es-AR" w:eastAsia="es-AR"/>
        </w:rPr>
        <mc:AlternateContent>
          <mc:Choice Requires="wps">
            <w:drawing>
              <wp:anchor distT="0" distB="0" distL="114300" distR="114300" simplePos="0" relativeHeight="251658250" behindDoc="0" locked="0" layoutInCell="1" allowOverlap="1" wp14:anchorId="66A27740" wp14:editId="1AB19439">
                <wp:simplePos x="0" y="0"/>
                <wp:positionH relativeFrom="margin">
                  <wp:posOffset>-175316</wp:posOffset>
                </wp:positionH>
                <wp:positionV relativeFrom="paragraph">
                  <wp:posOffset>-170815</wp:posOffset>
                </wp:positionV>
                <wp:extent cx="1898015" cy="397510"/>
                <wp:effectExtent l="0" t="0" r="0" b="2540"/>
                <wp:wrapSquare wrapText="bothSides"/>
                <wp:docPr id="1322409946" name="Cuadro de texto 1322409946"/>
                <wp:cNvGraphicFramePr/>
                <a:graphic xmlns:a="http://schemas.openxmlformats.org/drawingml/2006/main">
                  <a:graphicData uri="http://schemas.microsoft.com/office/word/2010/wordprocessingShape">
                    <wps:wsp>
                      <wps:cNvSpPr txBox="1"/>
                      <wps:spPr>
                        <a:xfrm>
                          <a:off x="0" y="0"/>
                          <a:ext cx="1898015" cy="397510"/>
                        </a:xfrm>
                        <a:prstGeom prst="rect">
                          <a:avLst/>
                        </a:prstGeom>
                        <a:noFill/>
                        <a:ln w="6350">
                          <a:noFill/>
                        </a:ln>
                      </wps:spPr>
                      <wps:txbx>
                        <w:txbxContent>
                          <w:p w14:paraId="07F35221" w14:textId="734F5C1E" w:rsidR="007A7A8D" w:rsidRPr="005D369A" w:rsidRDefault="007A7A8D">
                            <w:pPr>
                              <w:rPr>
                                <w:lang w:val="es-MX"/>
                              </w:rPr>
                            </w:pPr>
                            <w:r w:rsidRPr="00E95C89">
                              <w:rPr>
                                <w:b/>
                                <w:lang w:val="es-MX"/>
                              </w:rPr>
                              <w:t>Figura N° 21</w:t>
                            </w:r>
                            <w:r>
                              <w:rPr>
                                <w:lang w:val="es-MX"/>
                              </w:rPr>
                              <w:t>: Carro guiador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27740" id="Cuadro de texto 1322409946" o:spid="_x0000_s1048" type="#_x0000_t202" style="position:absolute;margin-left:-13.8pt;margin-top:-13.45pt;width:149.45pt;height:31.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" filled="f" stroked="f" strokeweight=".5pt">
                <v:textbox>
                  <w:txbxContent>
                    <w:p w14:paraId="07F35221" w14:textId="734F5C1E" w:rsidR="0024733A" w:rsidRPr="005D369A" w:rsidRDefault="0024733A">
                      <w:pPr>
                        <w:rPr>
                          <w:lang w:val="es-MX"/>
                        </w:rPr>
                      </w:pPr>
                      <w:r w:rsidRPr="00E95C89">
                        <w:rPr>
                          <w:b/>
                          <w:lang w:val="es-MX"/>
                        </w:rPr>
                        <w:t>Figura N° 21</w:t>
                      </w:r>
                      <w:r>
                        <w:rPr>
                          <w:lang w:val="es-MX"/>
                        </w:rPr>
                        <w:t>: Carro guiador</w:t>
                      </w:r>
                    </w:p>
                  </w:txbxContent>
                </v:textbox>
                <w10:wrap type="square" anchorx="margin"/>
              </v:shape>
            </w:pict>
          </mc:Fallback>
        </mc:AlternateContent>
      </w:r>
      <w:r>
        <w:rPr>
          <w:noProof/>
          <w:lang w:val="es-AR" w:eastAsia="es-AR"/>
        </w:rPr>
        <mc:AlternateContent>
          <mc:Choice Requires="wps">
            <w:drawing>
              <wp:anchor distT="0" distB="0" distL="114300" distR="114300" simplePos="0" relativeHeight="251658251" behindDoc="0" locked="0" layoutInCell="1" allowOverlap="1" wp14:anchorId="49554499" wp14:editId="6264AE71">
                <wp:simplePos x="0" y="0"/>
                <wp:positionH relativeFrom="margin">
                  <wp:posOffset>1811627</wp:posOffset>
                </wp:positionH>
                <wp:positionV relativeFrom="paragraph">
                  <wp:posOffset>197844</wp:posOffset>
                </wp:positionV>
                <wp:extent cx="2345635" cy="367748"/>
                <wp:effectExtent l="0" t="0" r="0" b="0"/>
                <wp:wrapNone/>
                <wp:docPr id="145123675" name="Cuadro de texto 145123675"/>
                <wp:cNvGraphicFramePr/>
                <a:graphic xmlns:a="http://schemas.openxmlformats.org/drawingml/2006/main">
                  <a:graphicData uri="http://schemas.microsoft.com/office/word/2010/wordprocessingShape">
                    <wps:wsp>
                      <wps:cNvSpPr txBox="1"/>
                      <wps:spPr>
                        <a:xfrm>
                          <a:off x="0" y="0"/>
                          <a:ext cx="2345635" cy="367748"/>
                        </a:xfrm>
                        <a:prstGeom prst="rect">
                          <a:avLst/>
                        </a:prstGeom>
                        <a:noFill/>
                        <a:ln w="6350">
                          <a:noFill/>
                        </a:ln>
                      </wps:spPr>
                      <wps:txbx>
                        <w:txbxContent>
                          <w:p w14:paraId="4F4069A9" w14:textId="4981C43B" w:rsidR="007A7A8D" w:rsidRPr="005D369A" w:rsidRDefault="007A7A8D">
                            <w:pPr>
                              <w:rPr>
                                <w:lang w:val="es-MX"/>
                              </w:rPr>
                            </w:pPr>
                            <w:r w:rsidRPr="00E95C89">
                              <w:rPr>
                                <w:b/>
                                <w:lang w:val="es-MX"/>
                              </w:rPr>
                              <w:t>Figura N° 22</w:t>
                            </w:r>
                            <w:r>
                              <w:rPr>
                                <w:lang w:val="es-MX"/>
                              </w:rPr>
                              <w:t>: Cortadora Automática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54499" id="Cuadro de texto 145123675" o:spid="_x0000_s1049" type="#_x0000_t202" style="position:absolute;margin-left:142.65pt;margin-top:15.6pt;width:184.7pt;height:28.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" filled="f" stroked="f" strokeweight=".5pt">
                <v:textbox>
                  <w:txbxContent>
                    <w:p w14:paraId="4F4069A9" w14:textId="4981C43B" w:rsidR="0024733A" w:rsidRPr="005D369A" w:rsidRDefault="0024733A">
                      <w:pPr>
                        <w:rPr>
                          <w:lang w:val="es-MX"/>
                        </w:rPr>
                      </w:pPr>
                      <w:r w:rsidRPr="00E95C89">
                        <w:rPr>
                          <w:b/>
                          <w:lang w:val="es-MX"/>
                        </w:rPr>
                        <w:t>Figura N° 22</w:t>
                      </w:r>
                      <w:r>
                        <w:rPr>
                          <w:lang w:val="es-MX"/>
                        </w:rPr>
                        <w:t>: Cortadora Automática</w:t>
                      </w:r>
                    </w:p>
                  </w:txbxContent>
                </v:textbox>
                <w10:wrap anchorx="margin"/>
              </v:shape>
            </w:pict>
          </mc:Fallback>
        </mc:AlternateContent>
      </w:r>
    </w:p>
    <w:p w14:paraId="24E9CD2A" w14:textId="1C88B3C1" w:rsidR="004653DC" w:rsidRDefault="004653DC" w:rsidP="00FE516C">
      <w:pPr>
        <w:ind w:right="-518"/>
        <w:rPr>
          <w:ins w:id="1098" w:author="Cecy Chaves" w:date="2023-11-18T13:15:00Z"/>
        </w:rPr>
      </w:pPr>
      <w:r>
        <w:rPr>
          <w:noProof/>
          <w:lang w:val="es-AR" w:eastAsia="es-AR"/>
        </w:rPr>
        <w:drawing>
          <wp:anchor distT="0" distB="0" distL="114300" distR="114300" simplePos="0" relativeHeight="251658284" behindDoc="0" locked="0" layoutInCell="1" allowOverlap="1" wp14:anchorId="0E1EC63C" wp14:editId="71BAE1EF">
            <wp:simplePos x="0" y="0"/>
            <wp:positionH relativeFrom="margin">
              <wp:posOffset>3253105</wp:posOffset>
            </wp:positionH>
            <wp:positionV relativeFrom="paragraph">
              <wp:posOffset>99060</wp:posOffset>
            </wp:positionV>
            <wp:extent cx="1640205" cy="2047240"/>
            <wp:effectExtent l="0" t="0" r="0" b="0"/>
            <wp:wrapSquare wrapText="bothSides"/>
            <wp:docPr id="9223238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0205" cy="2047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88" behindDoc="0" locked="0" layoutInCell="1" allowOverlap="1" wp14:anchorId="1DF57EFF" wp14:editId="74DD26AD">
            <wp:simplePos x="0" y="0"/>
            <wp:positionH relativeFrom="margin">
              <wp:posOffset>459878</wp:posOffset>
            </wp:positionH>
            <wp:positionV relativeFrom="paragraph">
              <wp:posOffset>188319</wp:posOffset>
            </wp:positionV>
            <wp:extent cx="1702435" cy="2017395"/>
            <wp:effectExtent l="0" t="0" r="0" b="1905"/>
            <wp:wrapSquare wrapText="bothSides"/>
            <wp:docPr id="124894438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2435" cy="2017395"/>
                    </a:xfrm>
                    <a:prstGeom prst="rect">
                      <a:avLst/>
                    </a:prstGeom>
                    <a:noFill/>
                  </pic:spPr>
                </pic:pic>
              </a:graphicData>
            </a:graphic>
            <wp14:sizeRelH relativeFrom="margin">
              <wp14:pctWidth>0</wp14:pctWidth>
            </wp14:sizeRelH>
            <wp14:sizeRelV relativeFrom="margin">
              <wp14:pctHeight>0</wp14:pctHeight>
            </wp14:sizeRelV>
          </wp:anchor>
        </w:drawing>
      </w:r>
    </w:p>
    <w:p w14:paraId="53347957" w14:textId="5A0E4E36" w:rsidR="004653DC" w:rsidRDefault="004653DC" w:rsidP="00FE516C">
      <w:pPr>
        <w:ind w:right="-518"/>
        <w:rPr>
          <w:ins w:id="1099" w:author="Cecy Chaves" w:date="2023-11-18T13:15:00Z"/>
        </w:rPr>
      </w:pPr>
    </w:p>
    <w:p w14:paraId="0EF7C105" w14:textId="78CB490A" w:rsidR="009C6AFD" w:rsidRDefault="009C6AFD" w:rsidP="00FE516C">
      <w:pPr>
        <w:ind w:right="-518"/>
      </w:pPr>
    </w:p>
    <w:p w14:paraId="16EDE079" w14:textId="2CC5D960" w:rsidR="000A1814" w:rsidRDefault="000A1814" w:rsidP="00FE516C">
      <w:pPr>
        <w:ind w:right="-518"/>
      </w:pPr>
    </w:p>
    <w:p w14:paraId="49ABE2A2" w14:textId="23E97FFF" w:rsidR="00DF7D4A" w:rsidRDefault="00DF7D4A" w:rsidP="00FE516C">
      <w:pPr>
        <w:ind w:right="-518"/>
      </w:pPr>
    </w:p>
    <w:p w14:paraId="54AB7B8F" w14:textId="4E586C9F" w:rsidR="00DF7D4A" w:rsidRDefault="00DF7D4A" w:rsidP="00FE516C">
      <w:pPr>
        <w:ind w:right="-518"/>
      </w:pPr>
    </w:p>
    <w:p w14:paraId="6A0B0D7B" w14:textId="06624CE8" w:rsidR="00DF7D4A" w:rsidRDefault="00DF7D4A" w:rsidP="00FE516C">
      <w:pPr>
        <w:ind w:right="-518"/>
        <w:rPr>
          <w:ins w:id="1100" w:author="Cecy Chaves" w:date="2023-11-18T13:14:00Z"/>
        </w:rPr>
      </w:pPr>
    </w:p>
    <w:p w14:paraId="0D5C7841" w14:textId="3D3108CC" w:rsidR="004653DC" w:rsidRDefault="004653DC" w:rsidP="00FE516C">
      <w:pPr>
        <w:ind w:right="-518"/>
        <w:rPr>
          <w:ins w:id="1101" w:author="Cecy Chaves" w:date="2023-11-18T13:14:00Z"/>
        </w:rPr>
      </w:pPr>
      <w:r>
        <w:rPr>
          <w:noProof/>
          <w:lang w:val="es-AR" w:eastAsia="es-AR"/>
        </w:rPr>
        <mc:AlternateContent>
          <mc:Choice Requires="wps">
            <w:drawing>
              <wp:anchor distT="0" distB="0" distL="114300" distR="114300" simplePos="0" relativeHeight="251658253" behindDoc="0" locked="0" layoutInCell="1" allowOverlap="1" wp14:anchorId="12715A97" wp14:editId="3D8992EE">
                <wp:simplePos x="0" y="0"/>
                <wp:positionH relativeFrom="column">
                  <wp:posOffset>3098800</wp:posOffset>
                </wp:positionH>
                <wp:positionV relativeFrom="paragraph">
                  <wp:posOffset>272609</wp:posOffset>
                </wp:positionV>
                <wp:extent cx="2156346" cy="750626"/>
                <wp:effectExtent l="0" t="0" r="0" b="0"/>
                <wp:wrapNone/>
                <wp:docPr id="2051222580" name="Cuadro de texto 2051222580"/>
                <wp:cNvGraphicFramePr/>
                <a:graphic xmlns:a="http://schemas.openxmlformats.org/drawingml/2006/main">
                  <a:graphicData uri="http://schemas.microsoft.com/office/word/2010/wordprocessingShape">
                    <wps:wsp>
                      <wps:cNvSpPr txBox="1"/>
                      <wps:spPr>
                        <a:xfrm>
                          <a:off x="0" y="0"/>
                          <a:ext cx="2156346" cy="750626"/>
                        </a:xfrm>
                        <a:prstGeom prst="rect">
                          <a:avLst/>
                        </a:prstGeom>
                        <a:noFill/>
                        <a:ln w="6350">
                          <a:noFill/>
                        </a:ln>
                      </wps:spPr>
                      <wps:txbx>
                        <w:txbxContent>
                          <w:p w14:paraId="473FFFA1" w14:textId="3F6CA3F0" w:rsidR="007A7A8D" w:rsidRPr="00B70FE9" w:rsidRDefault="007A7A8D">
                            <w:pPr>
                              <w:rPr>
                                <w:lang w:val="es-MX"/>
                              </w:rPr>
                            </w:pPr>
                            <w:r w:rsidRPr="003242E3">
                              <w:rPr>
                                <w:b/>
                                <w:lang w:val="es-MX"/>
                              </w:rPr>
                              <w:t>Figura N° 25</w:t>
                            </w:r>
                            <w:r>
                              <w:rPr>
                                <w:lang w:val="es-MX"/>
                              </w:rPr>
                              <w:t>: Cortadora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15A97" id="Cuadro de texto 2051222580" o:spid="_x0000_s1050" type="#_x0000_t202" style="position:absolute;margin-left:244pt;margin-top:21.45pt;width:169.8pt;height:59.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" filled="f" stroked="f" strokeweight=".5pt">
                <v:textbox>
                  <w:txbxContent>
                    <w:p w14:paraId="473FFFA1" w14:textId="3F6CA3F0" w:rsidR="0024733A" w:rsidRPr="00B70FE9" w:rsidRDefault="0024733A">
                      <w:pPr>
                        <w:rPr>
                          <w:lang w:val="es-MX"/>
                        </w:rPr>
                      </w:pPr>
                      <w:r w:rsidRPr="003242E3">
                        <w:rPr>
                          <w:b/>
                          <w:lang w:val="es-MX"/>
                        </w:rPr>
                        <w:t>Figura N° 25</w:t>
                      </w:r>
                      <w:r>
                        <w:rPr>
                          <w:lang w:val="es-MX"/>
                        </w:rPr>
                        <w:t>: Cortadora manual</w:t>
                      </w:r>
                    </w:p>
                  </w:txbxContent>
                </v:textbox>
              </v:shape>
            </w:pict>
          </mc:Fallback>
        </mc:AlternateContent>
      </w:r>
    </w:p>
    <w:p w14:paraId="13998D3A" w14:textId="52D91496" w:rsidR="004653DC" w:rsidRDefault="004653DC" w:rsidP="00FE516C">
      <w:pPr>
        <w:ind w:right="-518"/>
        <w:rPr>
          <w:ins w:id="1102" w:author="Cecy Chaves" w:date="2023-11-18T13:14:00Z"/>
        </w:rPr>
      </w:pPr>
      <w:r>
        <w:rPr>
          <w:noProof/>
          <w:lang w:val="es-AR" w:eastAsia="es-AR"/>
        </w:rPr>
        <mc:AlternateContent>
          <mc:Choice Requires="wps">
            <w:drawing>
              <wp:anchor distT="0" distB="0" distL="114300" distR="114300" simplePos="0" relativeHeight="251658252" behindDoc="0" locked="0" layoutInCell="1" allowOverlap="1" wp14:anchorId="731C79A3" wp14:editId="0E17F29A">
                <wp:simplePos x="0" y="0"/>
                <wp:positionH relativeFrom="column">
                  <wp:posOffset>321282</wp:posOffset>
                </wp:positionH>
                <wp:positionV relativeFrom="paragraph">
                  <wp:posOffset>159992</wp:posOffset>
                </wp:positionV>
                <wp:extent cx="1918253" cy="464024"/>
                <wp:effectExtent l="0" t="0" r="0" b="0"/>
                <wp:wrapNone/>
                <wp:docPr id="261772839" name="Cuadro de texto 261772839"/>
                <wp:cNvGraphicFramePr/>
                <a:graphic xmlns:a="http://schemas.openxmlformats.org/drawingml/2006/main">
                  <a:graphicData uri="http://schemas.microsoft.com/office/word/2010/wordprocessingShape">
                    <wps:wsp>
                      <wps:cNvSpPr txBox="1"/>
                      <wps:spPr>
                        <a:xfrm>
                          <a:off x="0" y="0"/>
                          <a:ext cx="1918253" cy="464024"/>
                        </a:xfrm>
                        <a:prstGeom prst="rect">
                          <a:avLst/>
                        </a:prstGeom>
                        <a:noFill/>
                        <a:ln w="6350">
                          <a:noFill/>
                        </a:ln>
                      </wps:spPr>
                      <wps:txbx>
                        <w:txbxContent>
                          <w:p w14:paraId="68BFFDE9" w14:textId="257D80C1" w:rsidR="007A7A8D" w:rsidRPr="00B70FE9" w:rsidRDefault="007A7A8D">
                            <w:pPr>
                              <w:rPr>
                                <w:lang w:val="es-MX"/>
                              </w:rPr>
                            </w:pPr>
                            <w:r w:rsidRPr="003242E3">
                              <w:rPr>
                                <w:b/>
                                <w:lang w:val="es-MX"/>
                              </w:rPr>
                              <w:t>Figura N° 24</w:t>
                            </w:r>
                            <w:r>
                              <w:rPr>
                                <w:lang w:val="es-MX"/>
                              </w:rPr>
                              <w:t>: Salida del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79A3" id="Cuadro de texto 261772839" o:spid="_x0000_s1051" type="#_x0000_t202" style="position:absolute;margin-left:25.3pt;margin-top:12.6pt;width:151.05pt;height:36.5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" filled="f" stroked="f" strokeweight=".5pt">
                <v:textbox>
                  <w:txbxContent>
                    <w:p w14:paraId="68BFFDE9" w14:textId="257D80C1" w:rsidR="0024733A" w:rsidRPr="00B70FE9" w:rsidRDefault="0024733A">
                      <w:pPr>
                        <w:rPr>
                          <w:lang w:val="es-MX"/>
                        </w:rPr>
                      </w:pPr>
                      <w:r w:rsidRPr="003242E3">
                        <w:rPr>
                          <w:b/>
                          <w:lang w:val="es-MX"/>
                        </w:rPr>
                        <w:t>Figura N° 24</w:t>
                      </w:r>
                      <w:r>
                        <w:rPr>
                          <w:lang w:val="es-MX"/>
                        </w:rPr>
                        <w:t>: Salida del corte</w:t>
                      </w:r>
                    </w:p>
                  </w:txbxContent>
                </v:textbox>
              </v:shape>
            </w:pict>
          </mc:Fallback>
        </mc:AlternateContent>
      </w:r>
    </w:p>
    <w:p w14:paraId="363B742F" w14:textId="0BFDE26D" w:rsidR="004653DC" w:rsidRDefault="004653DC" w:rsidP="00FE516C">
      <w:pPr>
        <w:ind w:right="-518"/>
        <w:rPr>
          <w:ins w:id="1103" w:author="Cecy Chaves" w:date="2023-11-18T13:14:00Z"/>
        </w:rPr>
      </w:pPr>
    </w:p>
    <w:p w14:paraId="25E4271F" w14:textId="77777777" w:rsidR="004653DC" w:rsidRDefault="004653DC" w:rsidP="00FE516C">
      <w:pPr>
        <w:ind w:right="-518"/>
      </w:pPr>
    </w:p>
    <w:p w14:paraId="5947C0B4" w14:textId="7AB3A14C" w:rsidR="000D7CBC" w:rsidRPr="00720B3D" w:rsidRDefault="00D13169" w:rsidP="003242E3">
      <w:pPr>
        <w:pStyle w:val="Ttulo2"/>
        <w:rPr>
          <w:sz w:val="28"/>
          <w:szCs w:val="28"/>
          <w:rPrChange w:id="1104" w:author="Cecy Chaves" w:date="2023-11-18T12:48:00Z">
            <w:rPr/>
          </w:rPrChange>
        </w:rPr>
      </w:pPr>
      <w:bookmarkStart w:id="1105" w:name="_Toc150961870"/>
      <w:r w:rsidRPr="00720B3D">
        <w:rPr>
          <w:sz w:val="28"/>
          <w:szCs w:val="28"/>
          <w:rPrChange w:id="1106" w:author="Cecy Chaves" w:date="2023-11-18T12:48:00Z">
            <w:rPr>
              <w:rFonts w:asciiTheme="minorHAnsi" w:eastAsiaTheme="minorEastAsia" w:hAnsiTheme="minorHAnsi" w:cstheme="minorBidi"/>
              <w:b w:val="0"/>
              <w:color w:val="auto"/>
              <w:szCs w:val="22"/>
            </w:rPr>
          </w:rPrChange>
        </w:rPr>
        <w:t>Envi</w:t>
      </w:r>
      <w:ins w:id="1107" w:author="Cecy Chaves" w:date="2023-11-18T12:47:00Z">
        <w:r w:rsidR="00720B3D" w:rsidRPr="00720B3D">
          <w:rPr>
            <w:sz w:val="28"/>
            <w:szCs w:val="28"/>
            <w:rPrChange w:id="1108" w:author="Cecy Chaves" w:date="2023-11-18T12:48:00Z">
              <w:rPr>
                <w:rFonts w:asciiTheme="minorHAnsi" w:eastAsiaTheme="minorEastAsia" w:hAnsiTheme="minorHAnsi" w:cstheme="minorBidi"/>
                <w:b w:val="0"/>
                <w:color w:val="auto"/>
                <w:szCs w:val="22"/>
              </w:rPr>
            </w:rPrChange>
          </w:rPr>
          <w:t xml:space="preserve">o a </w:t>
        </w:r>
      </w:ins>
      <w:ins w:id="1109" w:author="Cecy Chaves" w:date="2023-11-18T12:48:00Z">
        <w:r w:rsidR="00720B3D" w:rsidRPr="00720B3D">
          <w:rPr>
            <w:sz w:val="28"/>
            <w:szCs w:val="28"/>
            <w:rPrChange w:id="1110" w:author="Cecy Chaves" w:date="2023-11-18T12:48:00Z">
              <w:rPr>
                <w:rFonts w:asciiTheme="minorHAnsi" w:eastAsiaTheme="minorEastAsia" w:hAnsiTheme="minorHAnsi" w:cstheme="minorBidi"/>
                <w:b w:val="0"/>
                <w:color w:val="auto"/>
                <w:szCs w:val="22"/>
              </w:rPr>
            </w:rPrChange>
          </w:rPr>
          <w:t>laboratorio</w:t>
        </w:r>
      </w:ins>
      <w:del w:id="1111" w:author="Cecy Chaves" w:date="2023-11-18T12:47:00Z">
        <w:r w:rsidRPr="00720B3D" w:rsidDel="00720B3D">
          <w:rPr>
            <w:sz w:val="28"/>
            <w:szCs w:val="28"/>
            <w:rPrChange w:id="1112" w:author="Cecy Chaves" w:date="2023-11-18T12:48:00Z">
              <w:rPr>
                <w:rFonts w:asciiTheme="minorHAnsi" w:eastAsiaTheme="minorEastAsia" w:hAnsiTheme="minorHAnsi" w:cstheme="minorBidi"/>
                <w:b w:val="0"/>
                <w:color w:val="auto"/>
                <w:szCs w:val="22"/>
              </w:rPr>
            </w:rPrChange>
          </w:rPr>
          <w:delText>ó</w:delText>
        </w:r>
      </w:del>
      <w:bookmarkEnd w:id="1105"/>
    </w:p>
    <w:p w14:paraId="5F1EDAEE" w14:textId="0D62B052" w:rsidR="00F44878" w:rsidRPr="00720B3D" w:rsidRDefault="00F44878">
      <w:pPr>
        <w:ind w:firstLine="284"/>
        <w:jc w:val="both"/>
        <w:rPr>
          <w:sz w:val="24"/>
          <w:szCs w:val="24"/>
          <w:lang w:val="es-AR"/>
          <w:rPrChange w:id="1113" w:author="Cecy Chaves" w:date="2023-11-18T12:48:00Z">
            <w:rPr>
              <w:lang w:val="es-AR"/>
            </w:rPr>
          </w:rPrChange>
        </w:rPr>
        <w:pPrChange w:id="1114" w:author="Cecy Chaves" w:date="2023-11-18T12:48:00Z">
          <w:pPr/>
        </w:pPrChange>
      </w:pPr>
      <w:r w:rsidRPr="00720B3D">
        <w:rPr>
          <w:sz w:val="24"/>
          <w:szCs w:val="24"/>
          <w:lang w:val="es-AR"/>
          <w:rPrChange w:id="1115" w:author="Cecy Chaves" w:date="2023-11-18T12:48:00Z">
            <w:rPr>
              <w:lang w:val="es-AR"/>
            </w:rPr>
          </w:rPrChange>
        </w:rPr>
        <w:t xml:space="preserve">Tras completar los análisis y los procedimientos de corte pertinentes, las muestras son destinadas a laboratorios ubicados en diversas ubicaciones globales para llevar a cabo análisis especializados. En esta fase, se selecciona </w:t>
      </w:r>
      <w:r w:rsidR="00D446B0" w:rsidRPr="00720B3D">
        <w:rPr>
          <w:sz w:val="24"/>
          <w:szCs w:val="24"/>
          <w:lang w:val="es-AR"/>
          <w:rPrChange w:id="1116" w:author="Cecy Chaves" w:date="2023-11-18T12:48:00Z">
            <w:rPr>
              <w:lang w:val="es-AR"/>
            </w:rPr>
          </w:rPrChange>
        </w:rPr>
        <w:t xml:space="preserve">una </w:t>
      </w:r>
      <w:r w:rsidRPr="00720B3D">
        <w:rPr>
          <w:sz w:val="24"/>
          <w:szCs w:val="24"/>
          <w:lang w:val="es-AR"/>
          <w:rPrChange w:id="1117" w:author="Cecy Chaves" w:date="2023-11-18T12:48:00Z">
            <w:rPr>
              <w:lang w:val="es-AR"/>
            </w:rPr>
          </w:rPrChange>
        </w:rPr>
        <w:t xml:space="preserve">porción representativa de la </w:t>
      </w:r>
      <w:r w:rsidR="00D446B0" w:rsidRPr="00720B3D">
        <w:rPr>
          <w:sz w:val="24"/>
          <w:szCs w:val="24"/>
          <w:lang w:val="es-AR"/>
          <w:rPrChange w:id="1118" w:author="Cecy Chaves" w:date="2023-11-18T12:48:00Z">
            <w:rPr>
              <w:lang w:val="es-AR"/>
            </w:rPr>
          </w:rPrChange>
        </w:rPr>
        <w:t>muestra</w:t>
      </w:r>
      <w:r w:rsidRPr="00720B3D">
        <w:rPr>
          <w:sz w:val="24"/>
          <w:szCs w:val="24"/>
          <w:lang w:val="es-AR"/>
          <w:rPrChange w:id="1119" w:author="Cecy Chaves" w:date="2023-11-18T12:48:00Z">
            <w:rPr>
              <w:lang w:val="es-AR"/>
            </w:rPr>
          </w:rPrChange>
        </w:rPr>
        <w:t>, la cual es depositada</w:t>
      </w:r>
      <w:r w:rsidR="00D446B0" w:rsidRPr="00720B3D">
        <w:rPr>
          <w:sz w:val="24"/>
          <w:szCs w:val="24"/>
          <w:lang w:val="es-AR"/>
          <w:rPrChange w:id="1120" w:author="Cecy Chaves" w:date="2023-11-18T12:48:00Z">
            <w:rPr>
              <w:lang w:val="es-AR"/>
            </w:rPr>
          </w:rPrChange>
        </w:rPr>
        <w:t xml:space="preserve"> en una bolsa</w:t>
      </w:r>
      <w:r w:rsidRPr="00720B3D">
        <w:rPr>
          <w:sz w:val="24"/>
          <w:szCs w:val="24"/>
          <w:lang w:val="es-AR"/>
          <w:rPrChange w:id="1121" w:author="Cecy Chaves" w:date="2023-11-18T12:48:00Z">
            <w:rPr>
              <w:lang w:val="es-AR"/>
            </w:rPr>
          </w:rPrChange>
        </w:rPr>
        <w:t xml:space="preserve"> identificada</w:t>
      </w:r>
      <w:r w:rsidR="00AD157B" w:rsidRPr="00720B3D">
        <w:rPr>
          <w:sz w:val="24"/>
          <w:szCs w:val="24"/>
          <w:lang w:val="es-AR"/>
          <w:rPrChange w:id="1122" w:author="Cecy Chaves" w:date="2023-11-18T12:48:00Z">
            <w:rPr>
              <w:lang w:val="es-AR"/>
            </w:rPr>
          </w:rPrChange>
        </w:rPr>
        <w:t xml:space="preserve"> con el nombre </w:t>
      </w:r>
      <w:r w:rsidRPr="00720B3D">
        <w:rPr>
          <w:sz w:val="24"/>
          <w:szCs w:val="24"/>
          <w:lang w:val="es-AR"/>
          <w:rPrChange w:id="1123" w:author="Cecy Chaves" w:date="2023-11-18T12:48:00Z">
            <w:rPr>
              <w:lang w:val="es-AR"/>
            </w:rPr>
          </w:rPrChange>
        </w:rPr>
        <w:t xml:space="preserve">y número del </w:t>
      </w:r>
      <w:r w:rsidR="00AD157B" w:rsidRPr="00720B3D">
        <w:rPr>
          <w:sz w:val="24"/>
          <w:szCs w:val="24"/>
          <w:lang w:val="es-AR"/>
          <w:rPrChange w:id="1124" w:author="Cecy Chaves" w:date="2023-11-18T12:48:00Z">
            <w:rPr>
              <w:lang w:val="es-AR"/>
            </w:rPr>
          </w:rPrChange>
        </w:rPr>
        <w:t>box</w:t>
      </w:r>
      <w:r w:rsidRPr="00720B3D">
        <w:rPr>
          <w:sz w:val="24"/>
          <w:szCs w:val="24"/>
          <w:lang w:val="es-AR"/>
          <w:rPrChange w:id="1125" w:author="Cecy Chaves" w:date="2023-11-18T12:48:00Z">
            <w:rPr>
              <w:lang w:val="es-AR"/>
            </w:rPr>
          </w:rPrChange>
        </w:rPr>
        <w:t>, proporcionando así la trazabilidad del origen</w:t>
      </w:r>
      <w:r w:rsidR="00AD157B" w:rsidRPr="00720B3D">
        <w:rPr>
          <w:sz w:val="24"/>
          <w:szCs w:val="24"/>
          <w:lang w:val="es-AR"/>
          <w:rPrChange w:id="1126" w:author="Cecy Chaves" w:date="2023-11-18T12:48:00Z">
            <w:rPr>
              <w:lang w:val="es-AR"/>
            </w:rPr>
          </w:rPrChange>
        </w:rPr>
        <w:t xml:space="preserve"> de </w:t>
      </w:r>
      <w:r w:rsidRPr="00720B3D">
        <w:rPr>
          <w:sz w:val="24"/>
          <w:szCs w:val="24"/>
          <w:lang w:val="es-AR"/>
          <w:rPrChange w:id="1127" w:author="Cecy Chaves" w:date="2023-11-18T12:48:00Z">
            <w:rPr>
              <w:lang w:val="es-AR"/>
            </w:rPr>
          </w:rPrChange>
        </w:rPr>
        <w:t xml:space="preserve">la </w:t>
      </w:r>
      <w:r w:rsidR="00AD157B" w:rsidRPr="00720B3D">
        <w:rPr>
          <w:sz w:val="24"/>
          <w:szCs w:val="24"/>
          <w:lang w:val="es-AR"/>
          <w:rPrChange w:id="1128" w:author="Cecy Chaves" w:date="2023-11-18T12:48:00Z">
            <w:rPr>
              <w:lang w:val="es-AR"/>
            </w:rPr>
          </w:rPrChange>
        </w:rPr>
        <w:t xml:space="preserve">muestra </w:t>
      </w:r>
      <w:r w:rsidRPr="00720B3D">
        <w:rPr>
          <w:sz w:val="24"/>
          <w:szCs w:val="24"/>
          <w:lang w:val="es-AR"/>
          <w:rPrChange w:id="1129" w:author="Cecy Chaves" w:date="2023-11-18T12:48:00Z">
            <w:rPr>
              <w:lang w:val="es-AR"/>
            </w:rPr>
          </w:rPrChange>
        </w:rPr>
        <w:t xml:space="preserve">al pozo </w:t>
      </w:r>
      <w:r w:rsidR="00AD157B" w:rsidRPr="00720B3D">
        <w:rPr>
          <w:sz w:val="24"/>
          <w:szCs w:val="24"/>
          <w:lang w:val="es-AR"/>
          <w:rPrChange w:id="1130" w:author="Cecy Chaves" w:date="2023-11-18T12:48:00Z">
            <w:rPr>
              <w:lang w:val="es-AR"/>
            </w:rPr>
          </w:rPrChange>
        </w:rPr>
        <w:t>correspondiente</w:t>
      </w:r>
      <w:r w:rsidRPr="00720B3D">
        <w:rPr>
          <w:sz w:val="24"/>
          <w:szCs w:val="24"/>
          <w:lang w:val="es-AR"/>
          <w:rPrChange w:id="1131" w:author="Cecy Chaves" w:date="2023-11-18T12:48:00Z">
            <w:rPr>
              <w:lang w:val="es-AR"/>
            </w:rPr>
          </w:rPrChange>
        </w:rPr>
        <w:t>.</w:t>
      </w:r>
    </w:p>
    <w:p w14:paraId="3DC1CA15" w14:textId="4BCB6B22" w:rsidR="00F44878" w:rsidRPr="00720B3D" w:rsidRDefault="00F44878">
      <w:pPr>
        <w:ind w:firstLine="284"/>
        <w:jc w:val="both"/>
        <w:rPr>
          <w:sz w:val="24"/>
          <w:szCs w:val="24"/>
          <w:lang w:val="es-AR"/>
          <w:rPrChange w:id="1132" w:author="Cecy Chaves" w:date="2023-11-18T12:48:00Z">
            <w:rPr>
              <w:lang w:val="es-AR"/>
            </w:rPr>
          </w:rPrChange>
        </w:rPr>
        <w:pPrChange w:id="1133" w:author="Cecy Chaves" w:date="2023-11-18T12:48:00Z">
          <w:pPr/>
        </w:pPrChange>
      </w:pPr>
      <w:r w:rsidRPr="00720B3D">
        <w:rPr>
          <w:sz w:val="24"/>
          <w:szCs w:val="24"/>
          <w:lang w:val="es-AR"/>
          <w:rPrChange w:id="1134" w:author="Cecy Chaves" w:date="2023-11-18T12:48:00Z">
            <w:rPr>
              <w:lang w:val="es-AR"/>
            </w:rPr>
          </w:rPrChange>
        </w:rPr>
        <w:t>Para asegurar la integridad y documentación precisa, se incorporan tres tickets numerados en la operación</w:t>
      </w:r>
      <w:r w:rsidR="00AD157B" w:rsidRPr="00720B3D">
        <w:rPr>
          <w:sz w:val="24"/>
          <w:szCs w:val="24"/>
          <w:lang w:val="es-AR"/>
          <w:rPrChange w:id="1135" w:author="Cecy Chaves" w:date="2023-11-18T12:48:00Z">
            <w:rPr>
              <w:lang w:val="es-AR"/>
            </w:rPr>
          </w:rPrChange>
        </w:rPr>
        <w:t xml:space="preserve"> de </w:t>
      </w:r>
      <w:r w:rsidRPr="00720B3D">
        <w:rPr>
          <w:sz w:val="24"/>
          <w:szCs w:val="24"/>
          <w:lang w:val="es-AR"/>
          <w:rPrChange w:id="1136" w:author="Cecy Chaves" w:date="2023-11-18T12:48:00Z">
            <w:rPr>
              <w:lang w:val="es-AR"/>
            </w:rPr>
          </w:rPrChange>
        </w:rPr>
        <w:t>embalaje. Uno</w:t>
      </w:r>
      <w:r w:rsidR="00AD157B" w:rsidRPr="00720B3D">
        <w:rPr>
          <w:sz w:val="24"/>
          <w:szCs w:val="24"/>
          <w:lang w:val="es-AR"/>
          <w:rPrChange w:id="1137" w:author="Cecy Chaves" w:date="2023-11-18T12:48:00Z">
            <w:rPr>
              <w:lang w:val="es-AR"/>
            </w:rPr>
          </w:rPrChange>
        </w:rPr>
        <w:t xml:space="preserve"> de </w:t>
      </w:r>
      <w:r w:rsidRPr="00720B3D">
        <w:rPr>
          <w:sz w:val="24"/>
          <w:szCs w:val="24"/>
          <w:lang w:val="es-AR"/>
          <w:rPrChange w:id="1138" w:author="Cecy Chaves" w:date="2023-11-18T12:48:00Z">
            <w:rPr>
              <w:lang w:val="es-AR"/>
            </w:rPr>
          </w:rPrChange>
        </w:rPr>
        <w:t>estos tickets es colocado internamente en la bolsa</w:t>
      </w:r>
      <w:r w:rsidR="00AD157B" w:rsidRPr="00720B3D">
        <w:rPr>
          <w:sz w:val="24"/>
          <w:szCs w:val="24"/>
          <w:lang w:val="es-AR"/>
          <w:rPrChange w:id="1139" w:author="Cecy Chaves" w:date="2023-11-18T12:48:00Z">
            <w:rPr>
              <w:lang w:val="es-AR"/>
            </w:rPr>
          </w:rPrChange>
        </w:rPr>
        <w:t xml:space="preserve">, otro </w:t>
      </w:r>
      <w:r w:rsidRPr="00720B3D">
        <w:rPr>
          <w:sz w:val="24"/>
          <w:szCs w:val="24"/>
          <w:lang w:val="es-AR"/>
          <w:rPrChange w:id="1140" w:author="Cecy Chaves" w:date="2023-11-18T12:48:00Z">
            <w:rPr>
              <w:lang w:val="es-AR"/>
            </w:rPr>
          </w:rPrChange>
        </w:rPr>
        <w:t xml:space="preserve">se sitúa </w:t>
      </w:r>
      <w:r w:rsidR="00AD157B" w:rsidRPr="00720B3D">
        <w:rPr>
          <w:sz w:val="24"/>
          <w:szCs w:val="24"/>
          <w:lang w:val="es-AR"/>
          <w:rPrChange w:id="1141" w:author="Cecy Chaves" w:date="2023-11-18T12:48:00Z">
            <w:rPr>
              <w:lang w:val="es-AR"/>
            </w:rPr>
          </w:rPrChange>
        </w:rPr>
        <w:t xml:space="preserve">en la parte superior de </w:t>
      </w:r>
      <w:r w:rsidRPr="00720B3D">
        <w:rPr>
          <w:sz w:val="24"/>
          <w:szCs w:val="24"/>
          <w:lang w:val="es-AR"/>
          <w:rPrChange w:id="1142" w:author="Cecy Chaves" w:date="2023-11-18T12:48:00Z">
            <w:rPr>
              <w:lang w:val="es-AR"/>
            </w:rPr>
          </w:rPrChange>
        </w:rPr>
        <w:t xml:space="preserve">la bolsa </w:t>
      </w:r>
      <w:r w:rsidR="00AD157B" w:rsidRPr="00720B3D">
        <w:rPr>
          <w:sz w:val="24"/>
          <w:szCs w:val="24"/>
          <w:lang w:val="es-AR"/>
          <w:rPrChange w:id="1143" w:author="Cecy Chaves" w:date="2023-11-18T12:48:00Z">
            <w:rPr>
              <w:lang w:val="es-AR"/>
            </w:rPr>
          </w:rPrChange>
        </w:rPr>
        <w:t>donde se cierra</w:t>
      </w:r>
      <w:r w:rsidRPr="00720B3D">
        <w:rPr>
          <w:sz w:val="24"/>
          <w:szCs w:val="24"/>
          <w:lang w:val="es-AR"/>
          <w:rPrChange w:id="1144" w:author="Cecy Chaves" w:date="2023-11-18T12:48:00Z">
            <w:rPr>
              <w:lang w:val="es-AR"/>
            </w:rPr>
          </w:rPrChange>
        </w:rPr>
        <w:t>, asegurado</w:t>
      </w:r>
      <w:r w:rsidR="00AD157B" w:rsidRPr="00720B3D">
        <w:rPr>
          <w:sz w:val="24"/>
          <w:szCs w:val="24"/>
          <w:lang w:val="es-AR"/>
          <w:rPrChange w:id="1145" w:author="Cecy Chaves" w:date="2023-11-18T12:48:00Z">
            <w:rPr>
              <w:lang w:val="es-AR"/>
            </w:rPr>
          </w:rPrChange>
        </w:rPr>
        <w:t xml:space="preserve"> con un </w:t>
      </w:r>
      <w:r w:rsidR="006F53C0" w:rsidRPr="00720B3D">
        <w:rPr>
          <w:sz w:val="24"/>
          <w:szCs w:val="24"/>
          <w:lang w:val="es-AR"/>
          <w:rPrChange w:id="1146" w:author="Cecy Chaves" w:date="2023-11-18T12:48:00Z">
            <w:rPr>
              <w:lang w:val="es-AR"/>
            </w:rPr>
          </w:rPrChange>
        </w:rPr>
        <w:t xml:space="preserve">precinto </w:t>
      </w:r>
      <w:r w:rsidRPr="00720B3D">
        <w:rPr>
          <w:sz w:val="24"/>
          <w:szCs w:val="24"/>
          <w:lang w:val="es-AR"/>
          <w:rPrChange w:id="1147" w:author="Cecy Chaves" w:date="2023-11-18T12:48:00Z">
            <w:rPr>
              <w:lang w:val="es-AR"/>
            </w:rPr>
          </w:rPrChange>
        </w:rPr>
        <w:t>m</w:t>
      </w:r>
      <w:ins w:id="1148" w:author="Cecy Chaves" w:date="2023-11-18T12:51:00Z">
        <w:r w:rsidR="00DE2BDB">
          <w:rPr>
            <w:sz w:val="24"/>
            <w:szCs w:val="24"/>
            <w:lang w:val="es-AR"/>
          </w:rPr>
          <w:t>inucioso,</w:t>
        </w:r>
      </w:ins>
      <w:del w:id="1149" w:author="Cecy Chaves" w:date="2023-11-18T12:51:00Z">
        <w:r w:rsidRPr="00720B3D" w:rsidDel="00DE2BDB">
          <w:rPr>
            <w:sz w:val="24"/>
            <w:szCs w:val="24"/>
            <w:lang w:val="es-AR"/>
            <w:rPrChange w:id="1150" w:author="Cecy Chaves" w:date="2023-11-18T12:48:00Z">
              <w:rPr>
                <w:lang w:val="es-AR"/>
              </w:rPr>
            </w:rPrChange>
          </w:rPr>
          <w:delText>eticulosamente</w:delText>
        </w:r>
      </w:del>
      <w:r w:rsidR="00AD157B" w:rsidRPr="00720B3D">
        <w:rPr>
          <w:sz w:val="24"/>
          <w:szCs w:val="24"/>
          <w:lang w:val="es-AR"/>
          <w:rPrChange w:id="1151" w:author="Cecy Chaves" w:date="2023-11-18T12:48:00Z">
            <w:rPr>
              <w:lang w:val="es-AR"/>
            </w:rPr>
          </w:rPrChange>
        </w:rPr>
        <w:t xml:space="preserve"> amarrado para </w:t>
      </w:r>
      <w:r w:rsidRPr="00720B3D">
        <w:rPr>
          <w:sz w:val="24"/>
          <w:szCs w:val="24"/>
          <w:lang w:val="es-AR"/>
          <w:rPrChange w:id="1152" w:author="Cecy Chaves" w:date="2023-11-18T12:48:00Z">
            <w:rPr>
              <w:lang w:val="es-AR"/>
            </w:rPr>
          </w:rPrChange>
        </w:rPr>
        <w:t>prevenir la</w:t>
      </w:r>
      <w:r w:rsidR="00AD157B" w:rsidRPr="00720B3D">
        <w:rPr>
          <w:sz w:val="24"/>
          <w:szCs w:val="24"/>
          <w:lang w:val="es-AR"/>
          <w:rPrChange w:id="1153" w:author="Cecy Chaves" w:date="2023-11-18T12:48:00Z">
            <w:rPr>
              <w:lang w:val="es-AR"/>
            </w:rPr>
          </w:rPrChange>
        </w:rPr>
        <w:t xml:space="preserve"> contaminación y </w:t>
      </w:r>
      <w:r w:rsidRPr="00720B3D">
        <w:rPr>
          <w:sz w:val="24"/>
          <w:szCs w:val="24"/>
          <w:lang w:val="es-AR"/>
          <w:rPrChange w:id="1154" w:author="Cecy Chaves" w:date="2023-11-18T12:48:00Z">
            <w:rPr>
              <w:lang w:val="es-AR"/>
            </w:rPr>
          </w:rPrChange>
        </w:rPr>
        <w:t>pérdida de la muestra. El tercer ticket es adherido en la punta de la bolsa. Adicionalmente, se lleva a cabo el pesaje</w:t>
      </w:r>
      <w:r w:rsidR="00AD157B" w:rsidRPr="00720B3D">
        <w:rPr>
          <w:sz w:val="24"/>
          <w:szCs w:val="24"/>
          <w:lang w:val="es-AR"/>
          <w:rPrChange w:id="1155" w:author="Cecy Chaves" w:date="2023-11-18T12:48:00Z">
            <w:rPr>
              <w:lang w:val="es-AR"/>
            </w:rPr>
          </w:rPrChange>
        </w:rPr>
        <w:t xml:space="preserve"> de la muestra</w:t>
      </w:r>
      <w:ins w:id="1156" w:author="Cecy Chaves" w:date="2023-11-18T12:55:00Z">
        <w:r w:rsidR="00DE2BDB">
          <w:rPr>
            <w:sz w:val="24"/>
            <w:szCs w:val="24"/>
            <w:lang w:val="es-AR"/>
          </w:rPr>
          <w:t xml:space="preserve"> </w:t>
        </w:r>
      </w:ins>
      <w:ins w:id="1157" w:author="Cecy Chaves" w:date="2023-11-18T12:56:00Z">
        <w:r w:rsidR="00DE2BDB">
          <w:rPr>
            <w:sz w:val="24"/>
            <w:szCs w:val="24"/>
            <w:lang w:val="es-AR"/>
          </w:rPr>
          <w:t>que no debe superar los 25 Kg</w:t>
        </w:r>
      </w:ins>
      <w:r w:rsidRPr="00720B3D">
        <w:rPr>
          <w:sz w:val="24"/>
          <w:szCs w:val="24"/>
          <w:lang w:val="es-AR"/>
          <w:rPrChange w:id="1158" w:author="Cecy Chaves" w:date="2023-11-18T12:48:00Z">
            <w:rPr>
              <w:lang w:val="es-AR"/>
            </w:rPr>
          </w:rPrChange>
        </w:rPr>
        <w:t xml:space="preserve"> </w:t>
      </w:r>
      <w:ins w:id="1159" w:author="Cecy Chaves" w:date="2023-11-18T12:56:00Z">
        <w:r w:rsidR="00DE2BDB">
          <w:rPr>
            <w:sz w:val="24"/>
            <w:szCs w:val="24"/>
            <w:lang w:val="es-AR"/>
          </w:rPr>
          <w:t>registrándose</w:t>
        </w:r>
      </w:ins>
      <w:del w:id="1160" w:author="Cecy Chaves" w:date="2023-11-18T12:56:00Z">
        <w:r w:rsidR="00AD157B" w:rsidRPr="00720B3D" w:rsidDel="00DE2BDB">
          <w:rPr>
            <w:sz w:val="24"/>
            <w:szCs w:val="24"/>
            <w:lang w:val="es-AR"/>
            <w:rPrChange w:id="1161" w:author="Cecy Chaves" w:date="2023-11-18T12:48:00Z">
              <w:rPr>
                <w:lang w:val="es-AR"/>
              </w:rPr>
            </w:rPrChange>
          </w:rPr>
          <w:delText>y se registra</w:delText>
        </w:r>
      </w:del>
      <w:del w:id="1162" w:author="Cecy Chaves" w:date="2023-11-18T12:52:00Z">
        <w:r w:rsidR="00AD157B" w:rsidRPr="00720B3D" w:rsidDel="00DE2BDB">
          <w:rPr>
            <w:sz w:val="24"/>
            <w:szCs w:val="24"/>
            <w:lang w:val="es-AR"/>
            <w:rPrChange w:id="1163" w:author="Cecy Chaves" w:date="2023-11-18T12:48:00Z">
              <w:rPr>
                <w:lang w:val="es-AR"/>
              </w:rPr>
            </w:rPrChange>
          </w:rPr>
          <w:delText xml:space="preserve"> </w:delText>
        </w:r>
        <w:r w:rsidRPr="00720B3D" w:rsidDel="00DE2BDB">
          <w:rPr>
            <w:sz w:val="24"/>
            <w:szCs w:val="24"/>
            <w:lang w:val="es-AR"/>
            <w:rPrChange w:id="1164" w:author="Cecy Chaves" w:date="2023-11-18T12:48:00Z">
              <w:rPr>
                <w:lang w:val="es-AR"/>
              </w:rPr>
            </w:rPrChange>
          </w:rPr>
          <w:delText>minuciosamente</w:delText>
        </w:r>
      </w:del>
      <w:r w:rsidRPr="00720B3D">
        <w:rPr>
          <w:sz w:val="24"/>
          <w:szCs w:val="24"/>
          <w:lang w:val="es-AR"/>
          <w:rPrChange w:id="1165" w:author="Cecy Chaves" w:date="2023-11-18T12:48:00Z">
            <w:rPr>
              <w:lang w:val="es-AR"/>
            </w:rPr>
          </w:rPrChange>
        </w:rPr>
        <w:t xml:space="preserve"> </w:t>
      </w:r>
      <w:r w:rsidR="00AD157B" w:rsidRPr="00720B3D">
        <w:rPr>
          <w:sz w:val="24"/>
          <w:szCs w:val="24"/>
          <w:lang w:val="es-AR"/>
          <w:rPrChange w:id="1166" w:author="Cecy Chaves" w:date="2023-11-18T12:48:00Z">
            <w:rPr>
              <w:lang w:val="es-AR"/>
            </w:rPr>
          </w:rPrChange>
        </w:rPr>
        <w:t>en la planilla</w:t>
      </w:r>
      <w:r w:rsidRPr="00720B3D">
        <w:rPr>
          <w:sz w:val="24"/>
          <w:szCs w:val="24"/>
          <w:lang w:val="es-AR"/>
          <w:rPrChange w:id="1167" w:author="Cecy Chaves" w:date="2023-11-18T12:48:00Z">
            <w:rPr>
              <w:lang w:val="es-AR"/>
            </w:rPr>
          </w:rPrChange>
        </w:rPr>
        <w:t xml:space="preserve"> correspondiente.</w:t>
      </w:r>
      <w:ins w:id="1168" w:author="Cecy Chaves" w:date="2023-11-18T12:53:00Z">
        <w:r w:rsidR="00DE2BDB">
          <w:rPr>
            <w:sz w:val="24"/>
            <w:szCs w:val="24"/>
            <w:lang w:val="es-AR"/>
          </w:rPr>
          <w:t xml:space="preserve"> </w:t>
        </w:r>
      </w:ins>
    </w:p>
    <w:p w14:paraId="24F78B80" w14:textId="1C9EB0D0" w:rsidR="00F21D30" w:rsidRPr="00720B3D" w:rsidRDefault="00F44878">
      <w:pPr>
        <w:ind w:firstLine="284"/>
        <w:jc w:val="both"/>
        <w:rPr>
          <w:sz w:val="24"/>
          <w:szCs w:val="24"/>
          <w:lang w:val="es-AR"/>
          <w:rPrChange w:id="1169" w:author="Cecy Chaves" w:date="2023-11-18T12:48:00Z">
            <w:rPr>
              <w:lang w:val="es-AR"/>
            </w:rPr>
          </w:rPrChange>
        </w:rPr>
        <w:pPrChange w:id="1170" w:author="Cecy Chaves" w:date="2023-11-18T12:48:00Z">
          <w:pPr/>
        </w:pPrChange>
      </w:pPr>
      <w:r w:rsidRPr="00720B3D">
        <w:rPr>
          <w:sz w:val="24"/>
          <w:szCs w:val="24"/>
          <w:lang w:val="es-AR"/>
          <w:rPrChange w:id="1171" w:author="Cecy Chaves" w:date="2023-11-18T12:48:00Z">
            <w:rPr>
              <w:lang w:val="es-AR"/>
            </w:rPr>
          </w:rPrChange>
        </w:rPr>
        <w:t>Para fortalecer aún más los protocolos de calidad, se añaden los controles de calidad pertinentes a la muestra designada. Este procedimiento asegura la coherencia y confiabilidad de los datos generados, optimizando así la validez de los resultados obtenidos en los laboratorios internacionales de destino</w:t>
      </w:r>
      <w:r w:rsidR="00AD157B" w:rsidRPr="00720B3D">
        <w:rPr>
          <w:sz w:val="24"/>
          <w:szCs w:val="24"/>
          <w:lang w:val="es-AR"/>
          <w:rPrChange w:id="1172" w:author="Cecy Chaves" w:date="2023-11-18T12:48:00Z">
            <w:rPr>
              <w:lang w:val="es-AR"/>
            </w:rPr>
          </w:rPrChange>
        </w:rPr>
        <w:t>.</w:t>
      </w:r>
    </w:p>
    <w:p w14:paraId="009CEA86" w14:textId="3FD3B607" w:rsidR="002F3D86" w:rsidRPr="00720B3D" w:rsidDel="00DE2BDB" w:rsidRDefault="00F44878">
      <w:pPr>
        <w:ind w:right="-518" w:firstLine="284"/>
        <w:jc w:val="both"/>
        <w:rPr>
          <w:del w:id="1173" w:author="Cecy Chaves" w:date="2023-11-18T12:57:00Z"/>
          <w:sz w:val="24"/>
          <w:szCs w:val="24"/>
          <w:rPrChange w:id="1174" w:author="Cecy Chaves" w:date="2023-11-18T12:48:00Z">
            <w:rPr>
              <w:del w:id="1175" w:author="Cecy Chaves" w:date="2023-11-18T12:57:00Z"/>
            </w:rPr>
          </w:rPrChange>
        </w:rPr>
        <w:pPrChange w:id="1176" w:author="Cecy Chaves" w:date="2023-11-18T12:49:00Z">
          <w:pPr>
            <w:ind w:right="-518"/>
          </w:pPr>
        </w:pPrChange>
      </w:pPr>
      <w:del w:id="1177" w:author="Cecy Chaves" w:date="2023-11-18T12:57:00Z">
        <w:r w:rsidRPr="00720B3D" w:rsidDel="00DE2BDB">
          <w:rPr>
            <w:sz w:val="24"/>
            <w:szCs w:val="24"/>
            <w:rPrChange w:id="1178" w:author="Cecy Chaves" w:date="2023-11-18T12:48:00Z">
              <w:rPr/>
            </w:rPrChange>
          </w:rPr>
          <w:delText>La bolsa final de</w:delText>
        </w:r>
        <w:r w:rsidR="002F3D86" w:rsidRPr="00720B3D" w:rsidDel="00DE2BDB">
          <w:rPr>
            <w:sz w:val="24"/>
            <w:szCs w:val="24"/>
            <w:rPrChange w:id="1179" w:author="Cecy Chaves" w:date="2023-11-18T12:48:00Z">
              <w:rPr/>
            </w:rPrChange>
          </w:rPr>
          <w:delText xml:space="preserve"> envio de muestras no se tiene que pasar de 25 kg</w:delText>
        </w:r>
        <w:r w:rsidR="00C41769" w:rsidRPr="00720B3D" w:rsidDel="00DE2BDB">
          <w:rPr>
            <w:sz w:val="24"/>
            <w:szCs w:val="24"/>
            <w:rPrChange w:id="1180" w:author="Cecy Chaves" w:date="2023-11-18T12:48:00Z">
              <w:rPr/>
            </w:rPrChange>
          </w:rPr>
          <w:delText>.</w:delText>
        </w:r>
      </w:del>
    </w:p>
    <w:p w14:paraId="78F9200B" w14:textId="04664DD1" w:rsidR="0088735D" w:rsidRDefault="00F44878" w:rsidP="00537ACD">
      <w:pPr>
        <w:ind w:right="-518"/>
      </w:pPr>
      <w:r>
        <w:rPr>
          <w:noProof/>
          <w:lang w:val="es-AR" w:eastAsia="es-AR"/>
        </w:rPr>
        <w:drawing>
          <wp:anchor distT="0" distB="0" distL="114300" distR="114300" simplePos="0" relativeHeight="251658300" behindDoc="0" locked="0" layoutInCell="1" allowOverlap="1" wp14:anchorId="47804059" wp14:editId="3DC4CE69">
            <wp:simplePos x="0" y="0"/>
            <wp:positionH relativeFrom="margin">
              <wp:posOffset>3981450</wp:posOffset>
            </wp:positionH>
            <wp:positionV relativeFrom="paragraph">
              <wp:posOffset>121285</wp:posOffset>
            </wp:positionV>
            <wp:extent cx="1714500" cy="2133600"/>
            <wp:effectExtent l="0" t="0" r="0" b="0"/>
            <wp:wrapSquare wrapText="bothSides"/>
            <wp:docPr id="16367905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9" behindDoc="0" locked="0" layoutInCell="1" allowOverlap="1" wp14:anchorId="6C683546" wp14:editId="79179F58">
            <wp:simplePos x="0" y="0"/>
            <wp:positionH relativeFrom="margin">
              <wp:align>center</wp:align>
            </wp:positionH>
            <wp:positionV relativeFrom="paragraph">
              <wp:posOffset>125095</wp:posOffset>
            </wp:positionV>
            <wp:extent cx="1619250" cy="2133600"/>
            <wp:effectExtent l="0" t="0" r="0" b="0"/>
            <wp:wrapSquare wrapText="bothSides"/>
            <wp:docPr id="13043774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76"/>
                    <a:stretch/>
                  </pic:blipFill>
                  <pic:spPr bwMode="auto">
                    <a:xfrm>
                      <a:off x="0" y="0"/>
                      <a:ext cx="161925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8" behindDoc="0" locked="0" layoutInCell="1" allowOverlap="1" wp14:anchorId="7B36544C" wp14:editId="547BF12A">
            <wp:simplePos x="0" y="0"/>
            <wp:positionH relativeFrom="margin">
              <wp:posOffset>56515</wp:posOffset>
            </wp:positionH>
            <wp:positionV relativeFrom="paragraph">
              <wp:posOffset>163195</wp:posOffset>
            </wp:positionV>
            <wp:extent cx="1568450" cy="2190750"/>
            <wp:effectExtent l="0" t="0" r="0" b="0"/>
            <wp:wrapSquare wrapText="bothSides"/>
            <wp:docPr id="9651200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8450" cy="2190750"/>
                    </a:xfrm>
                    <a:prstGeom prst="rect">
                      <a:avLst/>
                    </a:prstGeom>
                    <a:noFill/>
                  </pic:spPr>
                </pic:pic>
              </a:graphicData>
            </a:graphic>
            <wp14:sizeRelV relativeFrom="margin">
              <wp14:pctHeight>0</wp14:pctHeight>
            </wp14:sizeRelV>
          </wp:anchor>
        </w:drawing>
      </w:r>
    </w:p>
    <w:p w14:paraId="646E925C" w14:textId="59E05815" w:rsidR="0088735D" w:rsidRDefault="00306F40" w:rsidP="00537ACD">
      <w:pPr>
        <w:ind w:right="-518"/>
      </w:pPr>
      <w:r>
        <w:rPr>
          <w:noProof/>
          <w:lang w:val="es-AR" w:eastAsia="es-AR"/>
        </w:rPr>
        <mc:AlternateContent>
          <mc:Choice Requires="wps">
            <w:drawing>
              <wp:anchor distT="0" distB="0" distL="114300" distR="114300" simplePos="0" relativeHeight="251658301" behindDoc="0" locked="0" layoutInCell="1" allowOverlap="1" wp14:anchorId="1D0B0C0F" wp14:editId="2452DCDA">
                <wp:simplePos x="0" y="0"/>
                <wp:positionH relativeFrom="column">
                  <wp:posOffset>12065</wp:posOffset>
                </wp:positionH>
                <wp:positionV relativeFrom="paragraph">
                  <wp:posOffset>2182495</wp:posOffset>
                </wp:positionV>
                <wp:extent cx="1504950" cy="444500"/>
                <wp:effectExtent l="0" t="0" r="0" b="0"/>
                <wp:wrapNone/>
                <wp:docPr id="670685904" name="Cuadro de texto 11"/>
                <wp:cNvGraphicFramePr/>
                <a:graphic xmlns:a="http://schemas.openxmlformats.org/drawingml/2006/main">
                  <a:graphicData uri="http://schemas.microsoft.com/office/word/2010/wordprocessingShape">
                    <wps:wsp>
                      <wps:cNvSpPr txBox="1"/>
                      <wps:spPr>
                        <a:xfrm>
                          <a:off x="0" y="0"/>
                          <a:ext cx="1504950" cy="444500"/>
                        </a:xfrm>
                        <a:prstGeom prst="rect">
                          <a:avLst/>
                        </a:prstGeom>
                        <a:noFill/>
                        <a:ln w="6350">
                          <a:noFill/>
                        </a:ln>
                      </wps:spPr>
                      <wps:txbx>
                        <w:txbxContent>
                          <w:p w14:paraId="6C58DAF7" w14:textId="632CCAE2" w:rsidR="007A7A8D" w:rsidRPr="00306F40" w:rsidRDefault="007A7A8D">
                            <w:pPr>
                              <w:rPr>
                                <w:lang w:val="es-MX"/>
                              </w:rPr>
                            </w:pPr>
                            <w:r w:rsidRPr="00F44878">
                              <w:rPr>
                                <w:b/>
                                <w:bCs/>
                                <w:lang w:val="es-MX"/>
                              </w:rPr>
                              <w:t>Figura N° 25</w:t>
                            </w:r>
                            <w:r>
                              <w:rPr>
                                <w:lang w:val="es-MX"/>
                              </w:rPr>
                              <w:t>: Muestra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B0C0F" id="_x0000_s1052" type="#_x0000_t202" style="position:absolute;margin-left:.95pt;margin-top:171.85pt;width:118.5pt;height: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" filled="f" stroked="f" strokeweight=".5pt">
                <v:textbox>
                  <w:txbxContent>
                    <w:p w14:paraId="6C58DAF7" w14:textId="632CCAE2" w:rsidR="0024733A" w:rsidRPr="00306F40" w:rsidRDefault="0024733A">
                      <w:pPr>
                        <w:rPr>
                          <w:lang w:val="es-MX"/>
                        </w:rPr>
                      </w:pPr>
                      <w:r w:rsidRPr="00F44878">
                        <w:rPr>
                          <w:b/>
                          <w:bCs/>
                          <w:lang w:val="es-MX"/>
                        </w:rPr>
                        <w:t>Figura N° 25</w:t>
                      </w:r>
                      <w:r>
                        <w:rPr>
                          <w:lang w:val="es-MX"/>
                        </w:rPr>
                        <w:t>: Muestra seleccionada</w:t>
                      </w:r>
                    </w:p>
                  </w:txbxContent>
                </v:textbox>
              </v:shape>
            </w:pict>
          </mc:Fallback>
        </mc:AlternateContent>
      </w:r>
    </w:p>
    <w:p w14:paraId="5590327B" w14:textId="14EBE57D" w:rsidR="0088735D" w:rsidRDefault="0088735D" w:rsidP="00537ACD">
      <w:pPr>
        <w:ind w:right="-518"/>
      </w:pPr>
    </w:p>
    <w:p w14:paraId="0D12A784" w14:textId="3316687F" w:rsidR="0088735D" w:rsidRDefault="0088735D" w:rsidP="00537ACD">
      <w:pPr>
        <w:ind w:right="-518"/>
      </w:pPr>
    </w:p>
    <w:p w14:paraId="699DA152" w14:textId="3C1217FD" w:rsidR="0088735D" w:rsidRDefault="0088735D" w:rsidP="00537ACD">
      <w:pPr>
        <w:ind w:right="-518"/>
      </w:pPr>
    </w:p>
    <w:p w14:paraId="1E3522D4" w14:textId="7A38E397" w:rsidR="0088735D" w:rsidRDefault="0088735D" w:rsidP="00537ACD">
      <w:pPr>
        <w:ind w:right="-518"/>
      </w:pPr>
    </w:p>
    <w:p w14:paraId="67C5D0F5" w14:textId="0F8290F9" w:rsidR="0088735D" w:rsidRDefault="0088735D" w:rsidP="00537ACD">
      <w:pPr>
        <w:ind w:right="-518"/>
      </w:pPr>
    </w:p>
    <w:p w14:paraId="10486753" w14:textId="746D3EFD" w:rsidR="00016850" w:rsidRDefault="00016850" w:rsidP="00537ACD">
      <w:pPr>
        <w:ind w:right="-518"/>
      </w:pPr>
    </w:p>
    <w:p w14:paraId="183D55CB" w14:textId="0EA00748" w:rsidR="00016850" w:rsidRDefault="00F44878" w:rsidP="00537ACD">
      <w:pPr>
        <w:ind w:right="-518"/>
      </w:pPr>
      <w:r>
        <w:rPr>
          <w:noProof/>
          <w:lang w:val="es-AR" w:eastAsia="es-AR"/>
        </w:rPr>
        <mc:AlternateContent>
          <mc:Choice Requires="wps">
            <w:drawing>
              <wp:anchor distT="0" distB="0" distL="114300" distR="114300" simplePos="0" relativeHeight="251658302" behindDoc="0" locked="0" layoutInCell="1" allowOverlap="1" wp14:anchorId="455D6C53" wp14:editId="2C440CFB">
                <wp:simplePos x="0" y="0"/>
                <wp:positionH relativeFrom="margin">
                  <wp:align>right</wp:align>
                </wp:positionH>
                <wp:positionV relativeFrom="paragraph">
                  <wp:posOffset>5080</wp:posOffset>
                </wp:positionV>
                <wp:extent cx="3473450" cy="482600"/>
                <wp:effectExtent l="0" t="0" r="0" b="0"/>
                <wp:wrapNone/>
                <wp:docPr id="1727296240" name="Cuadro de texto 12"/>
                <wp:cNvGraphicFramePr/>
                <a:graphic xmlns:a="http://schemas.openxmlformats.org/drawingml/2006/main">
                  <a:graphicData uri="http://schemas.microsoft.com/office/word/2010/wordprocessingShape">
                    <wps:wsp>
                      <wps:cNvSpPr txBox="1"/>
                      <wps:spPr>
                        <a:xfrm>
                          <a:off x="0" y="0"/>
                          <a:ext cx="3473450" cy="482600"/>
                        </a:xfrm>
                        <a:prstGeom prst="rect">
                          <a:avLst/>
                        </a:prstGeom>
                        <a:noFill/>
                        <a:ln w="6350">
                          <a:noFill/>
                        </a:ln>
                      </wps:spPr>
                      <wps:txbx>
                        <w:txbxContent>
                          <w:p w14:paraId="7F260749" w14:textId="09D87492" w:rsidR="007A7A8D" w:rsidRPr="00603DFF" w:rsidRDefault="007A7A8D">
                            <w:pPr>
                              <w:rPr>
                                <w:lang w:val="es-MX"/>
                              </w:rPr>
                            </w:pPr>
                            <w:r w:rsidRPr="00F44878">
                              <w:rPr>
                                <w:b/>
                                <w:bCs/>
                                <w:lang w:val="es-MX"/>
                              </w:rPr>
                              <w:t>Figura N° 26</w:t>
                            </w:r>
                            <w:r>
                              <w:rPr>
                                <w:lang w:val="es-MX"/>
                              </w:rPr>
                              <w:t xml:space="preserve"> : Peso de la 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D6C53" id="Cuadro de texto 12" o:spid="_x0000_s1053" type="#_x0000_t202" style="position:absolute;margin-left:222.3pt;margin-top:.4pt;width:273.5pt;height:38pt;z-index:25165830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" filled="f" stroked="f" strokeweight=".5pt">
                <v:textbox>
                  <w:txbxContent>
                    <w:p w14:paraId="7F260749" w14:textId="09D87492" w:rsidR="0024733A" w:rsidRPr="00603DFF" w:rsidRDefault="0024733A">
                      <w:pPr>
                        <w:rPr>
                          <w:lang w:val="es-MX"/>
                        </w:rPr>
                      </w:pPr>
                      <w:r w:rsidRPr="00F44878">
                        <w:rPr>
                          <w:b/>
                          <w:bCs/>
                          <w:lang w:val="es-MX"/>
                        </w:rPr>
                        <w:t>Figura N° 26</w:t>
                      </w:r>
                      <w:r>
                        <w:rPr>
                          <w:lang w:val="es-MX"/>
                        </w:rPr>
                        <w:t xml:space="preserve"> : Peso de la muestra</w:t>
                      </w:r>
                    </w:p>
                  </w:txbxContent>
                </v:textbox>
                <w10:wrap anchorx="margin"/>
              </v:shape>
            </w:pict>
          </mc:Fallback>
        </mc:AlternateContent>
      </w:r>
    </w:p>
    <w:p w14:paraId="1C702ECD" w14:textId="77777777" w:rsidR="00016850" w:rsidRDefault="00016850" w:rsidP="00537ACD">
      <w:pPr>
        <w:ind w:right="-518"/>
      </w:pPr>
    </w:p>
    <w:p w14:paraId="667C20E9" w14:textId="6F00E493" w:rsidR="00016850" w:rsidRDefault="00F44878" w:rsidP="00537ACD">
      <w:pPr>
        <w:ind w:right="-518"/>
      </w:pPr>
      <w:r>
        <w:rPr>
          <w:noProof/>
          <w:lang w:val="es-AR" w:eastAsia="es-AR"/>
        </w:rPr>
        <w:drawing>
          <wp:anchor distT="0" distB="0" distL="114300" distR="114300" simplePos="0" relativeHeight="251658303" behindDoc="0" locked="0" layoutInCell="1" allowOverlap="1" wp14:anchorId="1E0392D4" wp14:editId="112EB1B0">
            <wp:simplePos x="0" y="0"/>
            <wp:positionH relativeFrom="column">
              <wp:posOffset>-51435</wp:posOffset>
            </wp:positionH>
            <wp:positionV relativeFrom="paragraph">
              <wp:posOffset>288192</wp:posOffset>
            </wp:positionV>
            <wp:extent cx="1752428" cy="2032000"/>
            <wp:effectExtent l="0" t="0" r="635" b="6350"/>
            <wp:wrapSquare wrapText="bothSides"/>
            <wp:docPr id="8367541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428" cy="2032000"/>
                    </a:xfrm>
                    <a:prstGeom prst="rect">
                      <a:avLst/>
                    </a:prstGeom>
                    <a:noFill/>
                  </pic:spPr>
                </pic:pic>
              </a:graphicData>
            </a:graphic>
          </wp:anchor>
        </w:drawing>
      </w:r>
    </w:p>
    <w:p w14:paraId="10F0F4D4" w14:textId="104DBBEA" w:rsidR="00016850" w:rsidRDefault="00D419DD" w:rsidP="00537ACD">
      <w:pPr>
        <w:ind w:right="-518"/>
      </w:pPr>
      <w:r>
        <w:rPr>
          <w:noProof/>
          <w:lang w:val="es-AR" w:eastAsia="es-AR"/>
        </w:rPr>
        <w:drawing>
          <wp:anchor distT="0" distB="0" distL="114300" distR="114300" simplePos="0" relativeHeight="251658305" behindDoc="0" locked="0" layoutInCell="1" allowOverlap="1" wp14:anchorId="0CB3A48D" wp14:editId="4540BA43">
            <wp:simplePos x="0" y="0"/>
            <wp:positionH relativeFrom="column">
              <wp:posOffset>4374515</wp:posOffset>
            </wp:positionH>
            <wp:positionV relativeFrom="paragraph">
              <wp:posOffset>8890</wp:posOffset>
            </wp:positionV>
            <wp:extent cx="1790700" cy="1987550"/>
            <wp:effectExtent l="0" t="0" r="0" b="0"/>
            <wp:wrapSquare wrapText="bothSides"/>
            <wp:docPr id="13021098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0700" cy="1987550"/>
                    </a:xfrm>
                    <a:prstGeom prst="rect">
                      <a:avLst/>
                    </a:prstGeom>
                    <a:noFill/>
                  </pic:spPr>
                </pic:pic>
              </a:graphicData>
            </a:graphic>
            <wp14:sizeRelV relativeFrom="margin">
              <wp14:pctHeight>0</wp14:pctHeight>
            </wp14:sizeRelV>
          </wp:anchor>
        </w:drawing>
      </w:r>
      <w:r w:rsidR="00F44878">
        <w:rPr>
          <w:noProof/>
          <w:lang w:val="es-AR" w:eastAsia="es-AR"/>
        </w:rPr>
        <w:drawing>
          <wp:anchor distT="0" distB="0" distL="114300" distR="114300" simplePos="0" relativeHeight="251658304" behindDoc="0" locked="0" layoutInCell="1" allowOverlap="1" wp14:anchorId="62474BE0" wp14:editId="35B40B43">
            <wp:simplePos x="0" y="0"/>
            <wp:positionH relativeFrom="column">
              <wp:posOffset>2183765</wp:posOffset>
            </wp:positionH>
            <wp:positionV relativeFrom="paragraph">
              <wp:posOffset>21590</wp:posOffset>
            </wp:positionV>
            <wp:extent cx="1872615" cy="2025650"/>
            <wp:effectExtent l="0" t="0" r="0" b="0"/>
            <wp:wrapSquare wrapText="bothSides"/>
            <wp:docPr id="14694267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2615" cy="2025650"/>
                    </a:xfrm>
                    <a:prstGeom prst="rect">
                      <a:avLst/>
                    </a:prstGeom>
                    <a:noFill/>
                  </pic:spPr>
                </pic:pic>
              </a:graphicData>
            </a:graphic>
            <wp14:sizeRelV relativeFrom="margin">
              <wp14:pctHeight>0</wp14:pctHeight>
            </wp14:sizeRelV>
          </wp:anchor>
        </w:drawing>
      </w:r>
    </w:p>
    <w:p w14:paraId="545EDD6F" w14:textId="025C45ED" w:rsidR="00016850" w:rsidRDefault="00016850" w:rsidP="00537ACD">
      <w:pPr>
        <w:ind w:right="-518"/>
      </w:pPr>
    </w:p>
    <w:p w14:paraId="7E519F63" w14:textId="4A9A7B67" w:rsidR="00016850" w:rsidRDefault="00016850" w:rsidP="00537ACD">
      <w:pPr>
        <w:ind w:right="-518"/>
      </w:pPr>
    </w:p>
    <w:p w14:paraId="63DF7999" w14:textId="2566D7AF" w:rsidR="002E4D18" w:rsidRDefault="002E4D18" w:rsidP="00537ACD">
      <w:pPr>
        <w:ind w:right="-518"/>
      </w:pPr>
    </w:p>
    <w:p w14:paraId="559E2677" w14:textId="1D32F107" w:rsidR="002E4D18" w:rsidRDefault="002E4D18" w:rsidP="00537ACD">
      <w:pPr>
        <w:ind w:right="-518"/>
      </w:pPr>
    </w:p>
    <w:p w14:paraId="5904263A" w14:textId="7CC8CFF6" w:rsidR="002E4D18" w:rsidRDefault="002E4D18" w:rsidP="00537ACD">
      <w:pPr>
        <w:ind w:right="-518"/>
      </w:pPr>
    </w:p>
    <w:p w14:paraId="64DDEF56" w14:textId="6F9B23D8" w:rsidR="000E3A08" w:rsidRDefault="00AD157B" w:rsidP="00C024B9">
      <w:pPr>
        <w:pStyle w:val="Ttulo2"/>
      </w:pPr>
      <w:r>
        <w:t xml:space="preserve"> </w:t>
      </w:r>
    </w:p>
    <w:p w14:paraId="5EC4F926" w14:textId="10E46CB0" w:rsidR="00F44878" w:rsidRDefault="00D419DD" w:rsidP="00F44878">
      <w:r>
        <w:rPr>
          <w:noProof/>
          <w:lang w:val="es-AR" w:eastAsia="es-AR"/>
        </w:rPr>
        <mc:AlternateContent>
          <mc:Choice Requires="wps">
            <w:drawing>
              <wp:anchor distT="0" distB="0" distL="114300" distR="114300" simplePos="0" relativeHeight="251658307" behindDoc="0" locked="0" layoutInCell="1" allowOverlap="1" wp14:anchorId="1303BE55" wp14:editId="42F5A77F">
                <wp:simplePos x="0" y="0"/>
                <wp:positionH relativeFrom="margin">
                  <wp:posOffset>2159000</wp:posOffset>
                </wp:positionH>
                <wp:positionV relativeFrom="paragraph">
                  <wp:posOffset>212725</wp:posOffset>
                </wp:positionV>
                <wp:extent cx="1803400" cy="666750"/>
                <wp:effectExtent l="0" t="0" r="0" b="0"/>
                <wp:wrapNone/>
                <wp:docPr id="802846345" name="Cuadro de texto 17"/>
                <wp:cNvGraphicFramePr/>
                <a:graphic xmlns:a="http://schemas.openxmlformats.org/drawingml/2006/main">
                  <a:graphicData uri="http://schemas.microsoft.com/office/word/2010/wordprocessingShape">
                    <wps:wsp>
                      <wps:cNvSpPr txBox="1"/>
                      <wps:spPr>
                        <a:xfrm>
                          <a:off x="0" y="0"/>
                          <a:ext cx="1803400" cy="666750"/>
                        </a:xfrm>
                        <a:prstGeom prst="rect">
                          <a:avLst/>
                        </a:prstGeom>
                        <a:noFill/>
                        <a:ln w="6350">
                          <a:noFill/>
                        </a:ln>
                      </wps:spPr>
                      <wps:txbx>
                        <w:txbxContent>
                          <w:p w14:paraId="02C80C3F" w14:textId="6F47218D" w:rsidR="007A7A8D" w:rsidRPr="00814890" w:rsidRDefault="007A7A8D">
                            <w:pPr>
                              <w:rPr>
                                <w:lang w:val="es-MX"/>
                              </w:rPr>
                            </w:pPr>
                            <w:r w:rsidRPr="00D419DD">
                              <w:rPr>
                                <w:b/>
                                <w:bCs/>
                                <w:lang w:val="es-MX"/>
                              </w:rPr>
                              <w:t>Figura N° 28</w:t>
                            </w:r>
                            <w:r>
                              <w:rPr>
                                <w:lang w:val="es-MX"/>
                              </w:rPr>
                              <w:t>: Ticket dentro de la bolsa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3BE55" id="_x0000_s1054" type="#_x0000_t202" style="position:absolute;margin-left:170pt;margin-top:16.75pt;width:142pt;height:52.5pt;z-index:2516583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" filled="f" stroked="f" strokeweight=".5pt">
                <v:textbox>
                  <w:txbxContent>
                    <w:p w14:paraId="02C80C3F" w14:textId="6F47218D" w:rsidR="0024733A" w:rsidRPr="00814890" w:rsidRDefault="0024733A">
                      <w:pPr>
                        <w:rPr>
                          <w:lang w:val="es-MX"/>
                        </w:rPr>
                      </w:pPr>
                      <w:r w:rsidRPr="00D419DD">
                        <w:rPr>
                          <w:b/>
                          <w:bCs/>
                          <w:lang w:val="es-MX"/>
                        </w:rPr>
                        <w:t>Figura N° 28</w:t>
                      </w:r>
                      <w:r>
                        <w:rPr>
                          <w:lang w:val="es-MX"/>
                        </w:rPr>
                        <w:t>: Ticket dentro de la bolsa</w:t>
                      </w:r>
                    </w:p>
                  </w:txbxContent>
                </v:textbox>
                <w10:wrap anchorx="margin"/>
              </v:shape>
            </w:pict>
          </mc:Fallback>
        </mc:AlternateContent>
      </w:r>
      <w:r w:rsidR="00F44878">
        <w:rPr>
          <w:noProof/>
          <w:lang w:val="es-AR" w:eastAsia="es-AR"/>
        </w:rPr>
        <mc:AlternateContent>
          <mc:Choice Requires="wps">
            <w:drawing>
              <wp:anchor distT="0" distB="0" distL="114300" distR="114300" simplePos="0" relativeHeight="251658306" behindDoc="0" locked="0" layoutInCell="1" allowOverlap="1" wp14:anchorId="2C816F75" wp14:editId="484D9776">
                <wp:simplePos x="0" y="0"/>
                <wp:positionH relativeFrom="column">
                  <wp:posOffset>-83185</wp:posOffset>
                </wp:positionH>
                <wp:positionV relativeFrom="paragraph">
                  <wp:posOffset>161925</wp:posOffset>
                </wp:positionV>
                <wp:extent cx="1549400" cy="685800"/>
                <wp:effectExtent l="0" t="0" r="0" b="0"/>
                <wp:wrapNone/>
                <wp:docPr id="1998647411" name="Cuadro de texto 16"/>
                <wp:cNvGraphicFramePr/>
                <a:graphic xmlns:a="http://schemas.openxmlformats.org/drawingml/2006/main">
                  <a:graphicData uri="http://schemas.microsoft.com/office/word/2010/wordprocessingShape">
                    <wps:wsp>
                      <wps:cNvSpPr txBox="1"/>
                      <wps:spPr>
                        <a:xfrm>
                          <a:off x="0" y="0"/>
                          <a:ext cx="1549400" cy="685800"/>
                        </a:xfrm>
                        <a:prstGeom prst="rect">
                          <a:avLst/>
                        </a:prstGeom>
                        <a:noFill/>
                        <a:ln w="6350">
                          <a:noFill/>
                        </a:ln>
                      </wps:spPr>
                      <wps:txbx>
                        <w:txbxContent>
                          <w:p w14:paraId="0D724FB1" w14:textId="1A01451B" w:rsidR="007A7A8D" w:rsidRPr="00814890" w:rsidRDefault="007A7A8D">
                            <w:pPr>
                              <w:rPr>
                                <w:lang w:val="es-MX"/>
                              </w:rPr>
                            </w:pPr>
                            <w:r w:rsidRPr="00D419DD">
                              <w:rPr>
                                <w:b/>
                                <w:bCs/>
                                <w:lang w:val="es-MX"/>
                              </w:rPr>
                              <w:t>Figura N°27</w:t>
                            </w:r>
                            <w:r>
                              <w:rPr>
                                <w:lang w:val="es-MX"/>
                              </w:rPr>
                              <w:t>: Talonario de tickets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16F75" id="Cuadro de texto 16" o:spid="_x0000_s1055" type="#_x0000_t202" style="position:absolute;margin-left:-6.55pt;margin-top:12.75pt;width:122pt;height:54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" filled="f" stroked="f" strokeweight=".5pt">
                <v:textbox>
                  <w:txbxContent>
                    <w:p w14:paraId="0D724FB1" w14:textId="1A01451B" w:rsidR="0024733A" w:rsidRPr="00814890" w:rsidRDefault="0024733A">
                      <w:pPr>
                        <w:rPr>
                          <w:lang w:val="es-MX"/>
                        </w:rPr>
                      </w:pPr>
                      <w:r w:rsidRPr="00D419DD">
                        <w:rPr>
                          <w:b/>
                          <w:bCs/>
                          <w:lang w:val="es-MX"/>
                        </w:rPr>
                        <w:t>Figura N°27</w:t>
                      </w:r>
                      <w:r>
                        <w:rPr>
                          <w:lang w:val="es-MX"/>
                        </w:rPr>
                        <w:t>: Talonario de tickets</w:t>
                      </w:r>
                    </w:p>
                  </w:txbxContent>
                </v:textbox>
              </v:shape>
            </w:pict>
          </mc:Fallback>
        </mc:AlternateContent>
      </w:r>
    </w:p>
    <w:p w14:paraId="4FA9CCF6" w14:textId="262A61C6" w:rsidR="00F44878" w:rsidRDefault="00D419DD" w:rsidP="00F44878">
      <w:r>
        <w:rPr>
          <w:noProof/>
          <w:lang w:val="es-AR" w:eastAsia="es-AR"/>
        </w:rPr>
        <mc:AlternateContent>
          <mc:Choice Requires="wps">
            <w:drawing>
              <wp:anchor distT="0" distB="0" distL="114300" distR="114300" simplePos="0" relativeHeight="251658308" behindDoc="0" locked="0" layoutInCell="1" allowOverlap="1" wp14:anchorId="7B8EAA6B" wp14:editId="35C52357">
                <wp:simplePos x="0" y="0"/>
                <wp:positionH relativeFrom="margin">
                  <wp:posOffset>4419600</wp:posOffset>
                </wp:positionH>
                <wp:positionV relativeFrom="paragraph">
                  <wp:posOffset>9525</wp:posOffset>
                </wp:positionV>
                <wp:extent cx="1593850" cy="438150"/>
                <wp:effectExtent l="0" t="0" r="0" b="0"/>
                <wp:wrapNone/>
                <wp:docPr id="2039188851" name="Cuadro de texto 18"/>
                <wp:cNvGraphicFramePr/>
                <a:graphic xmlns:a="http://schemas.openxmlformats.org/drawingml/2006/main">
                  <a:graphicData uri="http://schemas.microsoft.com/office/word/2010/wordprocessingShape">
                    <wps:wsp>
                      <wps:cNvSpPr txBox="1"/>
                      <wps:spPr>
                        <a:xfrm>
                          <a:off x="0" y="0"/>
                          <a:ext cx="1593850" cy="438150"/>
                        </a:xfrm>
                        <a:prstGeom prst="rect">
                          <a:avLst/>
                        </a:prstGeom>
                        <a:noFill/>
                        <a:ln w="6350">
                          <a:noFill/>
                        </a:ln>
                      </wps:spPr>
                      <wps:txbx>
                        <w:txbxContent>
                          <w:p w14:paraId="2804E0FB" w14:textId="2A038C86" w:rsidR="007A7A8D" w:rsidRPr="00CD34AD" w:rsidRDefault="007A7A8D">
                            <w:pPr>
                              <w:rPr>
                                <w:lang w:val="es-MX"/>
                              </w:rPr>
                            </w:pPr>
                            <w:r w:rsidRPr="00D419DD">
                              <w:rPr>
                                <w:b/>
                                <w:bCs/>
                                <w:lang w:val="es-MX"/>
                              </w:rPr>
                              <w:t>Figura N°29</w:t>
                            </w:r>
                            <w:r>
                              <w:rPr>
                                <w:lang w:val="es-MX"/>
                              </w:rPr>
                              <w:t>: Ticket en la parte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EAA6B" id="_x0000_s1056" type="#_x0000_t202" style="position:absolute;margin-left:348pt;margin-top:.75pt;width:125.5pt;height:34.5pt;z-index:2516583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" filled="f" stroked="f" strokeweight=".5pt">
                <v:textbox>
                  <w:txbxContent>
                    <w:p w14:paraId="2804E0FB" w14:textId="2A038C86" w:rsidR="0024733A" w:rsidRPr="00CD34AD" w:rsidRDefault="0024733A">
                      <w:pPr>
                        <w:rPr>
                          <w:lang w:val="es-MX"/>
                        </w:rPr>
                      </w:pPr>
                      <w:r w:rsidRPr="00D419DD">
                        <w:rPr>
                          <w:b/>
                          <w:bCs/>
                          <w:lang w:val="es-MX"/>
                        </w:rPr>
                        <w:t>Figura N°29</w:t>
                      </w:r>
                      <w:r>
                        <w:rPr>
                          <w:lang w:val="es-MX"/>
                        </w:rPr>
                        <w:t>: Ticket en la parte superior</w:t>
                      </w:r>
                    </w:p>
                  </w:txbxContent>
                </v:textbox>
                <w10:wrap anchorx="margin"/>
              </v:shape>
            </w:pict>
          </mc:Fallback>
        </mc:AlternateContent>
      </w:r>
    </w:p>
    <w:p w14:paraId="6C070CF6" w14:textId="66E97E45" w:rsidR="00F44878" w:rsidDel="00720B3D" w:rsidRDefault="00F44878" w:rsidP="00F44878">
      <w:pPr>
        <w:rPr>
          <w:del w:id="1181" w:author="Cecy Chaves" w:date="2023-11-18T12:49:00Z"/>
        </w:rPr>
      </w:pPr>
    </w:p>
    <w:p w14:paraId="4AF6FDDC" w14:textId="7F86FB62" w:rsidR="00F44878" w:rsidDel="00720B3D" w:rsidRDefault="00F44878" w:rsidP="00F44878">
      <w:pPr>
        <w:rPr>
          <w:del w:id="1182" w:author="Cecy Chaves" w:date="2023-11-18T12:49:00Z"/>
        </w:rPr>
      </w:pPr>
    </w:p>
    <w:p w14:paraId="7D9D1EC5" w14:textId="26505174" w:rsidR="00F44878" w:rsidDel="00720B3D" w:rsidRDefault="00F44878" w:rsidP="00F44878">
      <w:pPr>
        <w:rPr>
          <w:del w:id="1183" w:author="Cecy Chaves" w:date="2023-11-18T12:49:00Z"/>
        </w:rPr>
      </w:pPr>
    </w:p>
    <w:p w14:paraId="43752D21" w14:textId="77777777" w:rsidR="00F44878" w:rsidDel="00720B3D" w:rsidRDefault="00F44878" w:rsidP="00F44878">
      <w:pPr>
        <w:rPr>
          <w:del w:id="1184" w:author="Cecy Chaves" w:date="2023-11-18T12:49:00Z"/>
        </w:rPr>
      </w:pPr>
    </w:p>
    <w:p w14:paraId="7F885DAC" w14:textId="77777777" w:rsidR="00F44878" w:rsidRPr="00F44878" w:rsidRDefault="00F44878" w:rsidP="00F44878"/>
    <w:p w14:paraId="66D5B0AD" w14:textId="617BC914" w:rsidR="00F21D30" w:rsidRPr="00E31DB6" w:rsidRDefault="00F21D30">
      <w:pPr>
        <w:pStyle w:val="Ttulo2"/>
        <w:jc w:val="both"/>
        <w:rPr>
          <w:sz w:val="28"/>
          <w:szCs w:val="28"/>
          <w:rPrChange w:id="1185" w:author="Cecy Chaves" w:date="2023-11-18T13:00:00Z">
            <w:rPr/>
          </w:rPrChange>
        </w:rPr>
        <w:pPrChange w:id="1186" w:author="Cecy Chaves" w:date="2023-11-18T12:49:00Z">
          <w:pPr>
            <w:pStyle w:val="Ttulo2"/>
          </w:pPr>
        </w:pPrChange>
      </w:pPr>
      <w:bookmarkStart w:id="1187" w:name="_Toc150961871"/>
      <w:r w:rsidRPr="00E31DB6">
        <w:rPr>
          <w:sz w:val="28"/>
          <w:szCs w:val="28"/>
          <w:rPrChange w:id="1188" w:author="Cecy Chaves" w:date="2023-11-18T13:00:00Z">
            <w:rPr/>
          </w:rPrChange>
        </w:rPr>
        <w:t>Control de calidad</w:t>
      </w:r>
      <w:bookmarkEnd w:id="1187"/>
    </w:p>
    <w:p w14:paraId="28ED8BE0" w14:textId="2A3D21FB" w:rsidR="00537ACD" w:rsidRPr="00E31DB6" w:rsidRDefault="00AD157B">
      <w:pPr>
        <w:ind w:right="-518"/>
        <w:jc w:val="both"/>
        <w:rPr>
          <w:sz w:val="24"/>
          <w:szCs w:val="24"/>
          <w:rPrChange w:id="1189" w:author="Cecy Chaves" w:date="2023-11-18T13:00:00Z">
            <w:rPr/>
          </w:rPrChange>
        </w:rPr>
        <w:pPrChange w:id="1190" w:author="Cecy Chaves" w:date="2023-11-18T13:00:00Z">
          <w:pPr>
            <w:ind w:right="-518"/>
          </w:pPr>
        </w:pPrChange>
      </w:pPr>
      <w:r w:rsidRPr="00E31DB6">
        <w:rPr>
          <w:sz w:val="24"/>
          <w:szCs w:val="24"/>
          <w:rPrChange w:id="1191" w:author="Cecy Chaves" w:date="2023-11-18T13:00:00Z">
            <w:rPr/>
          </w:rPrChange>
        </w:rPr>
        <w:t xml:space="preserve">A las </w:t>
      </w:r>
      <w:r w:rsidR="00537ACD" w:rsidRPr="00E31DB6">
        <w:rPr>
          <w:sz w:val="24"/>
          <w:szCs w:val="24"/>
          <w:rPrChange w:id="1192" w:author="Cecy Chaves" w:date="2023-11-18T13:00:00Z">
            <w:rPr/>
          </w:rPrChange>
        </w:rPr>
        <w:t xml:space="preserve">muestras se le realizan 3 </w:t>
      </w:r>
      <w:commentRangeStart w:id="1193"/>
      <w:r w:rsidR="00537ACD" w:rsidRPr="00E31DB6">
        <w:rPr>
          <w:sz w:val="24"/>
          <w:szCs w:val="24"/>
          <w:rPrChange w:id="1194" w:author="Cecy Chaves" w:date="2023-11-18T13:00:00Z">
            <w:rPr/>
          </w:rPrChange>
        </w:rPr>
        <w:t>posibles</w:t>
      </w:r>
      <w:commentRangeEnd w:id="1193"/>
      <w:r w:rsidR="00DE2BDB" w:rsidRPr="00E31DB6">
        <w:rPr>
          <w:rStyle w:val="Refdecomentario"/>
          <w:sz w:val="24"/>
          <w:szCs w:val="24"/>
          <w:rPrChange w:id="1195" w:author="Cecy Chaves" w:date="2023-11-18T13:00:00Z">
            <w:rPr>
              <w:rStyle w:val="Refdecomentario"/>
            </w:rPr>
          </w:rPrChange>
        </w:rPr>
        <w:commentReference w:id="1193"/>
      </w:r>
      <w:r w:rsidR="00537ACD" w:rsidRPr="00E31DB6">
        <w:rPr>
          <w:sz w:val="24"/>
          <w:szCs w:val="24"/>
          <w:rPrChange w:id="1196" w:author="Cecy Chaves" w:date="2023-11-18T13:00:00Z">
            <w:rPr/>
          </w:rPrChange>
        </w:rPr>
        <w:t xml:space="preserve"> análisis de </w:t>
      </w:r>
      <w:r w:rsidR="006F53C0" w:rsidRPr="00E31DB6">
        <w:rPr>
          <w:sz w:val="24"/>
          <w:szCs w:val="24"/>
          <w:rPrChange w:id="1197" w:author="Cecy Chaves" w:date="2023-11-18T13:00:00Z">
            <w:rPr/>
          </w:rPrChange>
        </w:rPr>
        <w:t>calidad,</w:t>
      </w:r>
      <w:r w:rsidR="00537ACD" w:rsidRPr="00E31DB6">
        <w:rPr>
          <w:sz w:val="24"/>
          <w:szCs w:val="24"/>
          <w:rPrChange w:id="1198" w:author="Cecy Chaves" w:date="2023-11-18T13:00:00Z">
            <w:rPr/>
          </w:rPrChange>
        </w:rPr>
        <w:t xml:space="preserve"> </w:t>
      </w:r>
      <w:r w:rsidR="00F21D30" w:rsidRPr="00E31DB6">
        <w:rPr>
          <w:sz w:val="24"/>
          <w:szCs w:val="24"/>
          <w:rPrChange w:id="1199" w:author="Cecy Chaves" w:date="2023-11-18T13:00:00Z">
            <w:rPr/>
          </w:rPrChange>
        </w:rPr>
        <w:t xml:space="preserve">este control es necesario para asegurar la calidad de los distintos procesos por los que pasa una </w:t>
      </w:r>
      <w:r w:rsidR="006F53C0" w:rsidRPr="00E31DB6">
        <w:rPr>
          <w:sz w:val="24"/>
          <w:szCs w:val="24"/>
          <w:rPrChange w:id="1200" w:author="Cecy Chaves" w:date="2023-11-18T13:00:00Z">
            <w:rPr/>
          </w:rPrChange>
        </w:rPr>
        <w:t>muestra, desde</w:t>
      </w:r>
      <w:r w:rsidR="00F21D30" w:rsidRPr="00E31DB6">
        <w:rPr>
          <w:sz w:val="24"/>
          <w:szCs w:val="24"/>
          <w:rPrChange w:id="1201" w:author="Cecy Chaves" w:date="2023-11-18T13:00:00Z">
            <w:rPr/>
          </w:rPrChange>
        </w:rPr>
        <w:t xml:space="preserve"> su extracción hasta la obtención de los resultados.</w:t>
      </w:r>
    </w:p>
    <w:p w14:paraId="660C8FFF" w14:textId="21837778" w:rsidR="00F21D30" w:rsidRPr="007A7A8D" w:rsidRDefault="00F21D30">
      <w:pPr>
        <w:ind w:left="360" w:right="-518"/>
        <w:jc w:val="both"/>
        <w:rPr>
          <w:sz w:val="24"/>
          <w:szCs w:val="24"/>
          <w:lang w:val="en-US"/>
          <w:rPrChange w:id="1202" w:author="Cecy Chaves" w:date="2023-11-18T13:00:00Z">
            <w:rPr/>
          </w:rPrChange>
        </w:rPr>
        <w:pPrChange w:id="1203" w:author="Cecy Chaves" w:date="2023-11-18T13:00:00Z">
          <w:pPr>
            <w:ind w:left="360" w:right="-518"/>
          </w:pPr>
        </w:pPrChange>
      </w:pPr>
      <w:r w:rsidRPr="007A7A8D">
        <w:rPr>
          <w:sz w:val="24"/>
          <w:szCs w:val="24"/>
          <w:lang w:val="en-US"/>
          <w:rPrChange w:id="1204" w:author="Cecy Chaves" w:date="2023-11-18T13:00:00Z">
            <w:rPr/>
          </w:rPrChange>
        </w:rPr>
        <w:t xml:space="preserve">QAQC </w:t>
      </w:r>
      <w:r w:rsidR="00064E3B" w:rsidRPr="007A7A8D">
        <w:rPr>
          <w:sz w:val="24"/>
          <w:szCs w:val="24"/>
          <w:lang w:val="en-US"/>
          <w:rPrChange w:id="1205" w:author="Cecy Chaves" w:date="2023-11-18T13:00:00Z">
            <w:rPr/>
          </w:rPrChange>
        </w:rPr>
        <w:t>(Quality</w:t>
      </w:r>
      <w:r w:rsidRPr="007A7A8D">
        <w:rPr>
          <w:sz w:val="24"/>
          <w:szCs w:val="24"/>
          <w:lang w:val="en-US"/>
          <w:rPrChange w:id="1206" w:author="Cecy Chaves" w:date="2023-11-18T13:00:00Z">
            <w:rPr/>
          </w:rPrChange>
        </w:rPr>
        <w:t xml:space="preserve"> assurace Quality </w:t>
      </w:r>
      <w:r w:rsidR="006F53C0" w:rsidRPr="007A7A8D">
        <w:rPr>
          <w:sz w:val="24"/>
          <w:szCs w:val="24"/>
          <w:lang w:val="en-US"/>
          <w:rPrChange w:id="1207" w:author="Cecy Chaves" w:date="2023-11-18T13:00:00Z">
            <w:rPr/>
          </w:rPrChange>
        </w:rPr>
        <w:t>control)</w:t>
      </w:r>
    </w:p>
    <w:p w14:paraId="10BEE6B0" w14:textId="77777777" w:rsidR="003A4EF2" w:rsidRPr="00E31DB6" w:rsidRDefault="00F21D30">
      <w:pPr>
        <w:ind w:left="360" w:right="-518"/>
        <w:jc w:val="both"/>
        <w:rPr>
          <w:sz w:val="24"/>
          <w:szCs w:val="24"/>
          <w:rPrChange w:id="1208" w:author="Cecy Chaves" w:date="2023-11-18T13:00:00Z">
            <w:rPr/>
          </w:rPrChange>
        </w:rPr>
        <w:pPrChange w:id="1209" w:author="Cecy Chaves" w:date="2023-11-18T13:00:00Z">
          <w:pPr>
            <w:ind w:left="360" w:right="-518"/>
          </w:pPr>
        </w:pPrChange>
      </w:pPr>
      <w:r w:rsidRPr="00E31DB6">
        <w:rPr>
          <w:sz w:val="24"/>
          <w:szCs w:val="24"/>
          <w:rPrChange w:id="1210" w:author="Cecy Chaves" w:date="2023-11-18T13:00:00Z">
            <w:rPr/>
          </w:rPrChange>
        </w:rPr>
        <w:t>QA: garantía de calidad</w:t>
      </w:r>
    </w:p>
    <w:p w14:paraId="1C27F9EE" w14:textId="44D7AC61" w:rsidR="00F21D30" w:rsidRPr="00E31DB6" w:rsidRDefault="003A4EF2">
      <w:pPr>
        <w:ind w:left="360" w:right="-518"/>
        <w:jc w:val="both"/>
        <w:rPr>
          <w:sz w:val="24"/>
          <w:szCs w:val="24"/>
          <w:rPrChange w:id="1211" w:author="Cecy Chaves" w:date="2023-11-18T13:00:00Z">
            <w:rPr/>
          </w:rPrChange>
        </w:rPr>
        <w:pPrChange w:id="1212" w:author="Cecy Chaves" w:date="2023-11-18T13:00:00Z">
          <w:pPr>
            <w:ind w:left="360" w:right="-518"/>
          </w:pPr>
        </w:pPrChange>
      </w:pPr>
      <w:r w:rsidRPr="00E31DB6">
        <w:rPr>
          <w:sz w:val="24"/>
          <w:szCs w:val="24"/>
          <w:rPrChange w:id="1213" w:author="Cecy Chaves" w:date="2023-11-18T13:00:00Z">
            <w:rPr/>
          </w:rPrChange>
        </w:rPr>
        <w:lastRenderedPageBreak/>
        <w:t>C</w:t>
      </w:r>
      <w:r w:rsidR="00335B01" w:rsidRPr="00E31DB6">
        <w:rPr>
          <w:sz w:val="24"/>
          <w:szCs w:val="24"/>
          <w:rPrChange w:id="1214" w:author="Cecy Chaves" w:date="2023-11-18T13:00:00Z">
            <w:rPr/>
          </w:rPrChange>
        </w:rPr>
        <w:t xml:space="preserve">reación de </w:t>
      </w:r>
      <w:r w:rsidR="009772DB" w:rsidRPr="00E31DB6">
        <w:rPr>
          <w:sz w:val="24"/>
          <w:szCs w:val="24"/>
          <w:rPrChange w:id="1215" w:author="Cecy Chaves" w:date="2023-11-18T13:00:00Z">
            <w:rPr/>
          </w:rPrChange>
        </w:rPr>
        <w:t xml:space="preserve">protocolos de controles apropiados en la toma de datos: toma de </w:t>
      </w:r>
      <w:del w:id="1216" w:author="Cecy Chaves" w:date="2023-11-18T13:30:00Z">
        <w:r w:rsidR="009772DB" w:rsidRPr="00E31DB6" w:rsidDel="00C14C1F">
          <w:rPr>
            <w:sz w:val="24"/>
            <w:szCs w:val="24"/>
            <w:rPrChange w:id="1217" w:author="Cecy Chaves" w:date="2023-11-18T13:00:00Z">
              <w:rPr/>
            </w:rPrChange>
          </w:rPr>
          <w:delText>muestra ,</w:delText>
        </w:r>
      </w:del>
      <w:ins w:id="1218" w:author="Cecy Chaves" w:date="2023-11-18T13:30:00Z">
        <w:r w:rsidR="00C14C1F" w:rsidRPr="00E31DB6">
          <w:rPr>
            <w:sz w:val="24"/>
            <w:szCs w:val="24"/>
          </w:rPr>
          <w:t>muestra,</w:t>
        </w:r>
      </w:ins>
      <w:r w:rsidR="009772DB" w:rsidRPr="00E31DB6">
        <w:rPr>
          <w:sz w:val="24"/>
          <w:szCs w:val="24"/>
          <w:rPrChange w:id="1219" w:author="Cecy Chaves" w:date="2023-11-18T13:00:00Z">
            <w:rPr/>
          </w:rPrChange>
        </w:rPr>
        <w:t xml:space="preserve"> preparación </w:t>
      </w:r>
      <w:r w:rsidRPr="00E31DB6">
        <w:rPr>
          <w:sz w:val="24"/>
          <w:szCs w:val="24"/>
          <w:rPrChange w:id="1220" w:author="Cecy Chaves" w:date="2023-11-18T13:00:00Z">
            <w:rPr/>
          </w:rPrChange>
        </w:rPr>
        <w:t xml:space="preserve">y envíos, que incluye la </w:t>
      </w:r>
      <w:del w:id="1221" w:author="Cecy Chaves" w:date="2023-11-18T12:59:00Z">
        <w:r w:rsidRPr="00E31DB6" w:rsidDel="00E31DB6">
          <w:rPr>
            <w:sz w:val="24"/>
            <w:szCs w:val="24"/>
            <w:rPrChange w:id="1222" w:author="Cecy Chaves" w:date="2023-11-18T13:00:00Z">
              <w:rPr/>
            </w:rPrChange>
          </w:rPr>
          <w:delText>inserccion</w:delText>
        </w:r>
      </w:del>
      <w:ins w:id="1223" w:author="Cecy Chaves" w:date="2023-11-18T12:59:00Z">
        <w:r w:rsidR="00E31DB6" w:rsidRPr="00E31DB6">
          <w:rPr>
            <w:sz w:val="24"/>
            <w:szCs w:val="24"/>
          </w:rPr>
          <w:t>inserción</w:t>
        </w:r>
      </w:ins>
      <w:r w:rsidRPr="00E31DB6">
        <w:rPr>
          <w:sz w:val="24"/>
          <w:szCs w:val="24"/>
          <w:rPrChange w:id="1224" w:author="Cecy Chaves" w:date="2023-11-18T13:00:00Z">
            <w:rPr/>
          </w:rPrChange>
        </w:rPr>
        <w:t xml:space="preserve"> de muestras de calidad (blancoes,</w:t>
      </w:r>
      <w:ins w:id="1225" w:author="Cecy Chaves" w:date="2023-11-18T13:00:00Z">
        <w:r w:rsidR="00E31DB6" w:rsidRPr="00E31DB6">
          <w:rPr>
            <w:sz w:val="24"/>
            <w:szCs w:val="24"/>
          </w:rPr>
          <w:t xml:space="preserve"> </w:t>
        </w:r>
      </w:ins>
      <w:r w:rsidRPr="00E31DB6">
        <w:rPr>
          <w:sz w:val="24"/>
          <w:szCs w:val="24"/>
          <w:rPrChange w:id="1226" w:author="Cecy Chaves" w:date="2023-11-18T13:00:00Z">
            <w:rPr/>
          </w:rPrChange>
        </w:rPr>
        <w:t>estándar, duplicados)</w:t>
      </w:r>
    </w:p>
    <w:p w14:paraId="6A0F0901" w14:textId="1244D9BE" w:rsidR="00865531" w:rsidRPr="00E31DB6" w:rsidRDefault="00865531">
      <w:pPr>
        <w:pStyle w:val="Ttulo3"/>
        <w:jc w:val="both"/>
        <w:rPr>
          <w:sz w:val="28"/>
          <w:szCs w:val="28"/>
          <w:rPrChange w:id="1227" w:author="Cecy Chaves" w:date="2023-11-18T13:00:00Z">
            <w:rPr/>
          </w:rPrChange>
        </w:rPr>
        <w:pPrChange w:id="1228" w:author="Cecy Chaves" w:date="2023-11-18T12:49:00Z">
          <w:pPr>
            <w:pStyle w:val="Ttulo3"/>
          </w:pPr>
        </w:pPrChange>
      </w:pPr>
      <w:bookmarkStart w:id="1229" w:name="_Toc150961872"/>
      <w:r w:rsidRPr="00E31DB6">
        <w:rPr>
          <w:sz w:val="28"/>
          <w:szCs w:val="28"/>
          <w:rPrChange w:id="1230" w:author="Cecy Chaves" w:date="2023-11-18T13:00:00Z">
            <w:rPr/>
          </w:rPrChange>
        </w:rPr>
        <w:t>Estandar</w:t>
      </w:r>
      <w:bookmarkEnd w:id="1229"/>
    </w:p>
    <w:p w14:paraId="7C5262F3" w14:textId="4BDBD282" w:rsidR="005A1543" w:rsidRPr="00DE2BDB" w:rsidRDefault="005A1543">
      <w:pPr>
        <w:ind w:left="426" w:right="-518" w:hanging="66"/>
        <w:jc w:val="both"/>
        <w:rPr>
          <w:sz w:val="24"/>
          <w:szCs w:val="24"/>
          <w:rPrChange w:id="1231" w:author="Cecy Chaves" w:date="2023-11-18T12:49:00Z">
            <w:rPr/>
          </w:rPrChange>
        </w:rPr>
        <w:pPrChange w:id="1232" w:author="Cecy Chaves" w:date="2023-11-18T13:01:00Z">
          <w:pPr>
            <w:ind w:left="360" w:right="-518"/>
          </w:pPr>
        </w:pPrChange>
      </w:pPr>
      <w:r w:rsidRPr="00DE2BDB">
        <w:rPr>
          <w:sz w:val="24"/>
          <w:szCs w:val="24"/>
          <w:rPrChange w:id="1233" w:author="Cecy Chaves" w:date="2023-11-18T12:49:00Z">
            <w:rPr/>
          </w:rPrChange>
        </w:rPr>
        <w:t xml:space="preserve">En </w:t>
      </w:r>
      <w:r w:rsidR="00064E3B" w:rsidRPr="00DE2BDB">
        <w:rPr>
          <w:sz w:val="24"/>
          <w:szCs w:val="24"/>
          <w:rPrChange w:id="1234" w:author="Cecy Chaves" w:date="2023-11-18T12:49:00Z">
            <w:rPr/>
          </w:rPrChange>
        </w:rPr>
        <w:t>José</w:t>
      </w:r>
      <w:r w:rsidRPr="00DE2BDB">
        <w:rPr>
          <w:sz w:val="24"/>
          <w:szCs w:val="24"/>
          <w:rPrChange w:id="1235" w:author="Cecy Chaves" w:date="2023-11-18T12:49:00Z">
            <w:rPr/>
          </w:rPrChange>
        </w:rPr>
        <w:t xml:space="preserve"> maría se usan materiales certificados </w:t>
      </w:r>
      <w:r w:rsidR="006F53C0" w:rsidRPr="00DE2BDB">
        <w:rPr>
          <w:sz w:val="24"/>
          <w:szCs w:val="24"/>
          <w:rPrChange w:id="1236" w:author="Cecy Chaves" w:date="2023-11-18T12:49:00Z">
            <w:rPr/>
          </w:rPrChange>
        </w:rPr>
        <w:t>de la</w:t>
      </w:r>
      <w:r w:rsidRPr="00DE2BDB">
        <w:rPr>
          <w:sz w:val="24"/>
          <w:szCs w:val="24"/>
          <w:rPrChange w:id="1237" w:author="Cecy Chaves" w:date="2023-11-18T12:49:00Z">
            <w:rPr/>
          </w:rPrChange>
        </w:rPr>
        <w:t xml:space="preserve"> empresa australiana </w:t>
      </w:r>
      <w:r w:rsidR="006F53C0" w:rsidRPr="00DE2BDB">
        <w:rPr>
          <w:sz w:val="24"/>
          <w:szCs w:val="24"/>
          <w:rPrChange w:id="1238" w:author="Cecy Chaves" w:date="2023-11-18T12:49:00Z">
            <w:rPr/>
          </w:rPrChange>
        </w:rPr>
        <w:t>OREOS,</w:t>
      </w:r>
      <w:r w:rsidRPr="00DE2BDB">
        <w:rPr>
          <w:sz w:val="24"/>
          <w:szCs w:val="24"/>
          <w:rPrChange w:id="1239" w:author="Cecy Chaves" w:date="2023-11-18T12:49:00Z">
            <w:rPr/>
          </w:rPrChange>
        </w:rPr>
        <w:t xml:space="preserve"> para chequear </w:t>
      </w:r>
      <w:r w:rsidR="006F53C0" w:rsidRPr="00DE2BDB">
        <w:rPr>
          <w:sz w:val="24"/>
          <w:szCs w:val="24"/>
          <w:rPrChange w:id="1240" w:author="Cecy Chaves" w:date="2023-11-18T12:49:00Z">
            <w:rPr/>
          </w:rPrChange>
        </w:rPr>
        <w:t>oro, plata</w:t>
      </w:r>
      <w:r w:rsidRPr="00DE2BDB">
        <w:rPr>
          <w:sz w:val="24"/>
          <w:szCs w:val="24"/>
          <w:rPrChange w:id="1241" w:author="Cecy Chaves" w:date="2023-11-18T12:49:00Z">
            <w:rPr/>
          </w:rPrChange>
        </w:rPr>
        <w:t xml:space="preserve"> y cobre:</w:t>
      </w:r>
    </w:p>
    <w:p w14:paraId="29602F12" w14:textId="7AF97A10" w:rsidR="005A1543" w:rsidRPr="00DE2BDB" w:rsidRDefault="005A1543">
      <w:pPr>
        <w:ind w:left="360" w:right="-518"/>
        <w:jc w:val="both"/>
        <w:rPr>
          <w:sz w:val="24"/>
          <w:szCs w:val="24"/>
          <w:rPrChange w:id="1242" w:author="Cecy Chaves" w:date="2023-11-18T12:49:00Z">
            <w:rPr/>
          </w:rPrChange>
        </w:rPr>
        <w:pPrChange w:id="1243" w:author="Cecy Chaves" w:date="2023-11-18T13:00:00Z">
          <w:pPr>
            <w:ind w:left="360" w:right="-518"/>
          </w:pPr>
        </w:pPrChange>
      </w:pPr>
      <w:r w:rsidRPr="00DE2BDB">
        <w:rPr>
          <w:sz w:val="24"/>
          <w:szCs w:val="24"/>
          <w:rPrChange w:id="1244" w:author="Cecy Chaves" w:date="2023-11-18T12:49:00Z">
            <w:rPr/>
          </w:rPrChange>
        </w:rPr>
        <w:t>Estándar de baja ley: STD1_CRM_600b</w:t>
      </w:r>
    </w:p>
    <w:p w14:paraId="7B324967" w14:textId="285ECADC" w:rsidR="005A1543" w:rsidRPr="00DE2BDB" w:rsidRDefault="005A1543">
      <w:pPr>
        <w:ind w:left="360" w:right="-518"/>
        <w:jc w:val="both"/>
        <w:rPr>
          <w:sz w:val="24"/>
          <w:szCs w:val="24"/>
          <w:rPrChange w:id="1245" w:author="Cecy Chaves" w:date="2023-11-18T12:49:00Z">
            <w:rPr/>
          </w:rPrChange>
        </w:rPr>
        <w:pPrChange w:id="1246" w:author="Cecy Chaves" w:date="2023-11-18T12:49:00Z">
          <w:pPr>
            <w:ind w:left="360" w:right="-518"/>
          </w:pPr>
        </w:pPrChange>
      </w:pPr>
      <w:r w:rsidRPr="00DE2BDB">
        <w:rPr>
          <w:sz w:val="24"/>
          <w:szCs w:val="24"/>
          <w:rPrChange w:id="1247" w:author="Cecy Chaves" w:date="2023-11-18T12:49:00Z">
            <w:rPr/>
          </w:rPrChange>
        </w:rPr>
        <w:t>Estándar de mediana ley: STD1_CRM_602</w:t>
      </w:r>
    </w:p>
    <w:p w14:paraId="2921CB82" w14:textId="5A2DBB3A" w:rsidR="005A1543" w:rsidRPr="00DE2BDB" w:rsidRDefault="005A1543">
      <w:pPr>
        <w:ind w:left="360" w:right="-518"/>
        <w:jc w:val="both"/>
        <w:rPr>
          <w:sz w:val="24"/>
          <w:szCs w:val="24"/>
          <w:rPrChange w:id="1248" w:author="Cecy Chaves" w:date="2023-11-18T12:49:00Z">
            <w:rPr/>
          </w:rPrChange>
        </w:rPr>
        <w:pPrChange w:id="1249" w:author="Cecy Chaves" w:date="2023-11-18T12:49:00Z">
          <w:pPr>
            <w:ind w:left="360" w:right="-518"/>
          </w:pPr>
        </w:pPrChange>
      </w:pPr>
      <w:r w:rsidRPr="00DE2BDB">
        <w:rPr>
          <w:sz w:val="24"/>
          <w:szCs w:val="24"/>
          <w:rPrChange w:id="1250" w:author="Cecy Chaves" w:date="2023-11-18T12:49:00Z">
            <w:rPr/>
          </w:rPrChange>
        </w:rPr>
        <w:t>Estándar de alta ley: STD1_CRM_608</w:t>
      </w:r>
    </w:p>
    <w:p w14:paraId="2961B75B" w14:textId="5BDADAFB" w:rsidR="00865531" w:rsidRPr="00DE2BDB" w:rsidRDefault="00865531">
      <w:pPr>
        <w:pStyle w:val="Ttulo3"/>
        <w:jc w:val="both"/>
        <w:rPr>
          <w:sz w:val="24"/>
          <w:rPrChange w:id="1251" w:author="Cecy Chaves" w:date="2023-11-18T12:49:00Z">
            <w:rPr/>
          </w:rPrChange>
        </w:rPr>
        <w:pPrChange w:id="1252" w:author="Cecy Chaves" w:date="2023-11-18T12:49:00Z">
          <w:pPr>
            <w:pStyle w:val="Ttulo3"/>
          </w:pPr>
        </w:pPrChange>
      </w:pPr>
      <w:bookmarkStart w:id="1253" w:name="_Toc150961873"/>
      <w:r w:rsidRPr="00DE2BDB">
        <w:rPr>
          <w:sz w:val="24"/>
          <w:rPrChange w:id="1254" w:author="Cecy Chaves" w:date="2023-11-18T12:49:00Z">
            <w:rPr/>
          </w:rPrChange>
        </w:rPr>
        <w:t>Blanco</w:t>
      </w:r>
      <w:bookmarkEnd w:id="1253"/>
      <w:r w:rsidRPr="00DE2BDB">
        <w:rPr>
          <w:sz w:val="24"/>
          <w:rPrChange w:id="1255" w:author="Cecy Chaves" w:date="2023-11-18T12:49:00Z">
            <w:rPr/>
          </w:rPrChange>
        </w:rPr>
        <w:t xml:space="preserve"> </w:t>
      </w:r>
    </w:p>
    <w:p w14:paraId="52A5F369" w14:textId="05C01114" w:rsidR="00865531" w:rsidRPr="00DE2BDB" w:rsidRDefault="00865531">
      <w:pPr>
        <w:ind w:left="360" w:right="-518"/>
        <w:jc w:val="both"/>
        <w:rPr>
          <w:sz w:val="24"/>
          <w:szCs w:val="24"/>
          <w:rPrChange w:id="1256" w:author="Cecy Chaves" w:date="2023-11-18T12:49:00Z">
            <w:rPr/>
          </w:rPrChange>
        </w:rPr>
        <w:pPrChange w:id="1257" w:author="Cecy Chaves" w:date="2023-11-18T12:49:00Z">
          <w:pPr>
            <w:ind w:left="360" w:right="-518"/>
          </w:pPr>
        </w:pPrChange>
      </w:pPr>
      <w:r w:rsidRPr="00DE2BDB">
        <w:rPr>
          <w:sz w:val="24"/>
          <w:szCs w:val="24"/>
          <w:rPrChange w:id="1258" w:author="Cecy Chaves" w:date="2023-11-18T12:49:00Z">
            <w:rPr/>
          </w:rPrChange>
        </w:rPr>
        <w:t>En</w:t>
      </w:r>
      <w:ins w:id="1259" w:author="Cecy Chaves" w:date="2023-11-18T13:01:00Z">
        <w:r w:rsidR="00E31DB6">
          <w:rPr>
            <w:sz w:val="24"/>
            <w:szCs w:val="24"/>
          </w:rPr>
          <w:t xml:space="preserve"> el proyecto</w:t>
        </w:r>
      </w:ins>
      <w:r w:rsidRPr="00DE2BDB">
        <w:rPr>
          <w:sz w:val="24"/>
          <w:szCs w:val="24"/>
          <w:rPrChange w:id="1260" w:author="Cecy Chaves" w:date="2023-11-18T12:49:00Z">
            <w:rPr/>
          </w:rPrChange>
        </w:rPr>
        <w:t xml:space="preserve"> </w:t>
      </w:r>
      <w:del w:id="1261" w:author="Cecy Chaves" w:date="2023-11-18T13:01:00Z">
        <w:r w:rsidRPr="00DE2BDB" w:rsidDel="00E31DB6">
          <w:rPr>
            <w:sz w:val="24"/>
            <w:szCs w:val="24"/>
            <w:rPrChange w:id="1262" w:author="Cecy Chaves" w:date="2023-11-18T12:49:00Z">
              <w:rPr/>
            </w:rPrChange>
          </w:rPr>
          <w:delText>jose</w:delText>
        </w:r>
      </w:del>
      <w:ins w:id="1263" w:author="Cecy Chaves" w:date="2023-11-18T13:01:00Z">
        <w:r w:rsidR="00E31DB6" w:rsidRPr="00DE2BDB">
          <w:rPr>
            <w:sz w:val="24"/>
            <w:szCs w:val="24"/>
          </w:rPr>
          <w:t>José</w:t>
        </w:r>
      </w:ins>
      <w:r w:rsidRPr="00DE2BDB">
        <w:rPr>
          <w:sz w:val="24"/>
          <w:szCs w:val="24"/>
          <w:rPrChange w:id="1264" w:author="Cecy Chaves" w:date="2023-11-18T12:49:00Z">
            <w:rPr/>
          </w:rPrChange>
        </w:rPr>
        <w:t xml:space="preserve"> </w:t>
      </w:r>
      <w:del w:id="1265" w:author="Cecy Chaves" w:date="2023-11-18T13:01:00Z">
        <w:r w:rsidRPr="00DE2BDB" w:rsidDel="00E31DB6">
          <w:rPr>
            <w:sz w:val="24"/>
            <w:szCs w:val="24"/>
            <w:rPrChange w:id="1266" w:author="Cecy Chaves" w:date="2023-11-18T12:49:00Z">
              <w:rPr/>
            </w:rPrChange>
          </w:rPr>
          <w:delText>Maria</w:delText>
        </w:r>
      </w:del>
      <w:ins w:id="1267" w:author="Cecy Chaves" w:date="2023-11-18T13:01:00Z">
        <w:r w:rsidR="00E31DB6" w:rsidRPr="00DE2BDB">
          <w:rPr>
            <w:sz w:val="24"/>
            <w:szCs w:val="24"/>
          </w:rPr>
          <w:t>María</w:t>
        </w:r>
      </w:ins>
      <w:r w:rsidRPr="00DE2BDB">
        <w:rPr>
          <w:sz w:val="24"/>
          <w:szCs w:val="24"/>
          <w:rPrChange w:id="1268" w:author="Cecy Chaves" w:date="2023-11-18T12:49:00Z">
            <w:rPr/>
          </w:rPrChange>
        </w:rPr>
        <w:t xml:space="preserve"> </w:t>
      </w:r>
      <w:r w:rsidR="00830662" w:rsidRPr="00DE2BDB">
        <w:rPr>
          <w:sz w:val="24"/>
          <w:szCs w:val="24"/>
          <w:rPrChange w:id="1269" w:author="Cecy Chaves" w:date="2023-11-18T12:49:00Z">
            <w:rPr/>
          </w:rPrChange>
        </w:rPr>
        <w:t xml:space="preserve">se utilizan 700 gramos de cuarzo blanco </w:t>
      </w:r>
      <w:r w:rsidR="00982ACC" w:rsidRPr="00DE2BDB">
        <w:rPr>
          <w:sz w:val="24"/>
          <w:szCs w:val="24"/>
          <w:rPrChange w:id="1270" w:author="Cecy Chaves" w:date="2023-11-18T12:49:00Z">
            <w:rPr/>
          </w:rPrChange>
        </w:rPr>
        <w:t>preparado en</w:t>
      </w:r>
      <w:r w:rsidR="00920BAE" w:rsidRPr="00DE2BDB">
        <w:rPr>
          <w:sz w:val="24"/>
          <w:szCs w:val="24"/>
          <w:rPrChange w:id="1271" w:author="Cecy Chaves" w:date="2023-11-18T12:49:00Z">
            <w:rPr/>
          </w:rPrChange>
        </w:rPr>
        <w:t xml:space="preserve"> l</w:t>
      </w:r>
      <w:r w:rsidR="00982ACC" w:rsidRPr="00DE2BDB">
        <w:rPr>
          <w:sz w:val="24"/>
          <w:szCs w:val="24"/>
          <w:rPrChange w:id="1272" w:author="Cecy Chaves" w:date="2023-11-18T12:49:00Z">
            <w:rPr/>
          </w:rPrChange>
        </w:rPr>
        <w:t>a loguera</w:t>
      </w:r>
    </w:p>
    <w:p w14:paraId="756C4A4C" w14:textId="64672E2B" w:rsidR="00865531" w:rsidRPr="00DE2BDB" w:rsidRDefault="007845C7">
      <w:pPr>
        <w:pStyle w:val="Ttulo3"/>
        <w:jc w:val="both"/>
        <w:rPr>
          <w:sz w:val="24"/>
          <w:rPrChange w:id="1273" w:author="Cecy Chaves" w:date="2023-11-18T12:49:00Z">
            <w:rPr/>
          </w:rPrChange>
        </w:rPr>
        <w:pPrChange w:id="1274" w:author="Cecy Chaves" w:date="2023-11-18T12:49:00Z">
          <w:pPr>
            <w:pStyle w:val="Ttulo3"/>
          </w:pPr>
        </w:pPrChange>
      </w:pPr>
      <w:bookmarkStart w:id="1275" w:name="_Toc150961874"/>
      <w:r w:rsidRPr="00DE2BDB">
        <w:rPr>
          <w:sz w:val="24"/>
          <w:rPrChange w:id="1276" w:author="Cecy Chaves" w:date="2023-11-18T12:49:00Z">
            <w:rPr/>
          </w:rPrChange>
        </w:rPr>
        <w:t>Duplicado</w:t>
      </w:r>
      <w:bookmarkEnd w:id="1275"/>
    </w:p>
    <w:p w14:paraId="2491C2A4" w14:textId="11180F61" w:rsidR="007845C7" w:rsidRPr="00DE2BDB" w:rsidRDefault="007845C7">
      <w:pPr>
        <w:ind w:left="360" w:right="-518"/>
        <w:jc w:val="both"/>
        <w:rPr>
          <w:sz w:val="24"/>
          <w:szCs w:val="24"/>
          <w:rPrChange w:id="1277" w:author="Cecy Chaves" w:date="2023-11-18T12:49:00Z">
            <w:rPr/>
          </w:rPrChange>
        </w:rPr>
        <w:pPrChange w:id="1278" w:author="Cecy Chaves" w:date="2023-11-18T12:49:00Z">
          <w:pPr>
            <w:ind w:left="360" w:right="-518"/>
          </w:pPr>
        </w:pPrChange>
      </w:pPr>
      <w:r w:rsidRPr="00DE2BDB">
        <w:rPr>
          <w:sz w:val="24"/>
          <w:szCs w:val="24"/>
          <w:rPrChange w:id="1279" w:author="Cecy Chaves" w:date="2023-11-18T12:49:00Z">
            <w:rPr/>
          </w:rPrChange>
        </w:rPr>
        <w:t>A la muestra original se la muele a mano con un martillo</w:t>
      </w:r>
      <w:r w:rsidR="00FA12A5" w:rsidRPr="00DE2BDB">
        <w:rPr>
          <w:sz w:val="24"/>
          <w:szCs w:val="24"/>
          <w:rPrChange w:id="1280" w:author="Cecy Chaves" w:date="2023-11-18T12:49:00Z">
            <w:rPr/>
          </w:rPrChange>
        </w:rPr>
        <w:t xml:space="preserve">, una vez molida la </w:t>
      </w:r>
      <w:del w:id="1281" w:author="Cecy Chaves" w:date="2023-11-18T13:31:00Z">
        <w:r w:rsidR="00FA12A5" w:rsidRPr="00DE2BDB" w:rsidDel="00C14C1F">
          <w:rPr>
            <w:sz w:val="24"/>
            <w:szCs w:val="24"/>
            <w:rPrChange w:id="1282" w:author="Cecy Chaves" w:date="2023-11-18T12:49:00Z">
              <w:rPr/>
            </w:rPrChange>
          </w:rPr>
          <w:delText xml:space="preserve">muestra </w:delText>
        </w:r>
        <w:r w:rsidR="004215C7" w:rsidRPr="00DE2BDB" w:rsidDel="00C14C1F">
          <w:rPr>
            <w:sz w:val="24"/>
            <w:szCs w:val="24"/>
            <w:rPrChange w:id="1283" w:author="Cecy Chaves" w:date="2023-11-18T12:49:00Z">
              <w:rPr/>
            </w:rPrChange>
          </w:rPr>
          <w:delText>,</w:delText>
        </w:r>
      </w:del>
      <w:ins w:id="1284" w:author="Cecy Chaves" w:date="2023-11-18T13:31:00Z">
        <w:r w:rsidR="00C14C1F" w:rsidRPr="00DE2BDB">
          <w:rPr>
            <w:sz w:val="24"/>
            <w:szCs w:val="24"/>
          </w:rPr>
          <w:t>muestra,</w:t>
        </w:r>
      </w:ins>
      <w:r w:rsidR="004215C7" w:rsidRPr="00DE2BDB">
        <w:rPr>
          <w:sz w:val="24"/>
          <w:szCs w:val="24"/>
          <w:rPrChange w:id="1285" w:author="Cecy Chaves" w:date="2023-11-18T12:49:00Z">
            <w:rPr/>
          </w:rPrChange>
        </w:rPr>
        <w:t xml:space="preserve"> se homogeniza lo obtenido de abajo hacia arriba , se cuartea y se toman dos lados expuestos para poder lograr que la muestras duplicadas sean representativas.</w:t>
      </w:r>
    </w:p>
    <w:p w14:paraId="022F6DA4" w14:textId="4B869137" w:rsidR="005A1543" w:rsidRPr="00DE2BDB" w:rsidRDefault="005A1543">
      <w:pPr>
        <w:ind w:left="360" w:right="-518"/>
        <w:jc w:val="both"/>
        <w:rPr>
          <w:sz w:val="24"/>
          <w:szCs w:val="24"/>
          <w:rPrChange w:id="1286" w:author="Cecy Chaves" w:date="2023-11-18T12:49:00Z">
            <w:rPr/>
          </w:rPrChange>
        </w:rPr>
        <w:pPrChange w:id="1287" w:author="Cecy Chaves" w:date="2023-11-18T12:49:00Z">
          <w:pPr>
            <w:ind w:left="360" w:right="-518"/>
          </w:pPr>
        </w:pPrChange>
      </w:pPr>
      <w:r w:rsidRPr="00DE2BDB">
        <w:rPr>
          <w:sz w:val="24"/>
          <w:szCs w:val="24"/>
          <w:rPrChange w:id="1288" w:author="Cecy Chaves" w:date="2023-11-18T12:49:00Z">
            <w:rPr/>
          </w:rPrChange>
        </w:rPr>
        <w:t>QC: Control de calidad</w:t>
      </w:r>
    </w:p>
    <w:p w14:paraId="55006402" w14:textId="6A15E8AC" w:rsidR="005A1543" w:rsidRPr="00DE2BDB" w:rsidRDefault="005A1543">
      <w:pPr>
        <w:ind w:left="360" w:right="-518"/>
        <w:jc w:val="both"/>
        <w:rPr>
          <w:sz w:val="24"/>
          <w:szCs w:val="24"/>
          <w:rPrChange w:id="1289" w:author="Cecy Chaves" w:date="2023-11-18T12:49:00Z">
            <w:rPr/>
          </w:rPrChange>
        </w:rPr>
        <w:pPrChange w:id="1290" w:author="Cecy Chaves" w:date="2023-11-18T12:49:00Z">
          <w:pPr>
            <w:ind w:left="360" w:right="-518"/>
          </w:pPr>
        </w:pPrChange>
      </w:pPr>
      <w:r w:rsidRPr="00DE2BDB">
        <w:rPr>
          <w:sz w:val="24"/>
          <w:szCs w:val="24"/>
          <w:rPrChange w:id="1291" w:author="Cecy Chaves" w:date="2023-11-18T12:49:00Z">
            <w:rPr/>
          </w:rPrChange>
        </w:rPr>
        <w:t xml:space="preserve">Monitoreo de los controles en tiempo </w:t>
      </w:r>
      <w:r w:rsidR="008D449E" w:rsidRPr="00DE2BDB">
        <w:rPr>
          <w:sz w:val="24"/>
          <w:szCs w:val="24"/>
          <w:rPrChange w:id="1292" w:author="Cecy Chaves" w:date="2023-11-18T12:49:00Z">
            <w:rPr/>
          </w:rPrChange>
        </w:rPr>
        <w:t>real,</w:t>
      </w:r>
      <w:r w:rsidRPr="00DE2BDB">
        <w:rPr>
          <w:sz w:val="24"/>
          <w:szCs w:val="24"/>
          <w:rPrChange w:id="1293" w:author="Cecy Chaves" w:date="2023-11-18T12:49:00Z">
            <w:rPr/>
          </w:rPrChange>
        </w:rPr>
        <w:t xml:space="preserve"> para prevenir problemas en la transferencia de datos.</w:t>
      </w:r>
    </w:p>
    <w:p w14:paraId="2E96A65B" w14:textId="208CF06A" w:rsidR="005A1543" w:rsidRPr="00DE2BDB" w:rsidRDefault="005A1543">
      <w:pPr>
        <w:ind w:left="360" w:right="-518"/>
        <w:jc w:val="both"/>
        <w:rPr>
          <w:sz w:val="24"/>
          <w:szCs w:val="24"/>
          <w:rPrChange w:id="1294" w:author="Cecy Chaves" w:date="2023-11-18T12:49:00Z">
            <w:rPr/>
          </w:rPrChange>
        </w:rPr>
        <w:pPrChange w:id="1295" w:author="Cecy Chaves" w:date="2023-11-18T12:49:00Z">
          <w:pPr>
            <w:ind w:left="360" w:right="-518"/>
          </w:pPr>
        </w:pPrChange>
      </w:pPr>
      <w:r w:rsidRPr="00DE2BDB">
        <w:rPr>
          <w:sz w:val="24"/>
          <w:szCs w:val="24"/>
          <w:rPrChange w:id="1296" w:author="Cecy Chaves" w:date="2023-11-18T12:49:00Z">
            <w:rPr/>
          </w:rPrChange>
        </w:rPr>
        <w:t>Controlar/confirmar los resultados analíticos mediante reanálisis en un segundo laboratorio.</w:t>
      </w:r>
    </w:p>
    <w:p w14:paraId="7EA8616C" w14:textId="77777777" w:rsidR="00BF5536" w:rsidRPr="00DE2BDB" w:rsidRDefault="00BF5536">
      <w:pPr>
        <w:ind w:left="360" w:right="-518"/>
        <w:jc w:val="both"/>
        <w:rPr>
          <w:sz w:val="24"/>
          <w:szCs w:val="24"/>
          <w:rPrChange w:id="1297" w:author="Cecy Chaves" w:date="2023-11-18T12:49:00Z">
            <w:rPr/>
          </w:rPrChange>
        </w:rPr>
        <w:pPrChange w:id="1298" w:author="Cecy Chaves" w:date="2023-11-18T12:49:00Z">
          <w:pPr>
            <w:ind w:left="360" w:right="-518"/>
          </w:pPr>
        </w:pPrChange>
      </w:pPr>
    </w:p>
    <w:p w14:paraId="6B93EA39" w14:textId="0CADE690" w:rsidR="00BF5536" w:rsidRPr="00C14C1F" w:rsidRDefault="00BF5536">
      <w:pPr>
        <w:pStyle w:val="Ttulo1"/>
        <w:jc w:val="both"/>
        <w:rPr>
          <w:sz w:val="28"/>
          <w:szCs w:val="28"/>
          <w:rPrChange w:id="1299" w:author="Cecy Chaves" w:date="2023-11-18T13:31:00Z">
            <w:rPr/>
          </w:rPrChange>
        </w:rPr>
        <w:pPrChange w:id="1300" w:author="Cecy Chaves" w:date="2023-11-18T12:49:00Z">
          <w:pPr>
            <w:pStyle w:val="Ttulo1"/>
          </w:pPr>
        </w:pPrChange>
      </w:pPr>
      <w:bookmarkStart w:id="1301" w:name="_Toc150961875"/>
      <w:r w:rsidRPr="00C14C1F">
        <w:rPr>
          <w:sz w:val="28"/>
          <w:szCs w:val="28"/>
          <w:rPrChange w:id="1302" w:author="Cecy Chaves" w:date="2023-11-18T13:31:00Z">
            <w:rPr/>
          </w:rPrChange>
        </w:rPr>
        <w:t>Dia 3</w:t>
      </w:r>
      <w:bookmarkEnd w:id="1301"/>
      <w:ins w:id="1303" w:author="Cecy Chaves" w:date="2023-11-18T13:31:00Z">
        <w:r w:rsidR="00C14C1F" w:rsidRPr="00C14C1F">
          <w:rPr>
            <w:sz w:val="28"/>
            <w:szCs w:val="28"/>
            <w:rPrChange w:id="1304" w:author="Cecy Chaves" w:date="2023-11-18T13:31:00Z">
              <w:rPr>
                <w:szCs w:val="24"/>
              </w:rPr>
            </w:rPrChange>
          </w:rPr>
          <w:t>: 25/11/23</w:t>
        </w:r>
      </w:ins>
    </w:p>
    <w:p w14:paraId="537FED92" w14:textId="29C3EAE5" w:rsidR="002D39B7" w:rsidRPr="00C14C1F" w:rsidRDefault="00BF5536">
      <w:pPr>
        <w:ind w:right="-518" w:firstLine="284"/>
        <w:jc w:val="both"/>
        <w:rPr>
          <w:sz w:val="24"/>
          <w:szCs w:val="24"/>
          <w:rPrChange w:id="1305" w:author="Cecy Chaves" w:date="2023-11-18T13:31:00Z">
            <w:rPr/>
          </w:rPrChange>
        </w:rPr>
        <w:pPrChange w:id="1306" w:author="Cecy Chaves" w:date="2023-11-18T13:31:00Z">
          <w:pPr>
            <w:ind w:left="360" w:right="-518"/>
          </w:pPr>
        </w:pPrChange>
      </w:pPr>
      <w:r w:rsidRPr="00C14C1F">
        <w:rPr>
          <w:sz w:val="24"/>
          <w:szCs w:val="24"/>
          <w:rPrChange w:id="1307" w:author="Cecy Chaves" w:date="2023-11-18T13:31:00Z">
            <w:rPr/>
          </w:rPrChange>
        </w:rPr>
        <w:t xml:space="preserve">El </w:t>
      </w:r>
      <w:r w:rsidR="008D449E" w:rsidRPr="00C14C1F">
        <w:rPr>
          <w:sz w:val="24"/>
          <w:szCs w:val="24"/>
          <w:rPrChange w:id="1308" w:author="Cecy Chaves" w:date="2023-11-18T13:31:00Z">
            <w:rPr/>
          </w:rPrChange>
        </w:rPr>
        <w:t>día</w:t>
      </w:r>
      <w:r w:rsidRPr="00C14C1F">
        <w:rPr>
          <w:sz w:val="24"/>
          <w:szCs w:val="24"/>
          <w:rPrChange w:id="1309" w:author="Cecy Chaves" w:date="2023-11-18T13:31:00Z">
            <w:rPr/>
          </w:rPrChange>
        </w:rPr>
        <w:t xml:space="preserve"> en cuestión se </w:t>
      </w:r>
      <w:r w:rsidR="008D449E" w:rsidRPr="00C14C1F">
        <w:rPr>
          <w:sz w:val="24"/>
          <w:szCs w:val="24"/>
          <w:rPrChange w:id="1310" w:author="Cecy Chaves" w:date="2023-11-18T13:31:00Z">
            <w:rPr/>
          </w:rPrChange>
        </w:rPr>
        <w:t>dedicó</w:t>
      </w:r>
      <w:r w:rsidRPr="00C14C1F">
        <w:rPr>
          <w:sz w:val="24"/>
          <w:szCs w:val="24"/>
          <w:rPrChange w:id="1311" w:author="Cecy Chaves" w:date="2023-11-18T13:31:00Z">
            <w:rPr/>
          </w:rPrChange>
        </w:rPr>
        <w:t xml:space="preserve"> principalmente a la ejecución del proceso de corte de muestras. Durante esta etapa se estableció un ambiente de trabajo, se asignaron roles específicos a cada miembr</w:t>
      </w:r>
      <w:r w:rsidR="00DB23B8" w:rsidRPr="00C14C1F">
        <w:rPr>
          <w:sz w:val="24"/>
          <w:szCs w:val="24"/>
          <w:rPrChange w:id="1312" w:author="Cecy Chaves" w:date="2023-11-18T13:31:00Z">
            <w:rPr/>
          </w:rPrChange>
        </w:rPr>
        <w:t>o del equipo, mujeres en la cortadora automática y hombres en la cortadora manual. Lo primero que se realiz</w:t>
      </w:r>
      <w:ins w:id="1313" w:author="Cecy Chaves" w:date="2023-11-18T13:34:00Z">
        <w:r w:rsidR="00C14C1F">
          <w:rPr>
            <w:sz w:val="24"/>
            <w:szCs w:val="24"/>
          </w:rPr>
          <w:t>ó</w:t>
        </w:r>
      </w:ins>
      <w:del w:id="1314" w:author="Cecy Chaves" w:date="2023-11-18T13:34:00Z">
        <w:r w:rsidR="00DB23B8" w:rsidRPr="00C14C1F" w:rsidDel="00C14C1F">
          <w:rPr>
            <w:sz w:val="24"/>
            <w:szCs w:val="24"/>
            <w:rPrChange w:id="1315" w:author="Cecy Chaves" w:date="2023-11-18T13:31:00Z">
              <w:rPr/>
            </w:rPrChange>
          </w:rPr>
          <w:delText>o</w:delText>
        </w:r>
      </w:del>
      <w:r w:rsidR="00DB23B8" w:rsidRPr="00C14C1F">
        <w:rPr>
          <w:sz w:val="24"/>
          <w:szCs w:val="24"/>
          <w:rPrChange w:id="1316" w:author="Cecy Chaves" w:date="2023-11-18T13:31:00Z">
            <w:rPr/>
          </w:rPrChange>
        </w:rPr>
        <w:t xml:space="preserve"> es cortar las muestras a la mitad en la cortadora </w:t>
      </w:r>
      <w:r w:rsidR="008D449E" w:rsidRPr="00C14C1F">
        <w:rPr>
          <w:sz w:val="24"/>
          <w:szCs w:val="24"/>
          <w:rPrChange w:id="1317" w:author="Cecy Chaves" w:date="2023-11-18T13:31:00Z">
            <w:rPr/>
          </w:rPrChange>
        </w:rPr>
        <w:t>automática,</w:t>
      </w:r>
      <w:r w:rsidR="00DB23B8" w:rsidRPr="00C14C1F">
        <w:rPr>
          <w:sz w:val="24"/>
          <w:szCs w:val="24"/>
          <w:rPrChange w:id="1318" w:author="Cecy Chaves" w:date="2023-11-18T13:31:00Z">
            <w:rPr/>
          </w:rPrChange>
        </w:rPr>
        <w:t xml:space="preserve"> </w:t>
      </w:r>
      <w:r w:rsidR="002D39B7" w:rsidRPr="00C14C1F">
        <w:rPr>
          <w:sz w:val="24"/>
          <w:szCs w:val="24"/>
          <w:rPrChange w:id="1319" w:author="Cecy Chaves" w:date="2023-11-18T13:31:00Z">
            <w:rPr/>
          </w:rPrChange>
        </w:rPr>
        <w:t xml:space="preserve">a </w:t>
      </w:r>
      <w:r w:rsidR="00DB23B8" w:rsidRPr="00C14C1F">
        <w:rPr>
          <w:sz w:val="24"/>
          <w:szCs w:val="24"/>
          <w:rPrChange w:id="1320" w:author="Cecy Chaves" w:date="2023-11-18T13:31:00Z">
            <w:rPr/>
          </w:rPrChange>
        </w:rPr>
        <w:t>un miembro</w:t>
      </w:r>
      <w:r w:rsidR="002D39B7" w:rsidRPr="00C14C1F">
        <w:rPr>
          <w:sz w:val="24"/>
          <w:szCs w:val="24"/>
          <w:rPrChange w:id="1321" w:author="Cecy Chaves" w:date="2023-11-18T13:31:00Z">
            <w:rPr/>
          </w:rPrChange>
        </w:rPr>
        <w:t xml:space="preserve"> se le asign</w:t>
      </w:r>
      <w:ins w:id="1322" w:author="Cecy Chaves" w:date="2023-11-18T13:34:00Z">
        <w:r w:rsidR="00C14C1F">
          <w:rPr>
            <w:sz w:val="24"/>
            <w:szCs w:val="24"/>
          </w:rPr>
          <w:t>ó</w:t>
        </w:r>
      </w:ins>
      <w:del w:id="1323" w:author="Cecy Chaves" w:date="2023-11-18T13:34:00Z">
        <w:r w:rsidR="002D39B7" w:rsidRPr="00C14C1F" w:rsidDel="00C14C1F">
          <w:rPr>
            <w:sz w:val="24"/>
            <w:szCs w:val="24"/>
            <w:rPrChange w:id="1324" w:author="Cecy Chaves" w:date="2023-11-18T13:31:00Z">
              <w:rPr/>
            </w:rPrChange>
          </w:rPr>
          <w:delText>o</w:delText>
        </w:r>
      </w:del>
      <w:r w:rsidR="00DB23B8" w:rsidRPr="00C14C1F">
        <w:rPr>
          <w:sz w:val="24"/>
          <w:szCs w:val="24"/>
          <w:rPrChange w:id="1325" w:author="Cecy Chaves" w:date="2023-11-18T13:31:00Z">
            <w:rPr/>
          </w:rPrChange>
        </w:rPr>
        <w:t xml:space="preserve"> </w:t>
      </w:r>
      <w:r w:rsidR="008D449E" w:rsidRPr="00C14C1F">
        <w:rPr>
          <w:sz w:val="24"/>
          <w:szCs w:val="24"/>
          <w:rPrChange w:id="1326" w:author="Cecy Chaves" w:date="2023-11-18T13:31:00Z">
            <w:rPr/>
          </w:rPrChange>
        </w:rPr>
        <w:t>el rol de cargar y posicionar las muestras en un carro guiador, mientras que el otro miembro se encargaba de controlar la pantalla para asegurarse de que el disco de corte no exceda los 10 Hz.</w:t>
      </w:r>
      <w:r w:rsidR="002D39B7" w:rsidRPr="00C14C1F">
        <w:rPr>
          <w:sz w:val="24"/>
          <w:szCs w:val="24"/>
          <w:rPrChange w:id="1327" w:author="Cecy Chaves" w:date="2023-11-18T13:31:00Z">
            <w:rPr/>
          </w:rPrChange>
        </w:rPr>
        <w:t xml:space="preserve"> Luego de realizado el corte</w:t>
      </w:r>
      <w:ins w:id="1328" w:author="Cecy Chaves" w:date="2023-11-18T13:34:00Z">
        <w:r w:rsidR="00C14C1F">
          <w:rPr>
            <w:sz w:val="24"/>
            <w:szCs w:val="24"/>
          </w:rPr>
          <w:t xml:space="preserve"> </w:t>
        </w:r>
      </w:ins>
      <w:del w:id="1329" w:author="Cecy Chaves" w:date="2023-11-18T13:34:00Z">
        <w:r w:rsidR="002D39B7" w:rsidRPr="00C14C1F" w:rsidDel="00C14C1F">
          <w:rPr>
            <w:sz w:val="24"/>
            <w:szCs w:val="24"/>
            <w:rPrChange w:id="1330" w:author="Cecy Chaves" w:date="2023-11-18T13:31:00Z">
              <w:rPr/>
            </w:rPrChange>
          </w:rPr>
          <w:delText xml:space="preserve"> </w:delText>
        </w:r>
      </w:del>
      <w:ins w:id="1331" w:author="Cecy Chaves" w:date="2023-11-18T13:34:00Z">
        <w:r w:rsidR="00C14C1F">
          <w:rPr>
            <w:sz w:val="24"/>
            <w:szCs w:val="24"/>
          </w:rPr>
          <w:t>d</w:t>
        </w:r>
      </w:ins>
      <w:r w:rsidR="002D39B7" w:rsidRPr="00C14C1F">
        <w:rPr>
          <w:sz w:val="24"/>
          <w:szCs w:val="24"/>
          <w:rPrChange w:id="1332" w:author="Cecy Chaves" w:date="2023-11-18T13:31:00Z">
            <w:rPr/>
          </w:rPrChange>
        </w:rPr>
        <w:t xml:space="preserve">e la mitad </w:t>
      </w:r>
      <w:ins w:id="1333" w:author="Cecy Chaves" w:date="2023-11-18T13:36:00Z">
        <w:r w:rsidR="007652A9">
          <w:rPr>
            <w:sz w:val="24"/>
            <w:szCs w:val="24"/>
          </w:rPr>
          <w:t xml:space="preserve">de </w:t>
        </w:r>
      </w:ins>
      <w:r w:rsidR="002D39B7" w:rsidRPr="00C14C1F">
        <w:rPr>
          <w:sz w:val="24"/>
          <w:szCs w:val="24"/>
          <w:rPrChange w:id="1334" w:author="Cecy Chaves" w:date="2023-11-18T13:31:00Z">
            <w:rPr/>
          </w:rPrChange>
        </w:rPr>
        <w:t xml:space="preserve">los </w:t>
      </w:r>
      <w:del w:id="1335" w:author="Cecy Chaves" w:date="2023-11-18T13:38:00Z">
        <w:r w:rsidR="002D39B7" w:rsidRPr="00C14C1F" w:rsidDel="007652A9">
          <w:rPr>
            <w:sz w:val="24"/>
            <w:szCs w:val="24"/>
            <w:rPrChange w:id="1336" w:author="Cecy Chaves" w:date="2023-11-18T13:31:00Z">
              <w:rPr/>
            </w:rPrChange>
          </w:rPr>
          <w:delText>boxs</w:delText>
        </w:r>
      </w:del>
      <w:ins w:id="1337" w:author="Cecy Chaves" w:date="2023-11-18T13:38:00Z">
        <w:r w:rsidR="007652A9" w:rsidRPr="00C14C1F">
          <w:rPr>
            <w:sz w:val="24"/>
            <w:szCs w:val="24"/>
          </w:rPr>
          <w:t>boxes</w:t>
        </w:r>
      </w:ins>
      <w:r w:rsidR="002D39B7" w:rsidRPr="00C14C1F">
        <w:rPr>
          <w:sz w:val="24"/>
          <w:szCs w:val="24"/>
          <w:rPrChange w:id="1338" w:author="Cecy Chaves" w:date="2023-11-18T13:31:00Z">
            <w:rPr/>
          </w:rPrChange>
        </w:rPr>
        <w:t xml:space="preserve"> se l</w:t>
      </w:r>
      <w:ins w:id="1339" w:author="Cecy Chaves" w:date="2023-11-18T13:37:00Z">
        <w:r w:rsidR="007652A9">
          <w:rPr>
            <w:sz w:val="24"/>
            <w:szCs w:val="24"/>
          </w:rPr>
          <w:t>o</w:t>
        </w:r>
      </w:ins>
      <w:del w:id="1340" w:author="Cecy Chaves" w:date="2023-11-18T13:37:00Z">
        <w:r w:rsidR="002D39B7" w:rsidRPr="00C14C1F" w:rsidDel="007652A9">
          <w:rPr>
            <w:sz w:val="24"/>
            <w:szCs w:val="24"/>
            <w:rPrChange w:id="1341" w:author="Cecy Chaves" w:date="2023-11-18T13:31:00Z">
              <w:rPr/>
            </w:rPrChange>
          </w:rPr>
          <w:delText>e</w:delText>
        </w:r>
      </w:del>
      <w:r w:rsidR="002D39B7" w:rsidRPr="00C14C1F">
        <w:rPr>
          <w:sz w:val="24"/>
          <w:szCs w:val="24"/>
          <w:rPrChange w:id="1342" w:author="Cecy Chaves" w:date="2023-11-18T13:31:00Z">
            <w:rPr/>
          </w:rPrChange>
        </w:rPr>
        <w:t xml:space="preserve"> </w:t>
      </w:r>
      <w:del w:id="1343" w:author="Cecy Chaves" w:date="2023-11-18T13:37:00Z">
        <w:r w:rsidR="002D39B7" w:rsidRPr="00C14C1F" w:rsidDel="007652A9">
          <w:rPr>
            <w:sz w:val="24"/>
            <w:szCs w:val="24"/>
            <w:rPrChange w:id="1344" w:author="Cecy Chaves" w:date="2023-11-18T13:31:00Z">
              <w:rPr/>
            </w:rPrChange>
          </w:rPr>
          <w:delText>trasladaban</w:delText>
        </w:r>
      </w:del>
      <w:ins w:id="1345" w:author="Cecy Chaves" w:date="2023-11-18T13:37:00Z">
        <w:r w:rsidR="007652A9" w:rsidRPr="00C14C1F">
          <w:rPr>
            <w:sz w:val="24"/>
            <w:szCs w:val="24"/>
          </w:rPr>
          <w:t>tra</w:t>
        </w:r>
        <w:r w:rsidR="007652A9">
          <w:rPr>
            <w:sz w:val="24"/>
            <w:szCs w:val="24"/>
          </w:rPr>
          <w:t>nsferían</w:t>
        </w:r>
      </w:ins>
      <w:r w:rsidR="002D39B7" w:rsidRPr="00C14C1F">
        <w:rPr>
          <w:sz w:val="24"/>
          <w:szCs w:val="24"/>
          <w:rPrChange w:id="1346" w:author="Cecy Chaves" w:date="2023-11-18T13:31:00Z">
            <w:rPr/>
          </w:rPrChange>
        </w:rPr>
        <w:t xml:space="preserve"> al otro </w:t>
      </w:r>
      <w:r w:rsidR="008D449E" w:rsidRPr="00C14C1F">
        <w:rPr>
          <w:sz w:val="24"/>
          <w:szCs w:val="24"/>
          <w:rPrChange w:id="1347" w:author="Cecy Chaves" w:date="2023-11-18T13:31:00Z">
            <w:rPr/>
          </w:rPrChange>
        </w:rPr>
        <w:t>equipo</w:t>
      </w:r>
      <w:ins w:id="1348" w:author="Cecy Chaves" w:date="2023-11-18T13:38:00Z">
        <w:r w:rsidR="007652A9">
          <w:rPr>
            <w:sz w:val="24"/>
            <w:szCs w:val="24"/>
          </w:rPr>
          <w:t>. Así mismo</w:t>
        </w:r>
      </w:ins>
      <w:del w:id="1349" w:author="Cecy Chaves" w:date="2023-11-18T13:38:00Z">
        <w:r w:rsidR="008D449E" w:rsidRPr="00C14C1F" w:rsidDel="007652A9">
          <w:rPr>
            <w:sz w:val="24"/>
            <w:szCs w:val="24"/>
            <w:rPrChange w:id="1350" w:author="Cecy Chaves" w:date="2023-11-18T13:31:00Z">
              <w:rPr/>
            </w:rPrChange>
          </w:rPr>
          <w:delText>,</w:delText>
        </w:r>
      </w:del>
      <w:r w:rsidR="002D39B7" w:rsidRPr="00C14C1F">
        <w:rPr>
          <w:sz w:val="24"/>
          <w:szCs w:val="24"/>
          <w:rPrChange w:id="1351" w:author="Cecy Chaves" w:date="2023-11-18T13:31:00Z">
            <w:rPr/>
          </w:rPrChange>
        </w:rPr>
        <w:t xml:space="preserve"> en esta fase se</w:t>
      </w:r>
      <w:del w:id="1352" w:author="Cecy Chaves" w:date="2023-11-18T13:38:00Z">
        <w:r w:rsidR="002D39B7" w:rsidRPr="00C14C1F" w:rsidDel="007652A9">
          <w:rPr>
            <w:sz w:val="24"/>
            <w:szCs w:val="24"/>
            <w:rPrChange w:id="1353" w:author="Cecy Chaves" w:date="2023-11-18T13:31:00Z">
              <w:rPr/>
            </w:rPrChange>
          </w:rPr>
          <w:delText xml:space="preserve"> re</w:delText>
        </w:r>
      </w:del>
      <w:r w:rsidR="002D39B7" w:rsidRPr="00C14C1F">
        <w:rPr>
          <w:sz w:val="24"/>
          <w:szCs w:val="24"/>
          <w:rPrChange w:id="1354" w:author="Cecy Chaves" w:date="2023-11-18T13:31:00Z">
            <w:rPr/>
          </w:rPrChange>
        </w:rPr>
        <w:t xml:space="preserve"> requería un alto nivel de concentración para garantizar la seguridad, uno de los roles consistía en la manipulación y acomodo de las </w:t>
      </w:r>
      <w:r w:rsidR="008D449E" w:rsidRPr="00C14C1F">
        <w:rPr>
          <w:sz w:val="24"/>
          <w:szCs w:val="24"/>
          <w:rPrChange w:id="1355" w:author="Cecy Chaves" w:date="2023-11-18T13:31:00Z">
            <w:rPr/>
          </w:rPrChange>
        </w:rPr>
        <w:t>muestras,</w:t>
      </w:r>
      <w:r w:rsidR="002D39B7" w:rsidRPr="00C14C1F">
        <w:rPr>
          <w:sz w:val="24"/>
          <w:szCs w:val="24"/>
          <w:rPrChange w:id="1356" w:author="Cecy Chaves" w:date="2023-11-18T13:31:00Z">
            <w:rPr/>
          </w:rPrChange>
        </w:rPr>
        <w:t xml:space="preserve"> mientras que el otro se encargaba de realizar los cortes</w:t>
      </w:r>
      <w:r w:rsidR="002D39B7" w:rsidRPr="004748E3">
        <w:rPr>
          <w:sz w:val="24"/>
          <w:szCs w:val="24"/>
          <w:highlight w:val="yellow"/>
          <w:rPrChange w:id="1357" w:author="Cecy Chaves" w:date="2023-11-18T13:54:00Z">
            <w:rPr/>
          </w:rPrChange>
        </w:rPr>
        <w:t>.</w:t>
      </w:r>
      <w:ins w:id="1358" w:author="Cecy Chaves" w:date="2023-11-18T13:54:00Z">
        <w:r w:rsidR="004748E3" w:rsidRPr="004748E3">
          <w:rPr>
            <w:sz w:val="24"/>
            <w:szCs w:val="24"/>
            <w:highlight w:val="yellow"/>
            <w:rPrChange w:id="1359" w:author="Cecy Chaves" w:date="2023-11-18T13:54:00Z">
              <w:rPr>
                <w:sz w:val="24"/>
                <w:szCs w:val="24"/>
              </w:rPr>
            </w:rPrChange>
          </w:rPr>
          <w:t xml:space="preserve"> Ver las figuras ……..</w:t>
        </w:r>
      </w:ins>
    </w:p>
    <w:p w14:paraId="54A4B3AA" w14:textId="60017BB9" w:rsidR="007C3AC4" w:rsidRPr="00C14C1F" w:rsidRDefault="007C3AC4">
      <w:pPr>
        <w:ind w:right="-518"/>
        <w:jc w:val="both"/>
        <w:rPr>
          <w:sz w:val="24"/>
          <w:szCs w:val="24"/>
          <w:rPrChange w:id="1360" w:author="Cecy Chaves" w:date="2023-11-18T13:31:00Z">
            <w:rPr/>
          </w:rPrChange>
        </w:rPr>
        <w:pPrChange w:id="1361" w:author="Cecy Chaves" w:date="2023-11-18T13:31:00Z">
          <w:pPr>
            <w:ind w:left="360" w:right="-518"/>
          </w:pPr>
        </w:pPrChange>
      </w:pPr>
      <w:r w:rsidRPr="00C14C1F">
        <w:rPr>
          <w:sz w:val="24"/>
          <w:szCs w:val="24"/>
          <w:rPrChange w:id="1362" w:author="Cecy Chaves" w:date="2023-11-18T13:31:00Z">
            <w:rPr/>
          </w:rPrChange>
        </w:rPr>
        <w:t xml:space="preserve">Las figuras </w:t>
      </w:r>
      <w:ins w:id="1363" w:author="Cecy Chaves" w:date="2023-11-18T13:32:00Z">
        <w:r w:rsidR="00C14C1F">
          <w:rPr>
            <w:sz w:val="24"/>
            <w:szCs w:val="24"/>
          </w:rPr>
          <w:t>N°</w:t>
        </w:r>
      </w:ins>
      <w:del w:id="1364" w:author="Cecy Chaves" w:date="2023-11-18T13:32:00Z">
        <w:r w:rsidRPr="00C14C1F" w:rsidDel="00C14C1F">
          <w:rPr>
            <w:sz w:val="24"/>
            <w:szCs w:val="24"/>
            <w:rPrChange w:id="1365" w:author="Cecy Chaves" w:date="2023-11-18T13:31:00Z">
              <w:rPr/>
            </w:rPrChange>
          </w:rPr>
          <w:delText>numero</w:delText>
        </w:r>
      </w:del>
      <w:r w:rsidRPr="00C14C1F">
        <w:rPr>
          <w:sz w:val="24"/>
          <w:szCs w:val="24"/>
          <w:rPrChange w:id="1366" w:author="Cecy Chaves" w:date="2023-11-18T13:31:00Z">
            <w:rPr/>
          </w:rPrChange>
        </w:rPr>
        <w:t xml:space="preserve"> 30</w:t>
      </w:r>
      <w:ins w:id="1367" w:author="Cecy Chaves" w:date="2023-11-18T13:33:00Z">
        <w:r w:rsidR="00C14C1F">
          <w:rPr>
            <w:sz w:val="24"/>
            <w:szCs w:val="24"/>
          </w:rPr>
          <w:t xml:space="preserve"> a la 33</w:t>
        </w:r>
      </w:ins>
      <w:del w:id="1368" w:author="Cecy Chaves" w:date="2023-11-18T13:33:00Z">
        <w:r w:rsidRPr="00C14C1F" w:rsidDel="00C14C1F">
          <w:rPr>
            <w:sz w:val="24"/>
            <w:szCs w:val="24"/>
            <w:rPrChange w:id="1369" w:author="Cecy Chaves" w:date="2023-11-18T13:31:00Z">
              <w:rPr/>
            </w:rPrChange>
          </w:rPr>
          <w:delText>,</w:delText>
        </w:r>
        <w:r w:rsidR="00914A08" w:rsidRPr="00C14C1F" w:rsidDel="00C14C1F">
          <w:rPr>
            <w:sz w:val="24"/>
            <w:szCs w:val="24"/>
            <w:rPrChange w:id="1370" w:author="Cecy Chaves" w:date="2023-11-18T13:31:00Z">
              <w:rPr/>
            </w:rPrChange>
          </w:rPr>
          <w:delText>31,32,33</w:delText>
        </w:r>
      </w:del>
      <w:r w:rsidR="00914A08" w:rsidRPr="00C14C1F">
        <w:rPr>
          <w:sz w:val="24"/>
          <w:szCs w:val="24"/>
          <w:rPrChange w:id="1371" w:author="Cecy Chaves" w:date="2023-11-18T13:31:00Z">
            <w:rPr/>
          </w:rPrChange>
        </w:rPr>
        <w:t xml:space="preserve"> muestran lo anteriormente </w:t>
      </w:r>
      <w:ins w:id="1372" w:author="Cecy Chaves" w:date="2023-11-18T13:33:00Z">
        <w:r w:rsidR="00C14C1F">
          <w:rPr>
            <w:sz w:val="24"/>
            <w:szCs w:val="24"/>
          </w:rPr>
          <w:t>mencionado.</w:t>
        </w:r>
      </w:ins>
      <w:del w:id="1373" w:author="Cecy Chaves" w:date="2023-11-18T13:33:00Z">
        <w:r w:rsidR="00914A08" w:rsidRPr="00C14C1F" w:rsidDel="00C14C1F">
          <w:rPr>
            <w:sz w:val="24"/>
            <w:szCs w:val="24"/>
            <w:rPrChange w:id="1374" w:author="Cecy Chaves" w:date="2023-11-18T13:31:00Z">
              <w:rPr/>
            </w:rPrChange>
          </w:rPr>
          <w:delText>redactado</w:delText>
        </w:r>
      </w:del>
    </w:p>
    <w:p w14:paraId="098B622C" w14:textId="0AA6AEE5" w:rsidR="007C3AC4" w:rsidRPr="00C14C1F" w:rsidRDefault="004748E3">
      <w:pPr>
        <w:ind w:right="-518"/>
        <w:rPr>
          <w:sz w:val="24"/>
          <w:szCs w:val="24"/>
          <w:rPrChange w:id="1375" w:author="Cecy Chaves" w:date="2023-11-18T13:31:00Z">
            <w:rPr/>
          </w:rPrChange>
        </w:rPr>
        <w:pPrChange w:id="1376" w:author="Cecy Chaves" w:date="2023-11-18T13:31:00Z">
          <w:pPr>
            <w:ind w:left="360" w:right="-518"/>
          </w:pPr>
        </w:pPrChange>
      </w:pPr>
      <w:r>
        <w:rPr>
          <w:noProof/>
          <w:lang w:val="es-AR" w:eastAsia="es-AR"/>
        </w:rPr>
        <w:lastRenderedPageBreak/>
        <w:drawing>
          <wp:anchor distT="0" distB="0" distL="114300" distR="114300" simplePos="0" relativeHeight="251658311" behindDoc="0" locked="0" layoutInCell="1" allowOverlap="1" wp14:anchorId="009FE334" wp14:editId="35AF7AE0">
            <wp:simplePos x="0" y="0"/>
            <wp:positionH relativeFrom="column">
              <wp:posOffset>3226518</wp:posOffset>
            </wp:positionH>
            <wp:positionV relativeFrom="paragraph">
              <wp:posOffset>222278</wp:posOffset>
            </wp:positionV>
            <wp:extent cx="2584450" cy="2879725"/>
            <wp:effectExtent l="0" t="0" r="6350" b="0"/>
            <wp:wrapSquare wrapText="bothSides"/>
            <wp:docPr id="1308078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4450" cy="2879725"/>
                    </a:xfrm>
                    <a:prstGeom prst="rect">
                      <a:avLst/>
                    </a:prstGeom>
                    <a:noFill/>
                  </pic:spPr>
                </pic:pic>
              </a:graphicData>
            </a:graphic>
          </wp:anchor>
        </w:drawing>
      </w:r>
      <w:r>
        <w:rPr>
          <w:noProof/>
          <w:lang w:val="es-AR" w:eastAsia="es-AR"/>
        </w:rPr>
        <w:drawing>
          <wp:anchor distT="0" distB="0" distL="114300" distR="114300" simplePos="0" relativeHeight="251658310" behindDoc="0" locked="0" layoutInCell="1" allowOverlap="1" wp14:anchorId="7E348CCA" wp14:editId="346EA1C9">
            <wp:simplePos x="0" y="0"/>
            <wp:positionH relativeFrom="margin">
              <wp:posOffset>129209</wp:posOffset>
            </wp:positionH>
            <wp:positionV relativeFrom="paragraph">
              <wp:posOffset>104057</wp:posOffset>
            </wp:positionV>
            <wp:extent cx="2609850" cy="2879725"/>
            <wp:effectExtent l="0" t="0" r="0" b="0"/>
            <wp:wrapSquare wrapText="bothSides"/>
            <wp:docPr id="1589319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850" cy="2879725"/>
                    </a:xfrm>
                    <a:prstGeom prst="rect">
                      <a:avLst/>
                    </a:prstGeom>
                    <a:noFill/>
                  </pic:spPr>
                </pic:pic>
              </a:graphicData>
            </a:graphic>
            <wp14:sizeRelH relativeFrom="margin">
              <wp14:pctWidth>0</wp14:pctWidth>
            </wp14:sizeRelH>
          </wp:anchor>
        </w:drawing>
      </w:r>
      <w:del w:id="1377" w:author="Cecy Chaves" w:date="2023-11-18T13:54:00Z">
        <w:r w:rsidR="007652A9" w:rsidDel="004748E3">
          <w:rPr>
            <w:noProof/>
            <w:lang w:val="es-AR" w:eastAsia="es-AR"/>
          </w:rPr>
          <w:drawing>
            <wp:anchor distT="0" distB="0" distL="114300" distR="114300" simplePos="0" relativeHeight="251658314" behindDoc="0" locked="0" layoutInCell="1" allowOverlap="1" wp14:anchorId="3465A480" wp14:editId="6E5B909F">
              <wp:simplePos x="0" y="0"/>
              <wp:positionH relativeFrom="column">
                <wp:posOffset>-56460</wp:posOffset>
              </wp:positionH>
              <wp:positionV relativeFrom="paragraph">
                <wp:posOffset>166205</wp:posOffset>
              </wp:positionV>
              <wp:extent cx="1987550" cy="2369820"/>
              <wp:effectExtent l="0" t="0" r="0" b="0"/>
              <wp:wrapSquare wrapText="bothSides"/>
              <wp:docPr id="8647897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7550" cy="2369820"/>
                      </a:xfrm>
                      <a:prstGeom prst="rect">
                        <a:avLst/>
                      </a:prstGeom>
                      <a:noFill/>
                    </pic:spPr>
                  </pic:pic>
                </a:graphicData>
              </a:graphic>
              <wp14:sizeRelH relativeFrom="margin">
                <wp14:pctWidth>0</wp14:pctWidth>
              </wp14:sizeRelH>
              <wp14:sizeRelV relativeFrom="margin">
                <wp14:pctHeight>0</wp14:pctHeight>
              </wp14:sizeRelV>
            </wp:anchor>
          </w:drawing>
        </w:r>
      </w:del>
    </w:p>
    <w:p w14:paraId="4D6BE1E2" w14:textId="5448DF2D" w:rsidR="005A1543" w:rsidRPr="00C14C1F" w:rsidRDefault="005A1543">
      <w:pPr>
        <w:ind w:right="-518"/>
        <w:rPr>
          <w:sz w:val="24"/>
          <w:szCs w:val="24"/>
          <w:rPrChange w:id="1378" w:author="Cecy Chaves" w:date="2023-11-18T13:31:00Z">
            <w:rPr/>
          </w:rPrChange>
        </w:rPr>
        <w:pPrChange w:id="1379" w:author="Cecy Chaves" w:date="2023-11-18T13:31:00Z">
          <w:pPr>
            <w:ind w:left="360" w:right="-518"/>
          </w:pPr>
        </w:pPrChange>
      </w:pPr>
    </w:p>
    <w:p w14:paraId="1D647EA5" w14:textId="73A05828" w:rsidR="00537ACD" w:rsidRDefault="00965B9B">
      <w:pPr>
        <w:ind w:right="-518"/>
      </w:pPr>
      <w:r>
        <w:rPr>
          <w:noProof/>
          <w:lang w:val="es-AR" w:eastAsia="es-AR"/>
        </w:rPr>
        <mc:AlternateContent>
          <mc:Choice Requires="wps">
            <w:drawing>
              <wp:anchor distT="0" distB="0" distL="114300" distR="114300" simplePos="0" relativeHeight="251658317" behindDoc="0" locked="0" layoutInCell="1" allowOverlap="1" wp14:anchorId="50EAA639" wp14:editId="76CA0EB9">
                <wp:simplePos x="0" y="0"/>
                <wp:positionH relativeFrom="column">
                  <wp:posOffset>4178300</wp:posOffset>
                </wp:positionH>
                <wp:positionV relativeFrom="paragraph">
                  <wp:posOffset>6832600</wp:posOffset>
                </wp:positionV>
                <wp:extent cx="2336800" cy="381000"/>
                <wp:effectExtent l="0" t="0" r="0" b="0"/>
                <wp:wrapNone/>
                <wp:docPr id="166296175" name="Cuadro de texto 8"/>
                <wp:cNvGraphicFramePr/>
                <a:graphic xmlns:a="http://schemas.openxmlformats.org/drawingml/2006/main">
                  <a:graphicData uri="http://schemas.microsoft.com/office/word/2010/wordprocessingShape">
                    <wps:wsp>
                      <wps:cNvSpPr txBox="1"/>
                      <wps:spPr>
                        <a:xfrm>
                          <a:off x="0" y="0"/>
                          <a:ext cx="2336800" cy="381000"/>
                        </a:xfrm>
                        <a:prstGeom prst="rect">
                          <a:avLst/>
                        </a:prstGeom>
                        <a:noFill/>
                        <a:ln w="6350">
                          <a:noFill/>
                        </a:ln>
                      </wps:spPr>
                      <wps:txbx>
                        <w:txbxContent>
                          <w:p w14:paraId="555DF701" w14:textId="17EF8D18" w:rsidR="007A7A8D" w:rsidRPr="00965B9B" w:rsidRDefault="007A7A8D">
                            <w:pPr>
                              <w:rPr>
                                <w:b/>
                                <w:bCs/>
                                <w:lang w:val="es-MX"/>
                              </w:rPr>
                            </w:pPr>
                            <w:r w:rsidRPr="00965B9B">
                              <w:rPr>
                                <w:b/>
                                <w:bCs/>
                                <w:lang w:val="es-MX"/>
                              </w:rPr>
                              <w:t>Figura 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A639" id="Cuadro de texto 8" o:spid="_x0000_s1057" type="#_x0000_t202" style="position:absolute;margin-left:329pt;margin-top:538pt;width:184pt;height:30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" filled="f" stroked="f" strokeweight=".5pt">
                <v:textbox>
                  <w:txbxContent>
                    <w:p w14:paraId="555DF701" w14:textId="17EF8D18" w:rsidR="0024733A" w:rsidRPr="00965B9B" w:rsidRDefault="0024733A">
                      <w:pPr>
                        <w:rPr>
                          <w:b/>
                          <w:bCs/>
                          <w:lang w:val="es-MX"/>
                        </w:rPr>
                      </w:pPr>
                      <w:r w:rsidRPr="00965B9B">
                        <w:rPr>
                          <w:b/>
                          <w:bCs/>
                          <w:lang w:val="es-MX"/>
                        </w:rPr>
                        <w:t>Figura N° 33</w:t>
                      </w:r>
                    </w:p>
                  </w:txbxContent>
                </v:textbox>
              </v:shape>
            </w:pict>
          </mc:Fallback>
        </mc:AlternateContent>
      </w:r>
      <w:del w:id="1380" w:author="Cecy Chaves" w:date="2023-11-18T13:53:00Z">
        <w:r w:rsidR="006265D3" w:rsidDel="004748E3">
          <w:rPr>
            <w:noProof/>
            <w:lang w:val="es-AR" w:eastAsia="es-AR"/>
          </w:rPr>
          <w:drawing>
            <wp:anchor distT="0" distB="0" distL="114300" distR="114300" simplePos="0" relativeHeight="251658315" behindDoc="0" locked="0" layoutInCell="1" allowOverlap="1" wp14:anchorId="066F6DDA" wp14:editId="04FBCEBA">
              <wp:simplePos x="0" y="0"/>
              <wp:positionH relativeFrom="column">
                <wp:posOffset>3422650</wp:posOffset>
              </wp:positionH>
              <wp:positionV relativeFrom="paragraph">
                <wp:posOffset>3708400</wp:posOffset>
              </wp:positionV>
              <wp:extent cx="2519680" cy="3098800"/>
              <wp:effectExtent l="0" t="0" r="0" b="6350"/>
              <wp:wrapSquare wrapText="bothSides"/>
              <wp:docPr id="13346831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9680" cy="3098800"/>
                      </a:xfrm>
                      <a:prstGeom prst="rect">
                        <a:avLst/>
                      </a:prstGeom>
                      <a:noFill/>
                    </pic:spPr>
                  </pic:pic>
                </a:graphicData>
              </a:graphic>
              <wp14:sizeRelV relativeFrom="margin">
                <wp14:pctHeight>0</wp14:pctHeight>
              </wp14:sizeRelV>
            </wp:anchor>
          </w:drawing>
        </w:r>
      </w:del>
      <w:r w:rsidR="0023556C">
        <w:rPr>
          <w:noProof/>
          <w:lang w:val="es-AR" w:eastAsia="es-AR"/>
        </w:rPr>
        <mc:AlternateContent>
          <mc:Choice Requires="wps">
            <w:drawing>
              <wp:anchor distT="0" distB="0" distL="114300" distR="114300" simplePos="0" relativeHeight="251658313" behindDoc="0" locked="0" layoutInCell="1" allowOverlap="1" wp14:anchorId="4835D9FB" wp14:editId="5095036A">
                <wp:simplePos x="0" y="0"/>
                <wp:positionH relativeFrom="column">
                  <wp:posOffset>4095750</wp:posOffset>
                </wp:positionH>
                <wp:positionV relativeFrom="paragraph">
                  <wp:posOffset>3003550</wp:posOffset>
                </wp:positionV>
                <wp:extent cx="1803400" cy="393700"/>
                <wp:effectExtent l="0" t="0" r="0" b="6350"/>
                <wp:wrapNone/>
                <wp:docPr id="919571539" name="Cuadro de texto 4"/>
                <wp:cNvGraphicFramePr/>
                <a:graphic xmlns:a="http://schemas.openxmlformats.org/drawingml/2006/main">
                  <a:graphicData uri="http://schemas.microsoft.com/office/word/2010/wordprocessingShape">
                    <wps:wsp>
                      <wps:cNvSpPr txBox="1"/>
                      <wps:spPr>
                        <a:xfrm>
                          <a:off x="0" y="0"/>
                          <a:ext cx="1803400" cy="393700"/>
                        </a:xfrm>
                        <a:prstGeom prst="rect">
                          <a:avLst/>
                        </a:prstGeom>
                        <a:noFill/>
                        <a:ln w="6350">
                          <a:noFill/>
                        </a:ln>
                      </wps:spPr>
                      <wps:txbx>
                        <w:txbxContent>
                          <w:p w14:paraId="66C7A6F4" w14:textId="5D944E1F" w:rsidR="007A7A8D" w:rsidRPr="0023556C" w:rsidRDefault="007A7A8D">
                            <w:pPr>
                              <w:rPr>
                                <w:b/>
                                <w:bCs/>
                                <w:lang w:val="es-MX"/>
                              </w:rPr>
                            </w:pPr>
                            <w:r w:rsidRPr="0023556C">
                              <w:rPr>
                                <w:b/>
                                <w:bCs/>
                                <w:lang w:val="es-MX"/>
                              </w:rPr>
                              <w:t>Figura N°31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5D9FB" id="Cuadro de texto 4" o:spid="_x0000_s1058" type="#_x0000_t202" style="position:absolute;margin-left:322.5pt;margin-top:236.5pt;width:142pt;height:31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" filled="f" stroked="f" strokeweight=".5pt">
                <v:textbox>
                  <w:txbxContent>
                    <w:p w14:paraId="66C7A6F4" w14:textId="5D944E1F" w:rsidR="0024733A" w:rsidRPr="0023556C" w:rsidRDefault="0024733A">
                      <w:pPr>
                        <w:rPr>
                          <w:b/>
                          <w:bCs/>
                          <w:lang w:val="es-MX"/>
                        </w:rPr>
                      </w:pPr>
                      <w:r w:rsidRPr="0023556C">
                        <w:rPr>
                          <w:b/>
                          <w:bCs/>
                          <w:lang w:val="es-MX"/>
                        </w:rPr>
                        <w:t>Figura N°31</w:t>
                      </w:r>
                    </w:p>
                  </w:txbxContent>
                </v:textbox>
              </v:shape>
            </w:pict>
          </mc:Fallback>
        </mc:AlternateContent>
      </w:r>
      <w:r w:rsidR="0023556C">
        <w:rPr>
          <w:noProof/>
          <w:lang w:val="es-AR" w:eastAsia="es-AR"/>
        </w:rPr>
        <mc:AlternateContent>
          <mc:Choice Requires="wps">
            <w:drawing>
              <wp:anchor distT="0" distB="0" distL="114300" distR="114300" simplePos="0" relativeHeight="251658312" behindDoc="0" locked="0" layoutInCell="1" allowOverlap="1" wp14:anchorId="6AE2F1E6" wp14:editId="655A20BA">
                <wp:simplePos x="0" y="0"/>
                <wp:positionH relativeFrom="column">
                  <wp:posOffset>558800</wp:posOffset>
                </wp:positionH>
                <wp:positionV relativeFrom="paragraph">
                  <wp:posOffset>2994025</wp:posOffset>
                </wp:positionV>
                <wp:extent cx="2667000" cy="469900"/>
                <wp:effectExtent l="0" t="0" r="0" b="6350"/>
                <wp:wrapNone/>
                <wp:docPr id="711272588" name="Cuadro de texto 3"/>
                <wp:cNvGraphicFramePr/>
                <a:graphic xmlns:a="http://schemas.openxmlformats.org/drawingml/2006/main">
                  <a:graphicData uri="http://schemas.microsoft.com/office/word/2010/wordprocessingShape">
                    <wps:wsp>
                      <wps:cNvSpPr txBox="1"/>
                      <wps:spPr>
                        <a:xfrm>
                          <a:off x="0" y="0"/>
                          <a:ext cx="2667000" cy="469900"/>
                        </a:xfrm>
                        <a:prstGeom prst="rect">
                          <a:avLst/>
                        </a:prstGeom>
                        <a:noFill/>
                        <a:ln w="6350">
                          <a:noFill/>
                        </a:ln>
                      </wps:spPr>
                      <wps:txbx>
                        <w:txbxContent>
                          <w:p w14:paraId="4E147976" w14:textId="6B8FABE6" w:rsidR="007A7A8D" w:rsidRPr="0023556C" w:rsidRDefault="007A7A8D">
                            <w:pPr>
                              <w:rPr>
                                <w:b/>
                                <w:bCs/>
                                <w:lang w:val="es-MX"/>
                              </w:rPr>
                            </w:pPr>
                            <w:r w:rsidRPr="0023556C">
                              <w:rPr>
                                <w:b/>
                                <w:bCs/>
                                <w:lang w:val="es-MX"/>
                              </w:rPr>
                              <w:t>Figura 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2F1E6" id="Cuadro de texto 3" o:spid="_x0000_s1059" type="#_x0000_t202" style="position:absolute;margin-left:44pt;margin-top:235.75pt;width:210pt;height:37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" filled="f" stroked="f" strokeweight=".5pt">
                <v:textbox>
                  <w:txbxContent>
                    <w:p w14:paraId="4E147976" w14:textId="6B8FABE6" w:rsidR="0024733A" w:rsidRPr="0023556C" w:rsidRDefault="0024733A">
                      <w:pPr>
                        <w:rPr>
                          <w:b/>
                          <w:bCs/>
                          <w:lang w:val="es-MX"/>
                        </w:rPr>
                      </w:pPr>
                      <w:r w:rsidRPr="0023556C">
                        <w:rPr>
                          <w:b/>
                          <w:bCs/>
                          <w:lang w:val="es-MX"/>
                        </w:rPr>
                        <w:t>Figura N° 30</w:t>
                      </w:r>
                    </w:p>
                  </w:txbxContent>
                </v:textbox>
              </v:shape>
            </w:pict>
          </mc:Fallback>
        </mc:AlternateContent>
      </w:r>
    </w:p>
    <w:p w14:paraId="21FEFDD8" w14:textId="1D159310" w:rsidR="00965B9B" w:rsidRPr="00965B9B" w:rsidRDefault="00965B9B" w:rsidP="00965B9B"/>
    <w:p w14:paraId="6611E63F" w14:textId="77777777" w:rsidR="00965B9B" w:rsidRPr="00965B9B" w:rsidRDefault="00965B9B" w:rsidP="00965B9B"/>
    <w:p w14:paraId="399A00E5" w14:textId="77777777" w:rsidR="00965B9B" w:rsidRPr="00965B9B" w:rsidRDefault="00965B9B" w:rsidP="00965B9B"/>
    <w:p w14:paraId="6474867F" w14:textId="77777777" w:rsidR="00965B9B" w:rsidRPr="00965B9B" w:rsidRDefault="00965B9B" w:rsidP="00965B9B"/>
    <w:p w14:paraId="118CBC03" w14:textId="77777777" w:rsidR="00965B9B" w:rsidRPr="00965B9B" w:rsidRDefault="00965B9B" w:rsidP="00965B9B"/>
    <w:p w14:paraId="57401AAC" w14:textId="01991D43" w:rsidR="00965B9B" w:rsidRPr="00965B9B" w:rsidRDefault="00965B9B" w:rsidP="00965B9B"/>
    <w:p w14:paraId="6E67CBD2" w14:textId="77777777" w:rsidR="00965B9B" w:rsidRPr="00965B9B" w:rsidRDefault="00965B9B" w:rsidP="00965B9B"/>
    <w:p w14:paraId="59636F4C" w14:textId="77777777" w:rsidR="00965B9B" w:rsidRPr="00965B9B" w:rsidRDefault="00965B9B" w:rsidP="00965B9B"/>
    <w:p w14:paraId="73EE49BB" w14:textId="77777777" w:rsidR="00965B9B" w:rsidRPr="00965B9B" w:rsidRDefault="00965B9B" w:rsidP="00965B9B"/>
    <w:p w14:paraId="79F622BB" w14:textId="789D03D1" w:rsidR="00965B9B" w:rsidRPr="00965B9B" w:rsidRDefault="00965B9B" w:rsidP="00965B9B"/>
    <w:p w14:paraId="65972349" w14:textId="77777777" w:rsidR="00965B9B" w:rsidRPr="00965B9B" w:rsidRDefault="00965B9B" w:rsidP="00965B9B"/>
    <w:p w14:paraId="7594BA88" w14:textId="61B2BA63" w:rsidR="00965B9B" w:rsidRPr="00965B9B" w:rsidRDefault="00276F48" w:rsidP="00965B9B">
      <w:ins w:id="1381" w:author="Cecy Chaves" w:date="2023-11-18T13:54:00Z">
        <w:r>
          <w:rPr>
            <w:noProof/>
            <w:lang w:val="es-AR" w:eastAsia="es-AR"/>
          </w:rPr>
          <w:drawing>
            <wp:anchor distT="0" distB="0" distL="114300" distR="114300" simplePos="0" relativeHeight="251667533" behindDoc="0" locked="0" layoutInCell="1" allowOverlap="1" wp14:anchorId="12FC6A1A" wp14:editId="228BD5C5">
              <wp:simplePos x="0" y="0"/>
              <wp:positionH relativeFrom="column">
                <wp:posOffset>2915285</wp:posOffset>
              </wp:positionH>
              <wp:positionV relativeFrom="paragraph">
                <wp:posOffset>143510</wp:posOffset>
              </wp:positionV>
              <wp:extent cx="2266950" cy="2703195"/>
              <wp:effectExtent l="0" t="0" r="0" b="1905"/>
              <wp:wrapSquare wrapText="bothSides"/>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2703195"/>
                      </a:xfrm>
                      <a:prstGeom prst="rect">
                        <a:avLst/>
                      </a:prstGeom>
                      <a:noFill/>
                    </pic:spPr>
                  </pic:pic>
                </a:graphicData>
              </a:graphic>
              <wp14:sizeRelH relativeFrom="margin">
                <wp14:pctWidth>0</wp14:pctWidth>
              </wp14:sizeRelH>
              <wp14:sizeRelV relativeFrom="margin">
                <wp14:pctHeight>0</wp14:pctHeight>
              </wp14:sizeRelV>
            </wp:anchor>
          </w:drawing>
        </w:r>
      </w:ins>
      <w:ins w:id="1382" w:author="Cecy Chaves" w:date="2023-11-18T13:53:00Z">
        <w:r>
          <w:rPr>
            <w:noProof/>
            <w:lang w:val="es-AR" w:eastAsia="es-AR"/>
          </w:rPr>
          <w:drawing>
            <wp:anchor distT="0" distB="0" distL="114300" distR="114300" simplePos="0" relativeHeight="251665485" behindDoc="0" locked="0" layoutInCell="1" allowOverlap="1" wp14:anchorId="00D629A2" wp14:editId="01F6EA3A">
              <wp:simplePos x="0" y="0"/>
              <wp:positionH relativeFrom="column">
                <wp:posOffset>281305</wp:posOffset>
              </wp:positionH>
              <wp:positionV relativeFrom="paragraph">
                <wp:posOffset>71341</wp:posOffset>
              </wp:positionV>
              <wp:extent cx="2205990" cy="2713355"/>
              <wp:effectExtent l="0" t="0" r="3810" b="0"/>
              <wp:wrapSquare wrapText="bothSides"/>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5990" cy="2713355"/>
                      </a:xfrm>
                      <a:prstGeom prst="rect">
                        <a:avLst/>
                      </a:prstGeom>
                      <a:noFill/>
                    </pic:spPr>
                  </pic:pic>
                </a:graphicData>
              </a:graphic>
              <wp14:sizeRelH relativeFrom="margin">
                <wp14:pctWidth>0</wp14:pctWidth>
              </wp14:sizeRelH>
              <wp14:sizeRelV relativeFrom="margin">
                <wp14:pctHeight>0</wp14:pctHeight>
              </wp14:sizeRelV>
            </wp:anchor>
          </w:drawing>
        </w:r>
      </w:ins>
    </w:p>
    <w:p w14:paraId="4EF382BB" w14:textId="6CBE759B" w:rsidR="00965B9B" w:rsidRPr="00965B9B" w:rsidRDefault="00965B9B" w:rsidP="00965B9B"/>
    <w:p w14:paraId="4BBBB8F0" w14:textId="243FA67B" w:rsidR="00965B9B" w:rsidRPr="00965B9B" w:rsidRDefault="00965B9B" w:rsidP="00965B9B"/>
    <w:p w14:paraId="1180F268" w14:textId="2CD2F61A" w:rsidR="00965B9B" w:rsidRPr="00965B9B" w:rsidRDefault="00965B9B" w:rsidP="00965B9B"/>
    <w:p w14:paraId="263DBB19" w14:textId="77777777" w:rsidR="00965B9B" w:rsidRPr="00965B9B" w:rsidRDefault="00965B9B" w:rsidP="00965B9B"/>
    <w:p w14:paraId="03938E54" w14:textId="4AF1F1E0" w:rsidR="00965B9B" w:rsidRPr="00965B9B" w:rsidRDefault="00965B9B" w:rsidP="00965B9B"/>
    <w:p w14:paraId="623703FB" w14:textId="26F3CA04" w:rsidR="00965B9B" w:rsidRPr="00965B9B" w:rsidRDefault="00965B9B" w:rsidP="00965B9B"/>
    <w:p w14:paraId="75E1DAE5" w14:textId="01D19933" w:rsidR="00965B9B" w:rsidRPr="00965B9B" w:rsidRDefault="00965B9B" w:rsidP="00965B9B"/>
    <w:p w14:paraId="71AA21AE" w14:textId="60276AF6" w:rsidR="00965B9B" w:rsidRPr="00965B9B" w:rsidRDefault="00965B9B" w:rsidP="00965B9B"/>
    <w:p w14:paraId="3B0C1B89" w14:textId="77777777" w:rsidR="00965B9B" w:rsidRPr="00965B9B" w:rsidRDefault="00965B9B" w:rsidP="00965B9B"/>
    <w:p w14:paraId="59436310" w14:textId="2201ACC1" w:rsidR="00965B9B" w:rsidRPr="00965B9B" w:rsidRDefault="00276F48" w:rsidP="00965B9B">
      <w:r>
        <w:rPr>
          <w:noProof/>
          <w:lang w:val="es-AR" w:eastAsia="es-AR"/>
        </w:rPr>
        <mc:AlternateContent>
          <mc:Choice Requires="wps">
            <w:drawing>
              <wp:anchor distT="0" distB="0" distL="114300" distR="114300" simplePos="0" relativeHeight="251658316" behindDoc="0" locked="0" layoutInCell="1" allowOverlap="1" wp14:anchorId="5A1A3E8C" wp14:editId="681338EC">
                <wp:simplePos x="0" y="0"/>
                <wp:positionH relativeFrom="column">
                  <wp:posOffset>569595</wp:posOffset>
                </wp:positionH>
                <wp:positionV relativeFrom="paragraph">
                  <wp:posOffset>155907</wp:posOffset>
                </wp:positionV>
                <wp:extent cx="1560443" cy="393700"/>
                <wp:effectExtent l="0" t="0" r="0" b="6350"/>
                <wp:wrapNone/>
                <wp:docPr id="1182151113" name="Cuadro de texto 7"/>
                <wp:cNvGraphicFramePr/>
                <a:graphic xmlns:a="http://schemas.openxmlformats.org/drawingml/2006/main">
                  <a:graphicData uri="http://schemas.microsoft.com/office/word/2010/wordprocessingShape">
                    <wps:wsp>
                      <wps:cNvSpPr txBox="1"/>
                      <wps:spPr>
                        <a:xfrm>
                          <a:off x="0" y="0"/>
                          <a:ext cx="1560443" cy="393700"/>
                        </a:xfrm>
                        <a:prstGeom prst="rect">
                          <a:avLst/>
                        </a:prstGeom>
                        <a:noFill/>
                        <a:ln w="6350">
                          <a:noFill/>
                        </a:ln>
                      </wps:spPr>
                      <wps:txbx>
                        <w:txbxContent>
                          <w:p w14:paraId="7524968D" w14:textId="3F93B9BE" w:rsidR="007A7A8D" w:rsidRPr="00965B9B" w:rsidRDefault="007A7A8D">
                            <w:pPr>
                              <w:rPr>
                                <w:b/>
                                <w:bCs/>
                                <w:lang w:val="es-MX"/>
                              </w:rPr>
                            </w:pPr>
                            <w:r w:rsidRPr="00276F48">
                              <w:rPr>
                                <w:b/>
                                <w:bCs/>
                                <w:highlight w:val="yellow"/>
                                <w:lang w:val="es-MX"/>
                                <w:rPrChange w:id="1383" w:author="Cecy Chaves" w:date="2023-11-18T13:55:00Z">
                                  <w:rPr>
                                    <w:b/>
                                    <w:bCs/>
                                    <w:lang w:val="es-MX"/>
                                  </w:rPr>
                                </w:rPrChange>
                              </w:rPr>
                              <w:t>Figura N° 32</w:t>
                            </w:r>
                            <w:ins w:id="1384" w:author="Cecy Chaves" w:date="2023-11-18T13:55:00Z">
                              <w:r w:rsidRPr="00276F48">
                                <w:rPr>
                                  <w:b/>
                                  <w:bCs/>
                                  <w:highlight w:val="yellow"/>
                                  <w:lang w:val="es-MX"/>
                                  <w:rPrChange w:id="1385" w:author="Cecy Chaves" w:date="2023-11-18T13:55:00Z">
                                    <w:rPr>
                                      <w:b/>
                                      <w:bCs/>
                                      <w:lang w:val="es-MX"/>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A3E8C" id="_x0000_s1060" type="#_x0000_t202" style="position:absolute;margin-left:44.85pt;margin-top:12.3pt;width:122.85pt;height:31pt;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" filled="f" stroked="f" strokeweight=".5pt">
                <v:textbox>
                  <w:txbxContent>
                    <w:p w14:paraId="7524968D" w14:textId="3F93B9BE" w:rsidR="0024733A" w:rsidRPr="00965B9B" w:rsidRDefault="0024733A">
                      <w:pPr>
                        <w:rPr>
                          <w:b/>
                          <w:bCs/>
                          <w:lang w:val="es-MX"/>
                        </w:rPr>
                      </w:pPr>
                      <w:r w:rsidRPr="00276F48">
                        <w:rPr>
                          <w:b/>
                          <w:bCs/>
                          <w:highlight w:val="yellow"/>
                          <w:lang w:val="es-MX"/>
                          <w:rPrChange w:id="1399" w:author="Cecy Chaves" w:date="2023-11-18T13:55:00Z">
                            <w:rPr>
                              <w:b/>
                              <w:bCs/>
                              <w:lang w:val="es-MX"/>
                            </w:rPr>
                          </w:rPrChange>
                        </w:rPr>
                        <w:t>Figura N° 32</w:t>
                      </w:r>
                      <w:ins w:id="1400" w:author="Cecy Chaves" w:date="2023-11-18T13:55:00Z">
                        <w:r w:rsidR="00276F48" w:rsidRPr="00276F48">
                          <w:rPr>
                            <w:b/>
                            <w:bCs/>
                            <w:highlight w:val="yellow"/>
                            <w:lang w:val="es-MX"/>
                            <w:rPrChange w:id="1401" w:author="Cecy Chaves" w:date="2023-11-18T13:55:00Z">
                              <w:rPr>
                                <w:b/>
                                <w:bCs/>
                                <w:lang w:val="es-MX"/>
                              </w:rPr>
                            </w:rPrChange>
                          </w:rPr>
                          <w:t>……….</w:t>
                        </w:r>
                      </w:ins>
                    </w:p>
                  </w:txbxContent>
                </v:textbox>
              </v:shape>
            </w:pict>
          </mc:Fallback>
        </mc:AlternateContent>
      </w:r>
      <w:ins w:id="1386" w:author="Cecy Chaves" w:date="2023-11-18T13:55:00Z">
        <w:r>
          <w:rPr>
            <w:noProof/>
            <w:lang w:val="es-AR" w:eastAsia="es-AR"/>
          </w:rPr>
          <mc:AlternateContent>
            <mc:Choice Requires="wps">
              <w:drawing>
                <wp:anchor distT="0" distB="0" distL="114300" distR="114300" simplePos="0" relativeHeight="251668557" behindDoc="0" locked="0" layoutInCell="1" allowOverlap="1" wp14:anchorId="43CBC1DB" wp14:editId="07AF4999">
                  <wp:simplePos x="0" y="0"/>
                  <wp:positionH relativeFrom="column">
                    <wp:posOffset>2915395</wp:posOffset>
                  </wp:positionH>
                  <wp:positionV relativeFrom="paragraph">
                    <wp:posOffset>169932</wp:posOffset>
                  </wp:positionV>
                  <wp:extent cx="2136913" cy="467139"/>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2136913" cy="467139"/>
                          </a:xfrm>
                          <a:prstGeom prst="rect">
                            <a:avLst/>
                          </a:prstGeom>
                          <a:solidFill>
                            <a:schemeClr val="lt1"/>
                          </a:solidFill>
                          <a:ln w="6350">
                            <a:noFill/>
                          </a:ln>
                        </wps:spPr>
                        <wps:txbx>
                          <w:txbxContent>
                            <w:p w14:paraId="69506571" w14:textId="05AF7565" w:rsidR="007A7A8D" w:rsidRPr="00276F48" w:rsidRDefault="007A7A8D">
                              <w:pPr>
                                <w:rPr>
                                  <w:lang w:val="es-ES"/>
                                  <w:rPrChange w:id="1387" w:author="Cecy Chaves" w:date="2023-11-18T13:55:00Z">
                                    <w:rPr/>
                                  </w:rPrChange>
                                </w:rPr>
                              </w:pPr>
                              <w:ins w:id="1388" w:author="Cecy Chaves" w:date="2023-11-18T13:55:00Z">
                                <w:r w:rsidRPr="00276F48">
                                  <w:rPr>
                                    <w:highlight w:val="yellow"/>
                                    <w:lang w:val="es-ES"/>
                                    <w:rPrChange w:id="1389" w:author="Cecy Chaves" w:date="2023-11-18T13:55:00Z">
                                      <w:rPr>
                                        <w:lang w:val="es-ES"/>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BC1DB" id="Cuadro de texto 27" o:spid="_x0000_s1061" type="#_x0000_t202" style="position:absolute;margin-left:229.55pt;margin-top:13.4pt;width:168.25pt;height:36.8pt;z-index:2516685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" fillcolor="white [3201]" stroked="f" strokeweight=".5pt">
                  <v:textbox>
                    <w:txbxContent>
                      <w:p w14:paraId="69506571" w14:textId="05AF7565" w:rsidR="00276F48" w:rsidRPr="00276F48" w:rsidRDefault="00276F48">
                        <w:pPr>
                          <w:rPr>
                            <w:lang w:val="es-ES"/>
                            <w:rPrChange w:id="1406" w:author="Cecy Chaves" w:date="2023-11-18T13:55:00Z">
                              <w:rPr/>
                            </w:rPrChange>
                          </w:rPr>
                        </w:pPr>
                        <w:ins w:id="1407" w:author="Cecy Chaves" w:date="2023-11-18T13:55:00Z">
                          <w:r w:rsidRPr="00276F48">
                            <w:rPr>
                              <w:highlight w:val="yellow"/>
                              <w:lang w:val="es-ES"/>
                              <w:rPrChange w:id="1408" w:author="Cecy Chaves" w:date="2023-11-18T13:55:00Z">
                                <w:rPr>
                                  <w:lang w:val="es-ES"/>
                                </w:rPr>
                              </w:rPrChange>
                            </w:rPr>
                            <w:t>…………………….</w:t>
                          </w:r>
                        </w:ins>
                      </w:p>
                    </w:txbxContent>
                  </v:textbox>
                </v:shape>
              </w:pict>
            </mc:Fallback>
          </mc:AlternateContent>
        </w:r>
      </w:ins>
    </w:p>
    <w:p w14:paraId="66FDCB58" w14:textId="5755D5C9" w:rsidR="00965B9B" w:rsidRPr="00965B9B" w:rsidRDefault="00965B9B" w:rsidP="00965B9B"/>
    <w:p w14:paraId="0708661A" w14:textId="6D3EEC71" w:rsidR="00965B9B" w:rsidRDefault="00965B9B" w:rsidP="00965B9B"/>
    <w:p w14:paraId="38B368A9" w14:textId="55C2DBAF" w:rsidR="00965B9B" w:rsidDel="007652A9" w:rsidRDefault="00965B9B" w:rsidP="00965B9B">
      <w:pPr>
        <w:tabs>
          <w:tab w:val="left" w:pos="4070"/>
        </w:tabs>
        <w:rPr>
          <w:del w:id="1390" w:author="Cecy Chaves" w:date="2023-11-18T13:39:00Z"/>
        </w:rPr>
      </w:pPr>
      <w:del w:id="1391" w:author="Cecy Chaves" w:date="2023-11-18T13:39:00Z">
        <w:r w:rsidDel="007652A9">
          <w:tab/>
        </w:r>
      </w:del>
    </w:p>
    <w:p w14:paraId="5AED5844" w14:textId="77777777" w:rsidR="00965B9B" w:rsidDel="007652A9" w:rsidRDefault="00965B9B" w:rsidP="00965B9B">
      <w:pPr>
        <w:tabs>
          <w:tab w:val="left" w:pos="4070"/>
        </w:tabs>
        <w:rPr>
          <w:del w:id="1392" w:author="Cecy Chaves" w:date="2023-11-18T13:39:00Z"/>
        </w:rPr>
      </w:pPr>
    </w:p>
    <w:p w14:paraId="266AC7DB" w14:textId="77777777" w:rsidR="00965B9B" w:rsidDel="007652A9" w:rsidRDefault="00965B9B" w:rsidP="00965B9B">
      <w:pPr>
        <w:tabs>
          <w:tab w:val="left" w:pos="4070"/>
        </w:tabs>
        <w:rPr>
          <w:del w:id="1393" w:author="Cecy Chaves" w:date="2023-11-18T13:39:00Z"/>
        </w:rPr>
      </w:pPr>
    </w:p>
    <w:p w14:paraId="38A5C670" w14:textId="77777777" w:rsidR="00965B9B" w:rsidRDefault="00965B9B" w:rsidP="00965B9B">
      <w:pPr>
        <w:tabs>
          <w:tab w:val="left" w:pos="4070"/>
        </w:tabs>
      </w:pPr>
    </w:p>
    <w:p w14:paraId="7F6BADD0" w14:textId="08F8348E" w:rsidR="00965B9B" w:rsidRPr="00E231BE" w:rsidRDefault="00965B9B" w:rsidP="00CF4FAA">
      <w:pPr>
        <w:pStyle w:val="Ttulo1"/>
        <w:rPr>
          <w:sz w:val="28"/>
          <w:szCs w:val="28"/>
          <w:rPrChange w:id="1394" w:author="Cecy Chaves" w:date="2023-11-18T14:15:00Z">
            <w:rPr/>
          </w:rPrChange>
        </w:rPr>
      </w:pPr>
      <w:bookmarkStart w:id="1395" w:name="_Toc150961876"/>
      <w:r w:rsidRPr="00E231BE">
        <w:rPr>
          <w:sz w:val="28"/>
          <w:szCs w:val="28"/>
          <w:rPrChange w:id="1396" w:author="Cecy Chaves" w:date="2023-11-18T14:15:00Z">
            <w:rPr>
              <w:rFonts w:asciiTheme="minorHAnsi" w:eastAsiaTheme="minorEastAsia" w:hAnsiTheme="minorHAnsi" w:cstheme="minorBidi"/>
              <w:b w:val="0"/>
              <w:color w:val="auto"/>
              <w:sz w:val="22"/>
              <w:szCs w:val="22"/>
            </w:rPr>
          </w:rPrChange>
        </w:rPr>
        <w:t>D</w:t>
      </w:r>
      <w:ins w:id="1397" w:author="Cecy Chaves" w:date="2023-11-18T14:15:00Z">
        <w:r w:rsidR="00E231BE" w:rsidRPr="00E231BE">
          <w:rPr>
            <w:sz w:val="28"/>
            <w:szCs w:val="28"/>
            <w:rPrChange w:id="1398" w:author="Cecy Chaves" w:date="2023-11-18T14:15:00Z">
              <w:rPr>
                <w:rFonts w:asciiTheme="minorHAnsi" w:eastAsiaTheme="minorEastAsia" w:hAnsiTheme="minorHAnsi" w:cstheme="minorBidi"/>
                <w:b w:val="0"/>
                <w:color w:val="auto"/>
                <w:sz w:val="22"/>
                <w:szCs w:val="22"/>
              </w:rPr>
            </w:rPrChange>
          </w:rPr>
          <w:t>í</w:t>
        </w:r>
      </w:ins>
      <w:del w:id="1399" w:author="Cecy Chaves" w:date="2023-11-18T14:15:00Z">
        <w:r w:rsidRPr="00E231BE" w:rsidDel="00E231BE">
          <w:rPr>
            <w:sz w:val="28"/>
            <w:szCs w:val="28"/>
            <w:rPrChange w:id="1400" w:author="Cecy Chaves" w:date="2023-11-18T14:15:00Z">
              <w:rPr>
                <w:rFonts w:asciiTheme="minorHAnsi" w:eastAsiaTheme="minorEastAsia" w:hAnsiTheme="minorHAnsi" w:cstheme="minorBidi"/>
                <w:b w:val="0"/>
                <w:color w:val="auto"/>
                <w:sz w:val="22"/>
                <w:szCs w:val="22"/>
              </w:rPr>
            </w:rPrChange>
          </w:rPr>
          <w:delText>i</w:delText>
        </w:r>
      </w:del>
      <w:r w:rsidRPr="00E231BE">
        <w:rPr>
          <w:sz w:val="28"/>
          <w:szCs w:val="28"/>
          <w:rPrChange w:id="1401" w:author="Cecy Chaves" w:date="2023-11-18T14:15:00Z">
            <w:rPr>
              <w:rFonts w:asciiTheme="minorHAnsi" w:eastAsiaTheme="minorEastAsia" w:hAnsiTheme="minorHAnsi" w:cstheme="minorBidi"/>
              <w:b w:val="0"/>
              <w:color w:val="auto"/>
              <w:sz w:val="22"/>
              <w:szCs w:val="22"/>
            </w:rPr>
          </w:rPrChange>
        </w:rPr>
        <w:t>a 4</w:t>
      </w:r>
      <w:bookmarkEnd w:id="1395"/>
      <w:ins w:id="1402" w:author="Cecy Chaves" w:date="2023-11-18T13:40:00Z">
        <w:r w:rsidR="007652A9" w:rsidRPr="00E231BE">
          <w:rPr>
            <w:sz w:val="28"/>
            <w:szCs w:val="28"/>
            <w:rPrChange w:id="1403" w:author="Cecy Chaves" w:date="2023-11-18T14:15:00Z">
              <w:rPr>
                <w:rFonts w:asciiTheme="minorHAnsi" w:eastAsiaTheme="minorEastAsia" w:hAnsiTheme="minorHAnsi" w:cstheme="minorBidi"/>
                <w:b w:val="0"/>
                <w:color w:val="auto"/>
                <w:sz w:val="22"/>
                <w:szCs w:val="22"/>
              </w:rPr>
            </w:rPrChange>
          </w:rPr>
          <w:t>: 25/11/23</w:t>
        </w:r>
      </w:ins>
      <w:del w:id="1404" w:author="Cecy Chaves" w:date="2023-11-18T13:40:00Z">
        <w:r w:rsidRPr="00E231BE" w:rsidDel="007652A9">
          <w:rPr>
            <w:sz w:val="28"/>
            <w:szCs w:val="28"/>
            <w:rPrChange w:id="1405" w:author="Cecy Chaves" w:date="2023-11-18T14:15:00Z">
              <w:rPr>
                <w:rFonts w:asciiTheme="minorHAnsi" w:eastAsiaTheme="minorEastAsia" w:hAnsiTheme="minorHAnsi" w:cstheme="minorBidi"/>
                <w:b w:val="0"/>
                <w:color w:val="auto"/>
                <w:sz w:val="22"/>
                <w:szCs w:val="22"/>
              </w:rPr>
            </w:rPrChange>
          </w:rPr>
          <w:delText xml:space="preserve"> </w:delText>
        </w:r>
      </w:del>
    </w:p>
    <w:p w14:paraId="0E81FDC8" w14:textId="4BA1F560" w:rsidR="001D67B8" w:rsidRPr="00E231BE" w:rsidRDefault="007652A9">
      <w:pPr>
        <w:jc w:val="both"/>
        <w:rPr>
          <w:sz w:val="24"/>
          <w:szCs w:val="24"/>
          <w:rPrChange w:id="1406" w:author="Cecy Chaves" w:date="2023-11-18T14:15:00Z">
            <w:rPr/>
          </w:rPrChange>
        </w:rPr>
        <w:pPrChange w:id="1407" w:author="Cecy Chaves" w:date="2023-11-18T14:15:00Z">
          <w:pPr/>
        </w:pPrChange>
      </w:pPr>
      <w:ins w:id="1408" w:author="Cecy Chaves" w:date="2023-11-18T13:44:00Z">
        <w:r w:rsidRPr="00E231BE">
          <w:rPr>
            <w:color w:val="4472C4" w:themeColor="accent1"/>
            <w:sz w:val="24"/>
            <w:szCs w:val="24"/>
            <w:rPrChange w:id="1409" w:author="Cecy Chaves" w:date="2023-11-18T14:15:00Z">
              <w:rPr/>
            </w:rPrChange>
          </w:rPr>
          <w:t>A lo largo de</w:t>
        </w:r>
      </w:ins>
      <w:ins w:id="1410" w:author="Cecy Chaves" w:date="2023-11-18T13:41:00Z">
        <w:r w:rsidRPr="00E231BE">
          <w:rPr>
            <w:color w:val="4472C4" w:themeColor="accent1"/>
            <w:sz w:val="24"/>
            <w:szCs w:val="24"/>
            <w:rPrChange w:id="1411" w:author="Cecy Chaves" w:date="2023-11-18T14:15:00Z">
              <w:rPr/>
            </w:rPrChange>
          </w:rPr>
          <w:t xml:space="preserve"> la jornada recibimos c</w:t>
        </w:r>
      </w:ins>
      <w:ins w:id="1412" w:author="Cecy Chaves" w:date="2023-11-18T13:42:00Z">
        <w:r w:rsidRPr="00E231BE">
          <w:rPr>
            <w:color w:val="4472C4" w:themeColor="accent1"/>
            <w:sz w:val="24"/>
            <w:szCs w:val="24"/>
            <w:rPrChange w:id="1413" w:author="Cecy Chaves" w:date="2023-11-18T14:15:00Z">
              <w:rPr/>
            </w:rPrChange>
          </w:rPr>
          <w:t xml:space="preserve">harla informativa general del proyecto a través de </w:t>
        </w:r>
      </w:ins>
      <w:ins w:id="1414" w:author="Cecy Chaves" w:date="2023-11-18T13:43:00Z">
        <w:r w:rsidRPr="00E231BE">
          <w:rPr>
            <w:color w:val="4472C4" w:themeColor="accent1"/>
            <w:sz w:val="24"/>
            <w:szCs w:val="24"/>
            <w:rPrChange w:id="1415" w:author="Cecy Chaves" w:date="2023-11-18T14:15:00Z">
              <w:rPr/>
            </w:rPrChange>
          </w:rPr>
          <w:t xml:space="preserve">soporte digital de imágenes </w:t>
        </w:r>
      </w:ins>
      <w:del w:id="1416" w:author="Cecy Chaves" w:date="2023-11-18T13:41:00Z">
        <w:r w:rsidR="002D0B2E" w:rsidRPr="00E231BE" w:rsidDel="007652A9">
          <w:rPr>
            <w:strike/>
            <w:sz w:val="24"/>
            <w:szCs w:val="24"/>
            <w:highlight w:val="yellow"/>
            <w:rPrChange w:id="1417" w:author="Cecy Chaves" w:date="2023-11-18T14:15:00Z">
              <w:rPr/>
            </w:rPrChange>
          </w:rPr>
          <w:delText xml:space="preserve">En </w:delText>
        </w:r>
      </w:del>
      <w:r w:rsidR="002D0B2E" w:rsidRPr="00E231BE">
        <w:rPr>
          <w:strike/>
          <w:sz w:val="24"/>
          <w:szCs w:val="24"/>
          <w:highlight w:val="yellow"/>
          <w:rPrChange w:id="1418" w:author="Cecy Chaves" w:date="2023-11-18T14:15:00Z">
            <w:rPr/>
          </w:rPrChange>
        </w:rPr>
        <w:t>el día 4 nos dieron una charla e información más privada de la empresa, lo hicieron a modo de power point y también</w:t>
      </w:r>
      <w:ins w:id="1419" w:author="Cecy Chaves" w:date="2023-11-18T13:43:00Z">
        <w:r w:rsidRPr="00E231BE">
          <w:rPr>
            <w:sz w:val="24"/>
            <w:szCs w:val="24"/>
            <w:rPrChange w:id="1420" w:author="Cecy Chaves" w:date="2023-11-18T14:15:00Z">
              <w:rPr/>
            </w:rPrChange>
          </w:rPr>
          <w:t xml:space="preserve">. </w:t>
        </w:r>
        <w:r w:rsidRPr="00E231BE">
          <w:rPr>
            <w:color w:val="4472C4" w:themeColor="accent1"/>
            <w:sz w:val="24"/>
            <w:szCs w:val="24"/>
            <w:rPrChange w:id="1421" w:author="Cecy Chaves" w:date="2023-11-18T14:15:00Z">
              <w:rPr/>
            </w:rPrChange>
          </w:rPr>
          <w:t>Además</w:t>
        </w:r>
        <w:r w:rsidRPr="00E231BE">
          <w:rPr>
            <w:strike/>
            <w:sz w:val="24"/>
            <w:szCs w:val="24"/>
            <w:highlight w:val="yellow"/>
            <w:rPrChange w:id="1422" w:author="Cecy Chaves" w:date="2023-11-18T14:15:00Z">
              <w:rPr/>
            </w:rPrChange>
          </w:rPr>
          <w:t>,</w:t>
        </w:r>
      </w:ins>
      <w:r w:rsidR="002D0B2E" w:rsidRPr="00E231BE">
        <w:rPr>
          <w:strike/>
          <w:sz w:val="24"/>
          <w:szCs w:val="24"/>
          <w:highlight w:val="yellow"/>
          <w:rPrChange w:id="1423" w:author="Cecy Chaves" w:date="2023-11-18T14:15:00Z">
            <w:rPr/>
          </w:rPrChange>
        </w:rPr>
        <w:t xml:space="preserve"> nos</w:t>
      </w:r>
      <w:r w:rsidR="002D0B2E" w:rsidRPr="00E231BE">
        <w:rPr>
          <w:sz w:val="24"/>
          <w:szCs w:val="24"/>
          <w:rPrChange w:id="1424" w:author="Cecy Chaves" w:date="2023-11-18T14:15:00Z">
            <w:rPr/>
          </w:rPrChange>
        </w:rPr>
        <w:t xml:space="preserve"> mostraron </w:t>
      </w:r>
      <w:del w:id="1425" w:author="Cecy Chaves" w:date="2023-11-18T13:47:00Z">
        <w:r w:rsidR="002D0B2E" w:rsidRPr="00E231BE" w:rsidDel="004748E3">
          <w:rPr>
            <w:strike/>
            <w:sz w:val="24"/>
            <w:szCs w:val="24"/>
            <w:highlight w:val="yellow"/>
            <w:rPrChange w:id="1426" w:author="Cecy Chaves" w:date="2023-11-18T14:15:00Z">
              <w:rPr/>
            </w:rPrChange>
          </w:rPr>
          <w:delText>una  web</w:delText>
        </w:r>
      </w:del>
      <w:ins w:id="1427" w:author="Cecy Chaves" w:date="2023-11-18T13:47:00Z">
        <w:r w:rsidR="004748E3" w:rsidRPr="00E231BE">
          <w:rPr>
            <w:strike/>
            <w:sz w:val="24"/>
            <w:szCs w:val="24"/>
            <w:highlight w:val="yellow"/>
            <w:rPrChange w:id="1428" w:author="Cecy Chaves" w:date="2023-11-18T14:15:00Z">
              <w:rPr/>
            </w:rPrChange>
          </w:rPr>
          <w:t>una</w:t>
        </w:r>
        <w:r w:rsidR="004748E3" w:rsidRPr="00E231BE">
          <w:rPr>
            <w:sz w:val="24"/>
            <w:szCs w:val="24"/>
            <w:rPrChange w:id="1429" w:author="Cecy Chaves" w:date="2023-11-18T14:15:00Z">
              <w:rPr/>
            </w:rPrChange>
          </w:rPr>
          <w:t xml:space="preserve"> la web</w:t>
        </w:r>
      </w:ins>
      <w:r w:rsidR="002D0B2E" w:rsidRPr="00E231BE">
        <w:rPr>
          <w:sz w:val="24"/>
          <w:szCs w:val="24"/>
          <w:rPrChange w:id="1430" w:author="Cecy Chaves" w:date="2023-11-18T14:15:00Z">
            <w:rPr/>
          </w:rPrChange>
        </w:rPr>
        <w:t xml:space="preserve"> </w:t>
      </w:r>
      <w:r w:rsidR="002D0B2E" w:rsidRPr="00E231BE">
        <w:rPr>
          <w:color w:val="4472C4" w:themeColor="accent1"/>
          <w:sz w:val="24"/>
          <w:szCs w:val="24"/>
          <w:rPrChange w:id="1431" w:author="Cecy Chaves" w:date="2023-11-18T14:15:00Z">
            <w:rPr/>
          </w:rPrChange>
        </w:rPr>
        <w:t xml:space="preserve">que </w:t>
      </w:r>
      <w:ins w:id="1432" w:author="Cecy Chaves" w:date="2023-11-18T13:48:00Z">
        <w:r w:rsidR="004748E3" w:rsidRPr="00E231BE">
          <w:rPr>
            <w:color w:val="4472C4" w:themeColor="accent1"/>
            <w:sz w:val="24"/>
            <w:szCs w:val="24"/>
            <w:rPrChange w:id="1433" w:author="Cecy Chaves" w:date="2023-11-18T14:15:00Z">
              <w:rPr/>
            </w:rPrChange>
          </w:rPr>
          <w:t xml:space="preserve">ocupan </w:t>
        </w:r>
      </w:ins>
      <w:r w:rsidR="002D0B2E" w:rsidRPr="00E231BE">
        <w:rPr>
          <w:strike/>
          <w:sz w:val="24"/>
          <w:szCs w:val="24"/>
          <w:highlight w:val="yellow"/>
          <w:rPrChange w:id="1434" w:author="Cecy Chaves" w:date="2023-11-18T14:15:00Z">
            <w:rPr/>
          </w:rPrChange>
        </w:rPr>
        <w:t>ocupaban</w:t>
      </w:r>
      <w:r w:rsidR="002D0B2E" w:rsidRPr="00E231BE">
        <w:rPr>
          <w:strike/>
          <w:sz w:val="24"/>
          <w:szCs w:val="24"/>
          <w:rPrChange w:id="1435" w:author="Cecy Chaves" w:date="2023-11-18T14:15:00Z">
            <w:rPr/>
          </w:rPrChange>
        </w:rPr>
        <w:t xml:space="preserve"> </w:t>
      </w:r>
      <w:r w:rsidR="002D0B2E" w:rsidRPr="00E231BE">
        <w:rPr>
          <w:sz w:val="24"/>
          <w:szCs w:val="24"/>
          <w:rPrChange w:id="1436" w:author="Cecy Chaves" w:date="2023-11-18T14:15:00Z">
            <w:rPr/>
          </w:rPrChange>
        </w:rPr>
        <w:t xml:space="preserve">normalmente para guardar datos y recopilar información sobre los cambios que se </w:t>
      </w:r>
      <w:ins w:id="1437" w:author="Cecy Chaves" w:date="2023-11-18T13:49:00Z">
        <w:r w:rsidR="004748E3" w:rsidRPr="00E231BE">
          <w:rPr>
            <w:color w:val="4472C4" w:themeColor="accent1"/>
            <w:sz w:val="24"/>
            <w:szCs w:val="24"/>
            <w:rPrChange w:id="1438" w:author="Cecy Chaves" w:date="2023-11-18T14:15:00Z">
              <w:rPr/>
            </w:rPrChange>
          </w:rPr>
          <w:t>realizan en e</w:t>
        </w:r>
      </w:ins>
      <w:ins w:id="1439" w:author="Cecy Chaves" w:date="2023-11-18T13:50:00Z">
        <w:r w:rsidR="004748E3" w:rsidRPr="00E231BE">
          <w:rPr>
            <w:color w:val="4472C4" w:themeColor="accent1"/>
            <w:sz w:val="24"/>
            <w:szCs w:val="24"/>
            <w:rPrChange w:id="1440" w:author="Cecy Chaves" w:date="2023-11-18T14:15:00Z">
              <w:rPr/>
            </w:rPrChange>
          </w:rPr>
          <w:t>l</w:t>
        </w:r>
      </w:ins>
      <w:ins w:id="1441" w:author="Cecy Chaves" w:date="2023-11-18T13:49:00Z">
        <w:r w:rsidR="004748E3" w:rsidRPr="00E231BE">
          <w:rPr>
            <w:color w:val="4472C4" w:themeColor="accent1"/>
            <w:sz w:val="24"/>
            <w:szCs w:val="24"/>
            <w:rPrChange w:id="1442" w:author="Cecy Chaves" w:date="2023-11-18T14:15:00Z">
              <w:rPr/>
            </w:rPrChange>
          </w:rPr>
          <w:t xml:space="preserve"> </w:t>
        </w:r>
      </w:ins>
      <w:ins w:id="1443" w:author="Cecy Chaves" w:date="2023-11-18T13:50:00Z">
        <w:r w:rsidR="004748E3" w:rsidRPr="00E231BE">
          <w:rPr>
            <w:color w:val="4472C4" w:themeColor="accent1"/>
            <w:sz w:val="24"/>
            <w:szCs w:val="24"/>
            <w:rPrChange w:id="1444" w:author="Cecy Chaves" w:date="2023-11-18T14:15:00Z">
              <w:rPr/>
            </w:rPrChange>
          </w:rPr>
          <w:t>proyecto</w:t>
        </w:r>
      </w:ins>
      <w:ins w:id="1445" w:author="Cecy Chaves" w:date="2023-11-18T13:49:00Z">
        <w:r w:rsidR="004748E3" w:rsidRPr="00E231BE">
          <w:rPr>
            <w:color w:val="4472C4" w:themeColor="accent1"/>
            <w:sz w:val="24"/>
            <w:szCs w:val="24"/>
            <w:rPrChange w:id="1446" w:author="Cecy Chaves" w:date="2023-11-18T14:15:00Z">
              <w:rPr/>
            </w:rPrChange>
          </w:rPr>
          <w:t xml:space="preserve"> minero</w:t>
        </w:r>
        <w:r w:rsidR="004748E3" w:rsidRPr="00E231BE">
          <w:rPr>
            <w:sz w:val="24"/>
            <w:szCs w:val="24"/>
            <w:rPrChange w:id="1447" w:author="Cecy Chaves" w:date="2023-11-18T14:15:00Z">
              <w:rPr/>
            </w:rPrChange>
          </w:rPr>
          <w:t>.</w:t>
        </w:r>
      </w:ins>
      <w:ins w:id="1448" w:author="Cecy Chaves" w:date="2023-11-18T13:50:00Z">
        <w:r w:rsidR="004748E3" w:rsidRPr="00E231BE">
          <w:rPr>
            <w:sz w:val="24"/>
            <w:szCs w:val="24"/>
            <w:rPrChange w:id="1449" w:author="Cecy Chaves" w:date="2023-11-18T14:15:00Z">
              <w:rPr/>
            </w:rPrChange>
          </w:rPr>
          <w:t xml:space="preserve"> </w:t>
        </w:r>
      </w:ins>
      <w:r w:rsidR="002D0B2E" w:rsidRPr="00E231BE">
        <w:rPr>
          <w:strike/>
          <w:sz w:val="24"/>
          <w:szCs w:val="24"/>
          <w:highlight w:val="yellow"/>
          <w:rPrChange w:id="1450" w:author="Cecy Chaves" w:date="2023-11-18T14:15:00Z">
            <w:rPr/>
          </w:rPrChange>
        </w:rPr>
        <w:t xml:space="preserve">iban haciendo en la </w:t>
      </w:r>
      <w:ins w:id="1451" w:author="Cecy Chaves" w:date="2023-11-18T14:06:00Z">
        <w:r w:rsidR="00E05074" w:rsidRPr="00E231BE">
          <w:rPr>
            <w:sz w:val="24"/>
            <w:szCs w:val="24"/>
            <w:rPrChange w:id="1452" w:author="Cecy Chaves" w:date="2023-11-18T14:15:00Z">
              <w:rPr>
                <w:highlight w:val="yellow"/>
              </w:rPr>
            </w:rPrChange>
          </w:rPr>
          <w:t>o mina.</w:t>
        </w:r>
      </w:ins>
      <w:del w:id="1453" w:author="Cecy Chaves" w:date="2023-11-18T14:06:00Z">
        <w:r w:rsidR="002D0B2E" w:rsidRPr="00E231BE" w:rsidDel="00E05074">
          <w:rPr>
            <w:strike/>
            <w:sz w:val="24"/>
            <w:szCs w:val="24"/>
            <w:rPrChange w:id="1454" w:author="Cecy Chaves" w:date="2023-11-18T14:15:00Z">
              <w:rPr/>
            </w:rPrChange>
          </w:rPr>
          <w:delText>mina</w:delText>
        </w:r>
        <w:r w:rsidR="002D0B2E" w:rsidRPr="00E231BE" w:rsidDel="00E05074">
          <w:rPr>
            <w:sz w:val="24"/>
            <w:szCs w:val="24"/>
            <w:rPrChange w:id="1455" w:author="Cecy Chaves" w:date="2023-11-18T14:15:00Z">
              <w:rPr/>
            </w:rPrChange>
          </w:rPr>
          <w:delText>.</w:delText>
        </w:r>
      </w:del>
    </w:p>
    <w:p w14:paraId="6A47645B" w14:textId="4ACAD542" w:rsidR="002D0B2E" w:rsidRPr="00E231BE" w:rsidDel="00276F48" w:rsidRDefault="002D0B2E">
      <w:pPr>
        <w:ind w:firstLine="284"/>
        <w:jc w:val="both"/>
        <w:rPr>
          <w:del w:id="1456" w:author="Cecy Chaves" w:date="2023-11-18T14:02:00Z"/>
          <w:sz w:val="24"/>
          <w:szCs w:val="24"/>
          <w:rPrChange w:id="1457" w:author="Cecy Chaves" w:date="2023-11-18T14:15:00Z">
            <w:rPr>
              <w:del w:id="1458" w:author="Cecy Chaves" w:date="2023-11-18T14:02:00Z"/>
            </w:rPr>
          </w:rPrChange>
        </w:rPr>
        <w:pPrChange w:id="1459" w:author="Cecy Chaves" w:date="2023-11-18T14:15:00Z">
          <w:pPr/>
        </w:pPrChange>
      </w:pPr>
      <w:r w:rsidRPr="00E231BE">
        <w:rPr>
          <w:sz w:val="24"/>
          <w:szCs w:val="24"/>
          <w:rPrChange w:id="1460" w:author="Cecy Chaves" w:date="2023-11-18T14:15:00Z">
            <w:rPr/>
          </w:rPrChange>
        </w:rPr>
        <w:t xml:space="preserve">La empresa </w:t>
      </w:r>
      <w:ins w:id="1461" w:author="Cecy Chaves" w:date="2023-11-18T13:57:00Z">
        <w:r w:rsidR="00276F48" w:rsidRPr="00E231BE">
          <w:rPr>
            <w:color w:val="4472C4" w:themeColor="accent1"/>
            <w:sz w:val="24"/>
            <w:szCs w:val="24"/>
            <w:rPrChange w:id="1462" w:author="Cecy Chaves" w:date="2023-11-18T14:15:00Z">
              <w:rPr/>
            </w:rPrChange>
          </w:rPr>
          <w:t>opera</w:t>
        </w:r>
      </w:ins>
      <w:del w:id="1463" w:author="Cecy Chaves" w:date="2023-11-18T13:57:00Z">
        <w:r w:rsidRPr="00E231BE" w:rsidDel="00276F48">
          <w:rPr>
            <w:color w:val="4472C4" w:themeColor="accent1"/>
            <w:sz w:val="24"/>
            <w:szCs w:val="24"/>
            <w:rPrChange w:id="1464" w:author="Cecy Chaves" w:date="2023-11-18T14:15:00Z">
              <w:rPr/>
            </w:rPrChange>
          </w:rPr>
          <w:delText>trabaja</w:delText>
        </w:r>
      </w:del>
      <w:r w:rsidRPr="00E231BE">
        <w:rPr>
          <w:color w:val="4472C4" w:themeColor="accent1"/>
          <w:sz w:val="24"/>
          <w:szCs w:val="24"/>
          <w:rPrChange w:id="1465" w:author="Cecy Chaves" w:date="2023-11-18T14:15:00Z">
            <w:rPr/>
          </w:rPrChange>
        </w:rPr>
        <w:t xml:space="preserve"> </w:t>
      </w:r>
      <w:r w:rsidRPr="00E231BE">
        <w:rPr>
          <w:sz w:val="24"/>
          <w:szCs w:val="24"/>
          <w:rPrChange w:id="1466" w:author="Cecy Chaves" w:date="2023-11-18T14:15:00Z">
            <w:rPr/>
          </w:rPrChange>
        </w:rPr>
        <w:t xml:space="preserve">principalmente con una base de datos geoespaciales y geológicos, </w:t>
      </w:r>
      <w:ins w:id="1467" w:author="Cecy Chaves" w:date="2023-11-18T13:51:00Z">
        <w:r w:rsidR="004748E3" w:rsidRPr="00E231BE">
          <w:rPr>
            <w:sz w:val="24"/>
            <w:szCs w:val="24"/>
            <w:rPrChange w:id="1468" w:author="Cecy Chaves" w:date="2023-11-18T14:15:00Z">
              <w:rPr/>
            </w:rPrChange>
          </w:rPr>
          <w:t>trabajado</w:t>
        </w:r>
      </w:ins>
      <w:ins w:id="1469" w:author="Cecy Chaves" w:date="2023-11-18T13:58:00Z">
        <w:r w:rsidR="00276F48" w:rsidRPr="00E231BE">
          <w:rPr>
            <w:sz w:val="24"/>
            <w:szCs w:val="24"/>
            <w:rPrChange w:id="1470" w:author="Cecy Chaves" w:date="2023-11-18T14:15:00Z">
              <w:rPr/>
            </w:rPrChange>
          </w:rPr>
          <w:t xml:space="preserve"> por</w:t>
        </w:r>
      </w:ins>
      <w:ins w:id="1471" w:author="Cecy Chaves" w:date="2023-11-18T13:51:00Z">
        <w:r w:rsidR="004748E3" w:rsidRPr="00E231BE">
          <w:rPr>
            <w:sz w:val="24"/>
            <w:szCs w:val="24"/>
            <w:rPrChange w:id="1472" w:author="Cecy Chaves" w:date="2023-11-18T14:15:00Z">
              <w:rPr/>
            </w:rPrChange>
          </w:rPr>
          <w:t xml:space="preserve"> </w:t>
        </w:r>
      </w:ins>
      <w:r w:rsidRPr="00E231BE">
        <w:rPr>
          <w:strike/>
          <w:sz w:val="24"/>
          <w:szCs w:val="24"/>
          <w:highlight w:val="yellow"/>
          <w:rPrChange w:id="1473" w:author="Cecy Chaves" w:date="2023-11-18T14:15:00Z">
            <w:rPr/>
          </w:rPrChange>
        </w:rPr>
        <w:t>siendo</w:t>
      </w:r>
      <w:r w:rsidRPr="00E231BE">
        <w:rPr>
          <w:sz w:val="24"/>
          <w:szCs w:val="24"/>
          <w:rPrChange w:id="1474" w:author="Cecy Chaves" w:date="2023-11-18T14:15:00Z">
            <w:rPr/>
          </w:rPrChange>
        </w:rPr>
        <w:t xml:space="preserve"> un equipo de geólogos. La web está dividida en áreas como informes, geoquímica, geotecnia, estudios geofísicos, </w:t>
      </w:r>
      <w:del w:id="1475" w:author="Cecy Chaves" w:date="2023-11-18T13:59:00Z">
        <w:r w:rsidRPr="00E231BE" w:rsidDel="00276F48">
          <w:rPr>
            <w:sz w:val="24"/>
            <w:szCs w:val="24"/>
            <w:rPrChange w:id="1476" w:author="Cecy Chaves" w:date="2023-11-18T14:15:00Z">
              <w:rPr/>
            </w:rPrChange>
          </w:rPr>
          <w:delText>P</w:delText>
        </w:r>
      </w:del>
      <w:ins w:id="1477" w:author="Cecy Chaves" w:date="2023-11-18T13:59:00Z">
        <w:r w:rsidR="00276F48" w:rsidRPr="00E231BE">
          <w:rPr>
            <w:sz w:val="24"/>
            <w:szCs w:val="24"/>
            <w:rPrChange w:id="1478" w:author="Cecy Chaves" w:date="2023-11-18T14:15:00Z">
              <w:rPr/>
            </w:rPrChange>
          </w:rPr>
          <w:t>p</w:t>
        </w:r>
      </w:ins>
      <w:r w:rsidRPr="00E231BE">
        <w:rPr>
          <w:sz w:val="24"/>
          <w:szCs w:val="24"/>
          <w:rPrChange w:id="1479" w:author="Cecy Chaves" w:date="2023-11-18T14:15:00Z">
            <w:rPr/>
          </w:rPrChange>
        </w:rPr>
        <w:t>erforación, mapas</w:t>
      </w:r>
      <w:ins w:id="1480" w:author="Cecy Chaves" w:date="2023-11-18T14:16:00Z">
        <w:r w:rsidR="00E231BE">
          <w:rPr>
            <w:sz w:val="24"/>
            <w:szCs w:val="24"/>
          </w:rPr>
          <w:t>,</w:t>
        </w:r>
      </w:ins>
      <w:del w:id="1481" w:author="Cecy Chaves" w:date="2023-11-18T14:16:00Z">
        <w:r w:rsidRPr="00E231BE" w:rsidDel="00E231BE">
          <w:rPr>
            <w:sz w:val="24"/>
            <w:szCs w:val="24"/>
            <w:rPrChange w:id="1482" w:author="Cecy Chaves" w:date="2023-11-18T14:15:00Z">
              <w:rPr/>
            </w:rPrChange>
          </w:rPr>
          <w:delText xml:space="preserve"> y</w:delText>
        </w:r>
      </w:del>
      <w:r w:rsidRPr="00E231BE">
        <w:rPr>
          <w:sz w:val="24"/>
          <w:szCs w:val="24"/>
          <w:rPrChange w:id="1483" w:author="Cecy Chaves" w:date="2023-11-18T14:15:00Z">
            <w:rPr/>
          </w:rPrChange>
        </w:rPr>
        <w:t xml:space="preserve"> </w:t>
      </w:r>
      <w:ins w:id="1484" w:author="Cecy Chaves" w:date="2023-11-18T13:59:00Z">
        <w:r w:rsidR="00276F48" w:rsidRPr="00E231BE">
          <w:rPr>
            <w:sz w:val="24"/>
            <w:szCs w:val="24"/>
            <w:rPrChange w:id="1485" w:author="Cecy Chaves" w:date="2023-11-18T14:15:00Z">
              <w:rPr/>
            </w:rPrChange>
          </w:rPr>
          <w:t xml:space="preserve">además de </w:t>
        </w:r>
      </w:ins>
      <w:r w:rsidRPr="00E231BE">
        <w:rPr>
          <w:sz w:val="24"/>
          <w:szCs w:val="24"/>
          <w:rPrChange w:id="1486" w:author="Cecy Chaves" w:date="2023-11-18T14:15:00Z">
            <w:rPr/>
          </w:rPrChange>
        </w:rPr>
        <w:t>estudios adicionales por ejemplo</w:t>
      </w:r>
      <w:del w:id="1487" w:author="Cecy Chaves" w:date="2023-11-18T14:16:00Z">
        <w:r w:rsidRPr="00E231BE" w:rsidDel="00E231BE">
          <w:rPr>
            <w:sz w:val="24"/>
            <w:szCs w:val="24"/>
            <w:rPrChange w:id="1488" w:author="Cecy Chaves" w:date="2023-11-18T14:15:00Z">
              <w:rPr/>
            </w:rPrChange>
          </w:rPr>
          <w:delText xml:space="preserve"> La</w:delText>
        </w:r>
      </w:del>
      <w:r w:rsidRPr="00E231BE">
        <w:rPr>
          <w:sz w:val="24"/>
          <w:szCs w:val="24"/>
          <w:rPrChange w:id="1489" w:author="Cecy Chaves" w:date="2023-11-18T14:15:00Z">
            <w:rPr/>
          </w:rPrChange>
        </w:rPr>
        <w:t xml:space="preserve"> sección de ambiente </w:t>
      </w:r>
      <w:ins w:id="1490" w:author="Cecy Chaves" w:date="2023-11-18T14:17:00Z">
        <w:r w:rsidR="00E231BE">
          <w:rPr>
            <w:sz w:val="24"/>
            <w:szCs w:val="24"/>
          </w:rPr>
          <w:t xml:space="preserve">que </w:t>
        </w:r>
      </w:ins>
      <w:r w:rsidRPr="00E231BE">
        <w:rPr>
          <w:sz w:val="24"/>
          <w:szCs w:val="24"/>
          <w:rPrChange w:id="1491" w:author="Cecy Chaves" w:date="2023-11-18T14:15:00Z">
            <w:rPr/>
          </w:rPrChange>
        </w:rPr>
        <w:t xml:space="preserve">abarca temas como criología, meteorología, flora, fauna, biodiversidad y geomorfología. </w:t>
      </w:r>
      <w:del w:id="1492" w:author="Cecy Chaves" w:date="2023-11-18T14:03:00Z">
        <w:r w:rsidRPr="00E231BE" w:rsidDel="00276F48">
          <w:rPr>
            <w:sz w:val="24"/>
            <w:szCs w:val="24"/>
            <w:rPrChange w:id="1493" w:author="Cecy Chaves" w:date="2023-11-18T14:15:00Z">
              <w:rPr/>
            </w:rPrChange>
          </w:rPr>
          <w:delText>T</w:delText>
        </w:r>
      </w:del>
    </w:p>
    <w:p w14:paraId="31378009" w14:textId="5333BBAA" w:rsidR="002D0B2E" w:rsidRPr="00E231BE" w:rsidRDefault="00E05074">
      <w:pPr>
        <w:ind w:firstLine="284"/>
        <w:jc w:val="both"/>
        <w:rPr>
          <w:sz w:val="24"/>
          <w:szCs w:val="24"/>
          <w:rPrChange w:id="1494" w:author="Cecy Chaves" w:date="2023-11-18T14:15:00Z">
            <w:rPr/>
          </w:rPrChange>
        </w:rPr>
        <w:pPrChange w:id="1495" w:author="Cecy Chaves" w:date="2023-11-18T14:15:00Z">
          <w:pPr/>
        </w:pPrChange>
      </w:pPr>
      <w:ins w:id="1496" w:author="Cecy Chaves" w:date="2023-11-18T14:13:00Z">
        <w:r w:rsidRPr="00E231BE">
          <w:rPr>
            <w:sz w:val="24"/>
            <w:szCs w:val="24"/>
            <w:rPrChange w:id="1497" w:author="Cecy Chaves" w:date="2023-11-18T14:15:00Z">
              <w:rPr>
                <w:highlight w:val="yellow"/>
              </w:rPr>
            </w:rPrChange>
          </w:rPr>
          <w:t>Así mismo</w:t>
        </w:r>
      </w:ins>
      <w:del w:id="1498" w:author="Cecy Chaves" w:date="2023-11-18T14:13:00Z">
        <w:r w:rsidR="002D0B2E" w:rsidRPr="00E231BE" w:rsidDel="00E05074">
          <w:rPr>
            <w:sz w:val="24"/>
            <w:szCs w:val="24"/>
            <w:rPrChange w:id="1499" w:author="Cecy Chaves" w:date="2023-11-18T14:15:00Z">
              <w:rPr/>
            </w:rPrChange>
          </w:rPr>
          <w:delText>También</w:delText>
        </w:r>
      </w:del>
      <w:r w:rsidR="002D0B2E" w:rsidRPr="00E231BE">
        <w:rPr>
          <w:sz w:val="24"/>
          <w:szCs w:val="24"/>
          <w:rPrChange w:id="1500" w:author="Cecy Chaves" w:date="2023-11-18T14:15:00Z">
            <w:rPr/>
          </w:rPrChange>
        </w:rPr>
        <w:t xml:space="preserve"> nos hablaron</w:t>
      </w:r>
      <w:ins w:id="1501" w:author="Cecy Chaves" w:date="2023-11-18T14:13:00Z">
        <w:r w:rsidRPr="00E231BE">
          <w:rPr>
            <w:sz w:val="24"/>
            <w:szCs w:val="24"/>
            <w:rPrChange w:id="1502" w:author="Cecy Chaves" w:date="2023-11-18T14:15:00Z">
              <w:rPr>
                <w:highlight w:val="yellow"/>
              </w:rPr>
            </w:rPrChange>
          </w:rPr>
          <w:t xml:space="preserve"> de la importancia </w:t>
        </w:r>
      </w:ins>
      <w:ins w:id="1503" w:author="Cecy Chaves" w:date="2023-11-18T14:14:00Z">
        <w:r w:rsidRPr="00E231BE">
          <w:rPr>
            <w:sz w:val="24"/>
            <w:szCs w:val="24"/>
            <w:rPrChange w:id="1504" w:author="Cecy Chaves" w:date="2023-11-18T14:15:00Z">
              <w:rPr>
                <w:highlight w:val="yellow"/>
              </w:rPr>
            </w:rPrChange>
          </w:rPr>
          <w:t xml:space="preserve">que </w:t>
        </w:r>
      </w:ins>
      <w:ins w:id="1505" w:author="Cecy Chaves" w:date="2023-11-18T14:19:00Z">
        <w:r w:rsidR="00E231BE">
          <w:rPr>
            <w:sz w:val="24"/>
            <w:szCs w:val="24"/>
          </w:rPr>
          <w:t>tienen</w:t>
        </w:r>
      </w:ins>
      <w:ins w:id="1506" w:author="Cecy Chaves" w:date="2023-11-18T14:14:00Z">
        <w:r w:rsidRPr="00E231BE">
          <w:rPr>
            <w:sz w:val="24"/>
            <w:szCs w:val="24"/>
            <w:rPrChange w:id="1507" w:author="Cecy Chaves" w:date="2023-11-18T14:15:00Z">
              <w:rPr>
                <w:highlight w:val="yellow"/>
              </w:rPr>
            </w:rPrChange>
          </w:rPr>
          <w:t xml:space="preserve"> los laboratorios en el proceso de calidad</w:t>
        </w:r>
        <w:r w:rsidRPr="00E231BE">
          <w:rPr>
            <w:sz w:val="24"/>
            <w:szCs w:val="24"/>
            <w:highlight w:val="yellow"/>
            <w:rPrChange w:id="1508" w:author="Cecy Chaves" w:date="2023-11-18T14:15:00Z">
              <w:rPr>
                <w:highlight w:val="yellow"/>
              </w:rPr>
            </w:rPrChange>
          </w:rPr>
          <w:t>.</w:t>
        </w:r>
      </w:ins>
      <w:del w:id="1509" w:author="Cecy Chaves" w:date="2023-11-18T14:14:00Z">
        <w:r w:rsidR="002D0B2E" w:rsidRPr="00E231BE" w:rsidDel="00E05074">
          <w:rPr>
            <w:sz w:val="24"/>
            <w:szCs w:val="24"/>
            <w:highlight w:val="yellow"/>
            <w:rPrChange w:id="1510" w:author="Cecy Chaves" w:date="2023-11-18T14:15:00Z">
              <w:rPr/>
            </w:rPrChange>
          </w:rPr>
          <w:delText xml:space="preserve"> sobre los laboratorios una parte fundamental del proceso en cuestiones de calid</w:delText>
        </w:r>
      </w:del>
      <w:del w:id="1511" w:author="Cecy Chaves" w:date="2023-11-18T14:15:00Z">
        <w:r w:rsidR="002D0B2E" w:rsidRPr="00E231BE" w:rsidDel="00E05074">
          <w:rPr>
            <w:sz w:val="24"/>
            <w:szCs w:val="24"/>
            <w:highlight w:val="yellow"/>
            <w:rPrChange w:id="1512" w:author="Cecy Chaves" w:date="2023-11-18T14:15:00Z">
              <w:rPr/>
            </w:rPrChange>
          </w:rPr>
          <w:delText>ad.</w:delText>
        </w:r>
      </w:del>
    </w:p>
    <w:p w14:paraId="4BD3D74D" w14:textId="6BB16D3F" w:rsidR="005F451F" w:rsidRPr="005F451F" w:rsidRDefault="002D0B2E" w:rsidP="00E231BE">
      <w:pPr>
        <w:ind w:firstLine="284"/>
        <w:jc w:val="both"/>
        <w:rPr>
          <w:ins w:id="1513" w:author="Cecy Chaves" w:date="2023-11-18T14:31:00Z"/>
          <w:b/>
          <w:bCs/>
          <w:sz w:val="28"/>
          <w:szCs w:val="28"/>
          <w:rPrChange w:id="1514" w:author="Cecy Chaves" w:date="2023-11-18T14:31:00Z">
            <w:rPr>
              <w:ins w:id="1515" w:author="Cecy Chaves" w:date="2023-11-18T14:31:00Z"/>
              <w:sz w:val="24"/>
              <w:szCs w:val="24"/>
            </w:rPr>
          </w:rPrChange>
        </w:rPr>
      </w:pPr>
      <w:del w:id="1516" w:author="Cecy Chaves" w:date="2023-11-18T14:05:00Z">
        <w:r w:rsidRPr="005F451F" w:rsidDel="00E05074">
          <w:rPr>
            <w:b/>
            <w:bCs/>
            <w:sz w:val="28"/>
            <w:szCs w:val="28"/>
            <w:rPrChange w:id="1517" w:author="Cecy Chaves" w:date="2023-11-18T14:31:00Z">
              <w:rPr/>
            </w:rPrChange>
          </w:rPr>
          <w:delText xml:space="preserve">Elección de </w:delText>
        </w:r>
      </w:del>
      <w:r w:rsidR="005F451F" w:rsidRPr="005F451F">
        <w:rPr>
          <w:b/>
          <w:bCs/>
          <w:sz w:val="28"/>
          <w:szCs w:val="28"/>
          <w:rPrChange w:id="1518" w:author="Cecy Chaves" w:date="2023-11-18T14:31:00Z">
            <w:rPr>
              <w:sz w:val="24"/>
              <w:szCs w:val="24"/>
            </w:rPr>
          </w:rPrChange>
        </w:rPr>
        <w:t>LABORATORIOS</w:t>
      </w:r>
    </w:p>
    <w:p w14:paraId="63954AF4" w14:textId="5A77D5A8" w:rsidR="002D0B2E" w:rsidRPr="00DB00D2" w:rsidDel="00E05074" w:rsidRDefault="002D0B2E">
      <w:pPr>
        <w:ind w:firstLine="284"/>
        <w:jc w:val="both"/>
        <w:rPr>
          <w:del w:id="1519" w:author="Cecy Chaves" w:date="2023-11-18T14:08:00Z"/>
          <w:sz w:val="24"/>
          <w:szCs w:val="24"/>
          <w:rPrChange w:id="1520" w:author="Cecy Chaves" w:date="2023-11-18T14:38:00Z">
            <w:rPr>
              <w:del w:id="1521" w:author="Cecy Chaves" w:date="2023-11-18T14:08:00Z"/>
            </w:rPr>
          </w:rPrChange>
        </w:rPr>
        <w:pPrChange w:id="1522" w:author="Cecy Chaves" w:date="2023-11-18T14:15:00Z">
          <w:pPr/>
        </w:pPrChange>
      </w:pPr>
      <w:del w:id="1523" w:author="Cecy Chaves" w:date="2023-11-18T14:31:00Z">
        <w:r w:rsidRPr="00DB00D2" w:rsidDel="005F451F">
          <w:rPr>
            <w:sz w:val="24"/>
            <w:szCs w:val="24"/>
            <w:rPrChange w:id="1524" w:author="Cecy Chaves" w:date="2023-11-18T14:38:00Z">
              <w:rPr/>
            </w:rPrChange>
          </w:rPr>
          <w:delText>:</w:delText>
        </w:r>
      </w:del>
      <w:r w:rsidRPr="00DB00D2">
        <w:rPr>
          <w:sz w:val="24"/>
          <w:szCs w:val="24"/>
          <w:rPrChange w:id="1525" w:author="Cecy Chaves" w:date="2023-11-18T14:38:00Z">
            <w:rPr/>
          </w:rPrChange>
        </w:rPr>
        <w:t xml:space="preserve"> José </w:t>
      </w:r>
      <w:ins w:id="1526" w:author="Cecy Chaves" w:date="2023-11-18T14:24:00Z">
        <w:r w:rsidR="00E231BE" w:rsidRPr="00DB00D2">
          <w:rPr>
            <w:sz w:val="24"/>
            <w:szCs w:val="24"/>
          </w:rPr>
          <w:t>M</w:t>
        </w:r>
      </w:ins>
      <w:del w:id="1527" w:author="Cecy Chaves" w:date="2023-11-18T14:24:00Z">
        <w:r w:rsidRPr="00DB00D2" w:rsidDel="00E231BE">
          <w:rPr>
            <w:sz w:val="24"/>
            <w:szCs w:val="24"/>
            <w:rPrChange w:id="1528" w:author="Cecy Chaves" w:date="2023-11-18T14:38:00Z">
              <w:rPr/>
            </w:rPrChange>
          </w:rPr>
          <w:delText>m</w:delText>
        </w:r>
      </w:del>
      <w:r w:rsidRPr="00DB00D2">
        <w:rPr>
          <w:sz w:val="24"/>
          <w:szCs w:val="24"/>
          <w:rPrChange w:id="1529" w:author="Cecy Chaves" w:date="2023-11-18T14:38:00Z">
            <w:rPr/>
          </w:rPrChange>
        </w:rPr>
        <w:t xml:space="preserve">aría trabaja </w:t>
      </w:r>
      <w:ins w:id="1530" w:author="Cecy Chaves" w:date="2023-11-18T14:29:00Z">
        <w:r w:rsidR="005F451F" w:rsidRPr="00DB00D2">
          <w:rPr>
            <w:sz w:val="24"/>
            <w:szCs w:val="24"/>
          </w:rPr>
          <w:t xml:space="preserve">por un lado </w:t>
        </w:r>
      </w:ins>
      <w:r w:rsidRPr="00DB00D2">
        <w:rPr>
          <w:sz w:val="24"/>
          <w:szCs w:val="24"/>
          <w:rPrChange w:id="1531" w:author="Cecy Chaves" w:date="2023-11-18T14:38:00Z">
            <w:rPr/>
          </w:rPrChange>
        </w:rPr>
        <w:t xml:space="preserve">con laboratorios externos ubicados en </w:t>
      </w:r>
      <w:ins w:id="1532" w:author="Cecy Chaves" w:date="2023-11-18T14:04:00Z">
        <w:r w:rsidR="00276F48" w:rsidRPr="00DB00D2">
          <w:rPr>
            <w:sz w:val="24"/>
            <w:szCs w:val="24"/>
            <w:rPrChange w:id="1533" w:author="Cecy Chaves" w:date="2023-11-18T14:38:00Z">
              <w:rPr/>
            </w:rPrChange>
          </w:rPr>
          <w:t xml:space="preserve">la provincia de </w:t>
        </w:r>
      </w:ins>
      <w:r w:rsidRPr="00DB00D2">
        <w:rPr>
          <w:sz w:val="24"/>
          <w:szCs w:val="24"/>
          <w:rPrChange w:id="1534" w:author="Cecy Chaves" w:date="2023-11-18T14:38:00Z">
            <w:rPr/>
          </w:rPrChange>
        </w:rPr>
        <w:t>Mendoza,</w:t>
      </w:r>
      <w:ins w:id="1535" w:author="Cecy Chaves" w:date="2023-11-18T14:04:00Z">
        <w:r w:rsidR="00276F48" w:rsidRPr="00DB00D2">
          <w:rPr>
            <w:sz w:val="24"/>
            <w:szCs w:val="24"/>
            <w:rPrChange w:id="1536" w:author="Cecy Chaves" w:date="2023-11-18T14:38:00Z">
              <w:rPr/>
            </w:rPrChange>
          </w:rPr>
          <w:t xml:space="preserve"> ade</w:t>
        </w:r>
      </w:ins>
      <w:ins w:id="1537" w:author="Cecy Chaves" w:date="2023-11-18T14:05:00Z">
        <w:r w:rsidR="00E05074" w:rsidRPr="00DB00D2">
          <w:rPr>
            <w:sz w:val="24"/>
            <w:szCs w:val="24"/>
            <w:rPrChange w:id="1538" w:author="Cecy Chaves" w:date="2023-11-18T14:38:00Z">
              <w:rPr/>
            </w:rPrChange>
          </w:rPr>
          <w:t>más</w:t>
        </w:r>
      </w:ins>
      <w:ins w:id="1539" w:author="Cecy Chaves" w:date="2023-11-18T14:04:00Z">
        <w:r w:rsidR="00276F48" w:rsidRPr="00DB00D2">
          <w:rPr>
            <w:sz w:val="24"/>
            <w:szCs w:val="24"/>
            <w:rPrChange w:id="1540" w:author="Cecy Chaves" w:date="2023-11-18T14:38:00Z">
              <w:rPr/>
            </w:rPrChange>
          </w:rPr>
          <w:t xml:space="preserve"> de los países</w:t>
        </w:r>
      </w:ins>
      <w:r w:rsidRPr="00DB00D2">
        <w:rPr>
          <w:sz w:val="24"/>
          <w:szCs w:val="24"/>
          <w:rPrChange w:id="1541" w:author="Cecy Chaves" w:date="2023-11-18T14:38:00Z">
            <w:rPr/>
          </w:rPrChange>
        </w:rPr>
        <w:t xml:space="preserve"> Canadá y Australia. La elección de laboratorios externos puede depender de la especialización, </w:t>
      </w:r>
      <w:del w:id="1542" w:author="Cecy Chaves" w:date="2023-11-18T14:38:00Z">
        <w:r w:rsidRPr="00DB00D2" w:rsidDel="00DB00D2">
          <w:rPr>
            <w:sz w:val="24"/>
            <w:szCs w:val="24"/>
            <w:rPrChange w:id="1543" w:author="Cecy Chaves" w:date="2023-11-18T14:38:00Z">
              <w:rPr/>
            </w:rPrChange>
          </w:rPr>
          <w:delText xml:space="preserve">la </w:delText>
        </w:r>
      </w:del>
      <w:r w:rsidRPr="00DB00D2">
        <w:rPr>
          <w:sz w:val="24"/>
          <w:szCs w:val="24"/>
          <w:rPrChange w:id="1544" w:author="Cecy Chaves" w:date="2023-11-18T14:38:00Z">
            <w:rPr/>
          </w:rPrChange>
        </w:rPr>
        <w:t xml:space="preserve">calidad de los resultados </w:t>
      </w:r>
      <w:ins w:id="1545" w:author="Cecy Chaves" w:date="2023-11-18T14:38:00Z">
        <w:r w:rsidR="00DB00D2">
          <w:rPr>
            <w:sz w:val="24"/>
            <w:szCs w:val="24"/>
          </w:rPr>
          <w:t>entre</w:t>
        </w:r>
      </w:ins>
      <w:del w:id="1546" w:author="Cecy Chaves" w:date="2023-11-18T14:38:00Z">
        <w:r w:rsidRPr="00DB00D2" w:rsidDel="00DB00D2">
          <w:rPr>
            <w:sz w:val="24"/>
            <w:szCs w:val="24"/>
            <w:rPrChange w:id="1547" w:author="Cecy Chaves" w:date="2023-11-18T14:38:00Z">
              <w:rPr/>
            </w:rPrChange>
          </w:rPr>
          <w:delText>y</w:delText>
        </w:r>
      </w:del>
      <w:r w:rsidRPr="00DB00D2">
        <w:rPr>
          <w:sz w:val="24"/>
          <w:szCs w:val="24"/>
          <w:rPrChange w:id="1548" w:author="Cecy Chaves" w:date="2023-11-18T14:38:00Z">
            <w:rPr/>
          </w:rPrChange>
        </w:rPr>
        <w:t xml:space="preserve"> otros factores.</w:t>
      </w:r>
      <w:ins w:id="1549" w:author="Cecy Chaves" w:date="2023-11-18T14:35:00Z">
        <w:r w:rsidR="00DB00D2" w:rsidRPr="00DB00D2">
          <w:rPr>
            <w:sz w:val="24"/>
            <w:szCs w:val="24"/>
            <w:rPrChange w:id="1550" w:author="Cecy Chaves" w:date="2023-11-18T14:38:00Z">
              <w:rPr/>
            </w:rPrChange>
          </w:rPr>
          <w:t xml:space="preserve"> Este enfoque proporciona validación</w:t>
        </w:r>
      </w:ins>
      <w:ins w:id="1551" w:author="Cecy Chaves" w:date="2023-11-18T14:37:00Z">
        <w:r w:rsidR="00DB00D2" w:rsidRPr="00DB00D2">
          <w:rPr>
            <w:sz w:val="24"/>
            <w:szCs w:val="24"/>
            <w:rPrChange w:id="1552" w:author="Cecy Chaves" w:date="2023-11-18T14:38:00Z">
              <w:rPr/>
            </w:rPrChange>
          </w:rPr>
          <w:t>,</w:t>
        </w:r>
      </w:ins>
      <w:ins w:id="1553" w:author="Cecy Chaves" w:date="2023-11-18T14:35:00Z">
        <w:r w:rsidR="00DB00D2" w:rsidRPr="00DB00D2">
          <w:rPr>
            <w:sz w:val="24"/>
            <w:szCs w:val="24"/>
            <w:rPrChange w:id="1554" w:author="Cecy Chaves" w:date="2023-11-18T14:38:00Z">
              <w:rPr/>
            </w:rPrChange>
          </w:rPr>
          <w:t xml:space="preserve"> certificación para</w:t>
        </w:r>
      </w:ins>
      <w:ins w:id="1555" w:author="Cecy Chaves" w:date="2023-11-18T14:37:00Z">
        <w:r w:rsidR="00DB00D2" w:rsidRPr="00DB00D2">
          <w:rPr>
            <w:sz w:val="24"/>
            <w:szCs w:val="24"/>
            <w:rPrChange w:id="1556" w:author="Cecy Chaves" w:date="2023-11-18T14:38:00Z">
              <w:rPr/>
            </w:rPrChange>
          </w:rPr>
          <w:t xml:space="preserve"> futuros</w:t>
        </w:r>
      </w:ins>
      <w:ins w:id="1557" w:author="Cecy Chaves" w:date="2023-11-18T14:35:00Z">
        <w:r w:rsidR="00DB00D2" w:rsidRPr="00DB00D2">
          <w:rPr>
            <w:sz w:val="24"/>
            <w:szCs w:val="24"/>
            <w:rPrChange w:id="1558" w:author="Cecy Chaves" w:date="2023-11-18T14:38:00Z">
              <w:rPr/>
            </w:rPrChange>
          </w:rPr>
          <w:t xml:space="preserve"> inversores y</w:t>
        </w:r>
      </w:ins>
      <w:ins w:id="1559" w:author="Cecy Chaves" w:date="2023-11-18T14:37:00Z">
        <w:r w:rsidR="00DB00D2" w:rsidRPr="00DB00D2">
          <w:rPr>
            <w:sz w:val="24"/>
            <w:szCs w:val="24"/>
            <w:rPrChange w:id="1560" w:author="Cecy Chaves" w:date="2023-11-18T14:38:00Z">
              <w:rPr/>
            </w:rPrChange>
          </w:rPr>
          <w:t xml:space="preserve"> garantiza</w:t>
        </w:r>
      </w:ins>
      <w:ins w:id="1561" w:author="Cecy Chaves" w:date="2023-11-18T14:35:00Z">
        <w:r w:rsidR="00DB00D2" w:rsidRPr="00DB00D2">
          <w:rPr>
            <w:sz w:val="24"/>
            <w:szCs w:val="24"/>
            <w:rPrChange w:id="1562" w:author="Cecy Chaves" w:date="2023-11-18T14:38:00Z">
              <w:rPr/>
            </w:rPrChange>
          </w:rPr>
          <w:t xml:space="preserve"> calidad de resultados.</w:t>
        </w:r>
      </w:ins>
      <w:ins w:id="1563" w:author="Cecy Chaves" w:date="2023-11-18T14:07:00Z">
        <w:r w:rsidR="00E05074" w:rsidRPr="00DB00D2">
          <w:rPr>
            <w:sz w:val="24"/>
            <w:szCs w:val="24"/>
            <w:rPrChange w:id="1564" w:author="Cecy Chaves" w:date="2023-11-18T14:38:00Z">
              <w:rPr/>
            </w:rPrChange>
          </w:rPr>
          <w:t xml:space="preserve"> De igual manera la demora en </w:t>
        </w:r>
      </w:ins>
      <w:ins w:id="1565" w:author="Cecy Chaves" w:date="2023-11-18T14:08:00Z">
        <w:r w:rsidR="00E05074" w:rsidRPr="00DB00D2">
          <w:rPr>
            <w:sz w:val="24"/>
            <w:szCs w:val="24"/>
            <w:rPrChange w:id="1566" w:author="Cecy Chaves" w:date="2023-11-18T14:38:00Z">
              <w:rPr/>
            </w:rPrChange>
          </w:rPr>
          <w:t>los resultados</w:t>
        </w:r>
      </w:ins>
    </w:p>
    <w:p w14:paraId="6F8B1DA5" w14:textId="0C615604" w:rsidR="002D0B2E" w:rsidRPr="00E231BE" w:rsidRDefault="002D0B2E">
      <w:pPr>
        <w:ind w:firstLine="284"/>
        <w:jc w:val="both"/>
        <w:rPr>
          <w:sz w:val="24"/>
          <w:szCs w:val="24"/>
          <w:rPrChange w:id="1567" w:author="Cecy Chaves" w:date="2023-11-18T14:15:00Z">
            <w:rPr/>
          </w:rPrChange>
        </w:rPr>
        <w:pPrChange w:id="1568" w:author="Cecy Chaves" w:date="2023-11-18T14:15:00Z">
          <w:pPr/>
        </w:pPrChange>
      </w:pPr>
      <w:del w:id="1569" w:author="Cecy Chaves" w:date="2023-11-18T14:08:00Z">
        <w:r w:rsidRPr="00DB00D2" w:rsidDel="00E05074">
          <w:rPr>
            <w:sz w:val="24"/>
            <w:szCs w:val="24"/>
            <w:rPrChange w:id="1570" w:author="Cecy Chaves" w:date="2023-11-18T14:38:00Z">
              <w:rPr/>
            </w:rPrChange>
          </w:rPr>
          <w:lastRenderedPageBreak/>
          <w:delText>Demora en los Resultados: La demora en la obtención de resultados</w:delText>
        </w:r>
      </w:del>
      <w:r w:rsidRPr="00DB00D2">
        <w:rPr>
          <w:sz w:val="24"/>
          <w:szCs w:val="24"/>
          <w:rPrChange w:id="1571" w:author="Cecy Chaves" w:date="2023-11-18T14:38:00Z">
            <w:rPr/>
          </w:rPrChange>
        </w:rPr>
        <w:t xml:space="preserve"> se atribuye a </w:t>
      </w:r>
      <w:ins w:id="1572" w:author="Cecy Chaves" w:date="2023-11-18T14:09:00Z">
        <w:r w:rsidR="00E05074" w:rsidRPr="00DB00D2">
          <w:rPr>
            <w:sz w:val="24"/>
            <w:szCs w:val="24"/>
            <w:rPrChange w:id="1573" w:author="Cecy Chaves" w:date="2023-11-18T14:38:00Z">
              <w:rPr/>
            </w:rPrChange>
          </w:rPr>
          <w:t>la d</w:t>
        </w:r>
      </w:ins>
      <w:ins w:id="1574" w:author="Cecy Chaves" w:date="2023-11-18T14:10:00Z">
        <w:r w:rsidR="00E05074" w:rsidRPr="00DB00D2">
          <w:rPr>
            <w:sz w:val="24"/>
            <w:szCs w:val="24"/>
            <w:rPrChange w:id="1575" w:author="Cecy Chaves" w:date="2023-11-18T14:38:00Z">
              <w:rPr/>
            </w:rPrChange>
          </w:rPr>
          <w:t xml:space="preserve">istancia </w:t>
        </w:r>
      </w:ins>
      <w:ins w:id="1576" w:author="Cecy Chaves" w:date="2023-11-18T14:11:00Z">
        <w:r w:rsidR="00E05074" w:rsidRPr="00DB00D2">
          <w:rPr>
            <w:sz w:val="24"/>
            <w:szCs w:val="24"/>
            <w:rPrChange w:id="1577" w:author="Cecy Chaves" w:date="2023-11-18T14:38:00Z">
              <w:rPr/>
            </w:rPrChange>
          </w:rPr>
          <w:t>que los</w:t>
        </w:r>
        <w:r w:rsidR="00E05074" w:rsidRPr="00E231BE">
          <w:rPr>
            <w:sz w:val="24"/>
            <w:szCs w:val="24"/>
            <w:rPrChange w:id="1578" w:author="Cecy Chaves" w:date="2023-11-18T14:15:00Z">
              <w:rPr/>
            </w:rPrChange>
          </w:rPr>
          <w:t xml:space="preserve"> mismos</w:t>
        </w:r>
      </w:ins>
      <w:del w:id="1579" w:author="Cecy Chaves" w:date="2023-11-18T14:10:00Z">
        <w:r w:rsidRPr="00E231BE" w:rsidDel="00E05074">
          <w:rPr>
            <w:sz w:val="24"/>
            <w:szCs w:val="24"/>
            <w:rPrChange w:id="1580" w:author="Cecy Chaves" w:date="2023-11-18T14:15:00Z">
              <w:rPr/>
            </w:rPrChange>
          </w:rPr>
          <w:delText xml:space="preserve">que </w:delText>
        </w:r>
      </w:del>
      <w:del w:id="1581" w:author="Cecy Chaves" w:date="2023-11-18T14:11:00Z">
        <w:r w:rsidRPr="00E231BE" w:rsidDel="00E05074">
          <w:rPr>
            <w:sz w:val="24"/>
            <w:szCs w:val="24"/>
            <w:rPrChange w:id="1582" w:author="Cecy Chaves" w:date="2023-11-18T14:15:00Z">
              <w:rPr/>
            </w:rPrChange>
          </w:rPr>
          <w:delText>algunos laboratorios externos</w:delText>
        </w:r>
      </w:del>
      <w:r w:rsidRPr="00E231BE">
        <w:rPr>
          <w:sz w:val="24"/>
          <w:szCs w:val="24"/>
          <w:rPrChange w:id="1583" w:author="Cecy Chaves" w:date="2023-11-18T14:15:00Z">
            <w:rPr/>
          </w:rPrChange>
        </w:rPr>
        <w:t xml:space="preserve"> </w:t>
      </w:r>
      <w:ins w:id="1584" w:author="Cecy Chaves" w:date="2023-11-18T14:09:00Z">
        <w:r w:rsidR="00E05074" w:rsidRPr="00E231BE">
          <w:rPr>
            <w:sz w:val="24"/>
            <w:szCs w:val="24"/>
            <w:rPrChange w:id="1585" w:author="Cecy Chaves" w:date="2023-11-18T14:15:00Z">
              <w:rPr/>
            </w:rPrChange>
          </w:rPr>
          <w:t xml:space="preserve"> se encuentran</w:t>
        </w:r>
      </w:ins>
      <w:del w:id="1586" w:author="Cecy Chaves" w:date="2023-11-18T14:10:00Z">
        <w:r w:rsidRPr="00E231BE" w:rsidDel="00E05074">
          <w:rPr>
            <w:sz w:val="24"/>
            <w:szCs w:val="24"/>
            <w:rPrChange w:id="1587" w:author="Cecy Chaves" w:date="2023-11-18T14:15:00Z">
              <w:rPr/>
            </w:rPrChange>
          </w:rPr>
          <w:delText>están ubicados en Canadá y Australia países alejados de la ubicación</w:delText>
        </w:r>
      </w:del>
      <w:r w:rsidRPr="00E231BE">
        <w:rPr>
          <w:sz w:val="24"/>
          <w:szCs w:val="24"/>
          <w:rPrChange w:id="1588" w:author="Cecy Chaves" w:date="2023-11-18T14:15:00Z">
            <w:rPr/>
          </w:rPrChange>
        </w:rPr>
        <w:t xml:space="preserve"> </w:t>
      </w:r>
      <w:ins w:id="1589" w:author="Cecy Chaves" w:date="2023-11-18T14:11:00Z">
        <w:r w:rsidR="00E05074" w:rsidRPr="00E231BE">
          <w:rPr>
            <w:sz w:val="24"/>
            <w:szCs w:val="24"/>
            <w:rPrChange w:id="1590" w:author="Cecy Chaves" w:date="2023-11-18T14:15:00Z">
              <w:rPr/>
            </w:rPrChange>
          </w:rPr>
          <w:t xml:space="preserve">respecto </w:t>
        </w:r>
      </w:ins>
      <w:ins w:id="1591" w:author="Cecy Chaves" w:date="2023-11-18T14:19:00Z">
        <w:r w:rsidR="00E231BE">
          <w:rPr>
            <w:sz w:val="24"/>
            <w:szCs w:val="24"/>
          </w:rPr>
          <w:t>al</w:t>
        </w:r>
      </w:ins>
      <w:ins w:id="1592" w:author="Cecy Chaves" w:date="2023-11-18T14:11:00Z">
        <w:r w:rsidR="00E05074" w:rsidRPr="00E231BE">
          <w:rPr>
            <w:sz w:val="24"/>
            <w:szCs w:val="24"/>
            <w:rPrChange w:id="1593" w:author="Cecy Chaves" w:date="2023-11-18T14:15:00Z">
              <w:rPr/>
            </w:rPrChange>
          </w:rPr>
          <w:t xml:space="preserve"> proyecto</w:t>
        </w:r>
      </w:ins>
      <w:ins w:id="1594" w:author="Cecy Chaves" w:date="2023-11-18T14:25:00Z">
        <w:r w:rsidR="005F451F">
          <w:rPr>
            <w:sz w:val="24"/>
            <w:szCs w:val="24"/>
          </w:rPr>
          <w:t>,</w:t>
        </w:r>
      </w:ins>
      <w:ins w:id="1595" w:author="Cecy Chaves" w:date="2023-11-18T14:11:00Z">
        <w:r w:rsidR="00E05074" w:rsidRPr="00E231BE">
          <w:rPr>
            <w:sz w:val="24"/>
            <w:szCs w:val="24"/>
            <w:rPrChange w:id="1596" w:author="Cecy Chaves" w:date="2023-11-18T14:15:00Z">
              <w:rPr/>
            </w:rPrChange>
          </w:rPr>
          <w:t xml:space="preserve"> </w:t>
        </w:r>
      </w:ins>
      <w:ins w:id="1597" w:author="Cecy Chaves" w:date="2023-11-18T14:20:00Z">
        <w:r w:rsidR="00E231BE">
          <w:rPr>
            <w:sz w:val="24"/>
            <w:szCs w:val="24"/>
          </w:rPr>
          <w:t>que</w:t>
        </w:r>
      </w:ins>
      <w:ins w:id="1598" w:author="Cecy Chaves" w:date="2023-11-18T14:12:00Z">
        <w:r w:rsidR="00E05074" w:rsidRPr="00E231BE">
          <w:rPr>
            <w:sz w:val="24"/>
            <w:szCs w:val="24"/>
            <w:rPrChange w:id="1599" w:author="Cecy Chaves" w:date="2023-11-18T14:15:00Z">
              <w:rPr/>
            </w:rPrChange>
          </w:rPr>
          <w:t xml:space="preserve"> </w:t>
        </w:r>
      </w:ins>
      <w:del w:id="1600" w:author="Cecy Chaves" w:date="2023-11-18T14:12:00Z">
        <w:r w:rsidRPr="00E231BE" w:rsidDel="00E05074">
          <w:rPr>
            <w:sz w:val="24"/>
            <w:szCs w:val="24"/>
            <w:rPrChange w:id="1601" w:author="Cecy Chaves" w:date="2023-11-18T14:15:00Z">
              <w:rPr/>
            </w:rPrChange>
          </w:rPr>
          <w:delText xml:space="preserve">de la mina , algunos </w:delText>
        </w:r>
        <w:r w:rsidR="00CF4FAA" w:rsidRPr="00E231BE" w:rsidDel="00E05074">
          <w:rPr>
            <w:sz w:val="24"/>
            <w:szCs w:val="24"/>
            <w:rPrChange w:id="1602" w:author="Cecy Chaves" w:date="2023-11-18T14:15:00Z">
              <w:rPr/>
            </w:rPrChange>
          </w:rPr>
          <w:delText xml:space="preserve">análisis </w:delText>
        </w:r>
      </w:del>
      <w:r w:rsidRPr="00E231BE">
        <w:rPr>
          <w:sz w:val="24"/>
          <w:szCs w:val="24"/>
          <w:rPrChange w:id="1603" w:author="Cecy Chaves" w:date="2023-11-18T14:15:00Z">
            <w:rPr/>
          </w:rPrChange>
        </w:rPr>
        <w:t>p</w:t>
      </w:r>
      <w:ins w:id="1604" w:author="Cecy Chaves" w:date="2023-11-18T14:22:00Z">
        <w:r w:rsidR="00E231BE">
          <w:rPr>
            <w:sz w:val="24"/>
            <w:szCs w:val="24"/>
          </w:rPr>
          <w:t>uede</w:t>
        </w:r>
      </w:ins>
      <w:del w:id="1605" w:author="Cecy Chaves" w:date="2023-11-18T14:22:00Z">
        <w:r w:rsidRPr="00E231BE" w:rsidDel="00E231BE">
          <w:rPr>
            <w:sz w:val="24"/>
            <w:szCs w:val="24"/>
            <w:rPrChange w:id="1606" w:author="Cecy Chaves" w:date="2023-11-18T14:15:00Z">
              <w:rPr/>
            </w:rPrChange>
          </w:rPr>
          <w:delText>ueden</w:delText>
        </w:r>
      </w:del>
      <w:r w:rsidRPr="00E231BE">
        <w:rPr>
          <w:sz w:val="24"/>
          <w:szCs w:val="24"/>
          <w:rPrChange w:id="1607" w:author="Cecy Chaves" w:date="2023-11-18T14:15:00Z">
            <w:rPr/>
          </w:rPrChange>
        </w:rPr>
        <w:t xml:space="preserve"> </w:t>
      </w:r>
      <w:ins w:id="1608" w:author="Cecy Chaves" w:date="2023-11-18T14:39:00Z">
        <w:r w:rsidR="00DB00D2">
          <w:rPr>
            <w:sz w:val="24"/>
            <w:szCs w:val="24"/>
          </w:rPr>
          <w:t>variar</w:t>
        </w:r>
      </w:ins>
      <w:del w:id="1609" w:author="Cecy Chaves" w:date="2023-11-18T14:39:00Z">
        <w:r w:rsidRPr="00E231BE" w:rsidDel="00DB00D2">
          <w:rPr>
            <w:sz w:val="24"/>
            <w:szCs w:val="24"/>
            <w:rPrChange w:id="1610" w:author="Cecy Chaves" w:date="2023-11-18T14:15:00Z">
              <w:rPr/>
            </w:rPrChange>
          </w:rPr>
          <w:delText>tardar</w:delText>
        </w:r>
      </w:del>
      <w:r w:rsidRPr="00E231BE">
        <w:rPr>
          <w:sz w:val="24"/>
          <w:szCs w:val="24"/>
          <w:rPrChange w:id="1611" w:author="Cecy Chaves" w:date="2023-11-18T14:15:00Z">
            <w:rPr/>
          </w:rPrChange>
        </w:rPr>
        <w:t xml:space="preserve"> de 3 a 6 meses</w:t>
      </w:r>
      <w:ins w:id="1612" w:author="Cecy Chaves" w:date="2023-11-18T14:22:00Z">
        <w:r w:rsidR="00E231BE">
          <w:rPr>
            <w:sz w:val="24"/>
            <w:szCs w:val="24"/>
          </w:rPr>
          <w:t xml:space="preserve"> en obtener los </w:t>
        </w:r>
      </w:ins>
      <w:ins w:id="1613" w:author="Cecy Chaves" w:date="2023-11-18T14:26:00Z">
        <w:r w:rsidR="005F451F">
          <w:rPr>
            <w:sz w:val="24"/>
            <w:szCs w:val="24"/>
          </w:rPr>
          <w:t>datos</w:t>
        </w:r>
      </w:ins>
      <w:ins w:id="1614" w:author="Cecy Chaves" w:date="2023-11-18T14:22:00Z">
        <w:r w:rsidR="00E231BE">
          <w:rPr>
            <w:sz w:val="24"/>
            <w:szCs w:val="24"/>
          </w:rPr>
          <w:t xml:space="preserve"> </w:t>
        </w:r>
      </w:ins>
      <w:ins w:id="1615" w:author="Cecy Chaves" w:date="2023-11-18T14:23:00Z">
        <w:r w:rsidR="00E231BE">
          <w:rPr>
            <w:sz w:val="24"/>
            <w:szCs w:val="24"/>
          </w:rPr>
          <w:t>d</w:t>
        </w:r>
      </w:ins>
      <w:ins w:id="1616" w:author="Cecy Chaves" w:date="2023-11-18T14:22:00Z">
        <w:r w:rsidR="00E231BE">
          <w:rPr>
            <w:sz w:val="24"/>
            <w:szCs w:val="24"/>
          </w:rPr>
          <w:t>efiniti</w:t>
        </w:r>
      </w:ins>
      <w:ins w:id="1617" w:author="Cecy Chaves" w:date="2023-11-18T14:23:00Z">
        <w:r w:rsidR="00E231BE">
          <w:rPr>
            <w:sz w:val="24"/>
            <w:szCs w:val="24"/>
          </w:rPr>
          <w:t>vos</w:t>
        </w:r>
      </w:ins>
      <w:del w:id="1618" w:author="Cecy Chaves" w:date="2023-11-18T14:12:00Z">
        <w:r w:rsidRPr="00E231BE" w:rsidDel="00E05074">
          <w:rPr>
            <w:sz w:val="24"/>
            <w:szCs w:val="24"/>
            <w:rPrChange w:id="1619" w:author="Cecy Chaves" w:date="2023-11-18T14:15:00Z">
              <w:rPr/>
            </w:rPrChange>
          </w:rPr>
          <w:delText xml:space="preserve"> en realizarse</w:delText>
        </w:r>
      </w:del>
      <w:r w:rsidRPr="00E231BE">
        <w:rPr>
          <w:sz w:val="24"/>
          <w:szCs w:val="24"/>
          <w:rPrChange w:id="1620" w:author="Cecy Chaves" w:date="2023-11-18T14:15:00Z">
            <w:rPr/>
          </w:rPrChange>
        </w:rPr>
        <w:t>.</w:t>
      </w:r>
    </w:p>
    <w:p w14:paraId="7D61B00C" w14:textId="4DE71E98" w:rsidR="002D0B2E" w:rsidRPr="00E231BE" w:rsidRDefault="005F451F">
      <w:pPr>
        <w:ind w:firstLine="284"/>
        <w:jc w:val="both"/>
        <w:rPr>
          <w:sz w:val="24"/>
          <w:szCs w:val="24"/>
          <w:rPrChange w:id="1621" w:author="Cecy Chaves" w:date="2023-11-18T14:15:00Z">
            <w:rPr/>
          </w:rPrChange>
        </w:rPr>
        <w:pPrChange w:id="1622" w:author="Cecy Chaves" w:date="2023-11-18T14:46:00Z">
          <w:pPr/>
        </w:pPrChange>
      </w:pPr>
      <w:ins w:id="1623" w:author="Cecy Chaves" w:date="2023-11-18T14:30:00Z">
        <w:r>
          <w:rPr>
            <w:sz w:val="24"/>
            <w:szCs w:val="24"/>
          </w:rPr>
          <w:t xml:space="preserve">Por otro lado cuenta con </w:t>
        </w:r>
      </w:ins>
      <w:del w:id="1624" w:author="Cecy Chaves" w:date="2023-11-18T14:30:00Z">
        <w:r w:rsidR="002D0B2E" w:rsidRPr="00E231BE" w:rsidDel="005F451F">
          <w:rPr>
            <w:sz w:val="24"/>
            <w:szCs w:val="24"/>
            <w:rPrChange w:id="1625" w:author="Cecy Chaves" w:date="2023-11-18T14:15:00Z">
              <w:rPr/>
            </w:rPrChange>
          </w:rPr>
          <w:delText>L</w:delText>
        </w:r>
      </w:del>
      <w:ins w:id="1626" w:author="Cecy Chaves" w:date="2023-11-18T14:30:00Z">
        <w:r>
          <w:rPr>
            <w:sz w:val="24"/>
            <w:szCs w:val="24"/>
          </w:rPr>
          <w:t>l</w:t>
        </w:r>
      </w:ins>
      <w:r w:rsidR="002D0B2E" w:rsidRPr="00E231BE">
        <w:rPr>
          <w:sz w:val="24"/>
          <w:szCs w:val="24"/>
          <w:rPrChange w:id="1627" w:author="Cecy Chaves" w:date="2023-11-18T14:15:00Z">
            <w:rPr/>
          </w:rPrChange>
        </w:rPr>
        <w:t xml:space="preserve">aboratorio </w:t>
      </w:r>
      <w:ins w:id="1628" w:author="Cecy Chaves" w:date="2023-11-18T14:30:00Z">
        <w:r>
          <w:rPr>
            <w:sz w:val="24"/>
            <w:szCs w:val="24"/>
          </w:rPr>
          <w:t>p</w:t>
        </w:r>
      </w:ins>
      <w:del w:id="1629" w:author="Cecy Chaves" w:date="2023-11-18T14:30:00Z">
        <w:r w:rsidR="002D0B2E" w:rsidRPr="00E231BE" w:rsidDel="005F451F">
          <w:rPr>
            <w:sz w:val="24"/>
            <w:szCs w:val="24"/>
            <w:rPrChange w:id="1630" w:author="Cecy Chaves" w:date="2023-11-18T14:15:00Z">
              <w:rPr/>
            </w:rPrChange>
          </w:rPr>
          <w:delText>P</w:delText>
        </w:r>
      </w:del>
      <w:r w:rsidR="002D0B2E" w:rsidRPr="00E231BE">
        <w:rPr>
          <w:sz w:val="24"/>
          <w:szCs w:val="24"/>
          <w:rPrChange w:id="1631" w:author="Cecy Chaves" w:date="2023-11-18T14:15:00Z">
            <w:rPr/>
          </w:rPrChange>
        </w:rPr>
        <w:t xml:space="preserve">ropio en la </w:t>
      </w:r>
      <w:ins w:id="1632" w:author="Cecy Chaves" w:date="2023-11-18T14:33:00Z">
        <w:r>
          <w:rPr>
            <w:sz w:val="24"/>
            <w:szCs w:val="24"/>
          </w:rPr>
          <w:t>m</w:t>
        </w:r>
      </w:ins>
      <w:del w:id="1633" w:author="Cecy Chaves" w:date="2023-11-18T14:33:00Z">
        <w:r w:rsidR="002D0B2E" w:rsidRPr="00E231BE" w:rsidDel="005F451F">
          <w:rPr>
            <w:sz w:val="24"/>
            <w:szCs w:val="24"/>
            <w:rPrChange w:id="1634" w:author="Cecy Chaves" w:date="2023-11-18T14:15:00Z">
              <w:rPr/>
            </w:rPrChange>
          </w:rPr>
          <w:delText>M</w:delText>
        </w:r>
      </w:del>
      <w:r w:rsidR="002D0B2E" w:rsidRPr="00E231BE">
        <w:rPr>
          <w:sz w:val="24"/>
          <w:szCs w:val="24"/>
          <w:rPrChange w:id="1635" w:author="Cecy Chaves" w:date="2023-11-18T14:15:00Z">
            <w:rPr/>
          </w:rPrChange>
        </w:rPr>
        <w:t>ina</w:t>
      </w:r>
      <w:ins w:id="1636" w:author="Cecy Chaves" w:date="2023-11-18T14:32:00Z">
        <w:r>
          <w:rPr>
            <w:sz w:val="24"/>
            <w:szCs w:val="24"/>
          </w:rPr>
          <w:t>, lo cual</w:t>
        </w:r>
      </w:ins>
      <w:ins w:id="1637" w:author="Cecy Chaves" w:date="2023-11-18T14:33:00Z">
        <w:r>
          <w:rPr>
            <w:sz w:val="24"/>
            <w:szCs w:val="24"/>
          </w:rPr>
          <w:t xml:space="preserve"> constituye</w:t>
        </w:r>
      </w:ins>
      <w:ins w:id="1638" w:author="Cecy Chaves" w:date="2023-11-18T14:32:00Z">
        <w:r>
          <w:rPr>
            <w:sz w:val="24"/>
            <w:szCs w:val="24"/>
          </w:rPr>
          <w:t xml:space="preserve"> un papel fundamental </w:t>
        </w:r>
      </w:ins>
      <w:ins w:id="1639" w:author="Cecy Chaves" w:date="2023-11-18T14:33:00Z">
        <w:r>
          <w:rPr>
            <w:sz w:val="24"/>
            <w:szCs w:val="24"/>
          </w:rPr>
          <w:t xml:space="preserve">a la hora </w:t>
        </w:r>
      </w:ins>
      <w:ins w:id="1640" w:author="Cecy Chaves" w:date="2023-11-18T14:34:00Z">
        <w:r>
          <w:rPr>
            <w:sz w:val="24"/>
            <w:szCs w:val="24"/>
          </w:rPr>
          <w:t>de</w:t>
        </w:r>
      </w:ins>
      <w:ins w:id="1641" w:author="Cecy Chaves" w:date="2023-11-18T14:32:00Z">
        <w:r>
          <w:rPr>
            <w:sz w:val="24"/>
            <w:szCs w:val="24"/>
          </w:rPr>
          <w:t xml:space="preserve"> obtener </w:t>
        </w:r>
      </w:ins>
      <w:del w:id="1642" w:author="Cecy Chaves" w:date="2023-11-18T14:32:00Z">
        <w:r w:rsidR="00CF4FAA" w:rsidRPr="00E231BE" w:rsidDel="005F451F">
          <w:rPr>
            <w:sz w:val="24"/>
            <w:szCs w:val="24"/>
            <w:rPrChange w:id="1643" w:author="Cecy Chaves" w:date="2023-11-18T14:15:00Z">
              <w:rPr/>
            </w:rPrChange>
          </w:rPr>
          <w:delText>:</w:delText>
        </w:r>
      </w:del>
      <w:del w:id="1644" w:author="Cecy Chaves" w:date="2023-11-18T14:33:00Z">
        <w:r w:rsidR="00CF4FAA" w:rsidRPr="00E231BE" w:rsidDel="005F451F">
          <w:rPr>
            <w:sz w:val="24"/>
            <w:szCs w:val="24"/>
            <w:rPrChange w:id="1645" w:author="Cecy Chaves" w:date="2023-11-18T14:15:00Z">
              <w:rPr/>
            </w:rPrChange>
          </w:rPr>
          <w:delText xml:space="preserve"> </w:delText>
        </w:r>
      </w:del>
      <w:del w:id="1646" w:author="Cecy Chaves" w:date="2023-11-18T14:27:00Z">
        <w:r w:rsidR="00CF4FAA" w:rsidRPr="00E231BE" w:rsidDel="005F451F">
          <w:rPr>
            <w:sz w:val="24"/>
            <w:szCs w:val="24"/>
            <w:rPrChange w:id="1647" w:author="Cecy Chaves" w:date="2023-11-18T14:15:00Z">
              <w:rPr/>
            </w:rPrChange>
          </w:rPr>
          <w:delText>la</w:delText>
        </w:r>
        <w:r w:rsidR="002D0B2E" w:rsidRPr="00E231BE" w:rsidDel="005F451F">
          <w:rPr>
            <w:sz w:val="24"/>
            <w:szCs w:val="24"/>
            <w:rPrChange w:id="1648" w:author="Cecy Chaves" w:date="2023-11-18T14:15:00Z">
              <w:rPr/>
            </w:rPrChange>
          </w:rPr>
          <w:delText xml:space="preserve"> mina</w:delText>
        </w:r>
      </w:del>
      <w:del w:id="1649" w:author="Cecy Chaves" w:date="2023-11-18T14:33:00Z">
        <w:r w:rsidR="002D0B2E" w:rsidRPr="00E231BE" w:rsidDel="005F451F">
          <w:rPr>
            <w:sz w:val="24"/>
            <w:szCs w:val="24"/>
            <w:rPrChange w:id="1650" w:author="Cecy Chaves" w:date="2023-11-18T14:15:00Z">
              <w:rPr/>
            </w:rPrChange>
          </w:rPr>
          <w:delText xml:space="preserve"> José María </w:delText>
        </w:r>
      </w:del>
      <w:del w:id="1651" w:author="Cecy Chaves" w:date="2023-11-18T14:27:00Z">
        <w:r w:rsidR="002D0B2E" w:rsidRPr="00E231BE" w:rsidDel="005F451F">
          <w:rPr>
            <w:sz w:val="24"/>
            <w:szCs w:val="24"/>
            <w:rPrChange w:id="1652" w:author="Cecy Chaves" w:date="2023-11-18T14:15:00Z">
              <w:rPr/>
            </w:rPrChange>
          </w:rPr>
          <w:delText>tiene</w:delText>
        </w:r>
      </w:del>
      <w:del w:id="1653" w:author="Cecy Chaves" w:date="2023-11-18T14:33:00Z">
        <w:r w:rsidR="002D0B2E" w:rsidRPr="00E231BE" w:rsidDel="005F451F">
          <w:rPr>
            <w:sz w:val="24"/>
            <w:szCs w:val="24"/>
            <w:rPrChange w:id="1654" w:author="Cecy Chaves" w:date="2023-11-18T14:15:00Z">
              <w:rPr/>
            </w:rPrChange>
          </w:rPr>
          <w:delText xml:space="preserve"> su propio laboratorio en el lugar. Esto puede ser crucial para obtener</w:delText>
        </w:r>
      </w:del>
      <w:r w:rsidR="002D0B2E" w:rsidRPr="00E231BE">
        <w:rPr>
          <w:sz w:val="24"/>
          <w:szCs w:val="24"/>
          <w:rPrChange w:id="1655" w:author="Cecy Chaves" w:date="2023-11-18T14:15:00Z">
            <w:rPr/>
          </w:rPrChange>
        </w:rPr>
        <w:t xml:space="preserve"> </w:t>
      </w:r>
      <w:ins w:id="1656" w:author="Cecy Chaves" w:date="2023-11-18T14:44:00Z">
        <w:r w:rsidR="00DB00D2">
          <w:rPr>
            <w:sz w:val="24"/>
            <w:szCs w:val="24"/>
          </w:rPr>
          <w:t>rapidez en los resulta</w:t>
        </w:r>
      </w:ins>
      <w:ins w:id="1657" w:author="Cecy Chaves" w:date="2023-11-18T14:45:00Z">
        <w:r w:rsidR="00DB00D2">
          <w:rPr>
            <w:sz w:val="24"/>
            <w:szCs w:val="24"/>
          </w:rPr>
          <w:t>d</w:t>
        </w:r>
      </w:ins>
      <w:ins w:id="1658" w:author="Cecy Chaves" w:date="2023-11-18T14:44:00Z">
        <w:r w:rsidR="00DB00D2">
          <w:rPr>
            <w:sz w:val="24"/>
            <w:szCs w:val="24"/>
          </w:rPr>
          <w:t>os</w:t>
        </w:r>
      </w:ins>
      <w:del w:id="1659" w:author="Cecy Chaves" w:date="2023-11-18T14:44:00Z">
        <w:r w:rsidR="002D0B2E" w:rsidRPr="00E231BE" w:rsidDel="00DB00D2">
          <w:rPr>
            <w:sz w:val="24"/>
            <w:szCs w:val="24"/>
            <w:rPrChange w:id="1660" w:author="Cecy Chaves" w:date="2023-11-18T14:15:00Z">
              <w:rPr/>
            </w:rPrChange>
          </w:rPr>
          <w:delText>resultados rápidos</w:delText>
        </w:r>
      </w:del>
      <w:r w:rsidR="002D0B2E" w:rsidRPr="00E231BE">
        <w:rPr>
          <w:sz w:val="24"/>
          <w:szCs w:val="24"/>
          <w:rPrChange w:id="1661" w:author="Cecy Chaves" w:date="2023-11-18T14:15:00Z">
            <w:rPr/>
          </w:rPrChange>
        </w:rPr>
        <w:t>, especialmente durante la producción, donde se necesita información en</w:t>
      </w:r>
      <w:del w:id="1662" w:author="Cecy Chaves" w:date="2023-11-18T14:34:00Z">
        <w:r w:rsidR="002D0B2E" w:rsidRPr="00E231BE" w:rsidDel="005F451F">
          <w:rPr>
            <w:sz w:val="24"/>
            <w:szCs w:val="24"/>
            <w:rPrChange w:id="1663" w:author="Cecy Chaves" w:date="2023-11-18T14:15:00Z">
              <w:rPr/>
            </w:rPrChange>
          </w:rPr>
          <w:delText xml:space="preserve"> un</w:delText>
        </w:r>
      </w:del>
      <w:r w:rsidR="002D0B2E" w:rsidRPr="00E231BE">
        <w:rPr>
          <w:sz w:val="24"/>
          <w:szCs w:val="24"/>
          <w:rPrChange w:id="1664" w:author="Cecy Chaves" w:date="2023-11-18T14:15:00Z">
            <w:rPr/>
          </w:rPrChange>
        </w:rPr>
        <w:t xml:space="preserve"> corto período de tiempo.</w:t>
      </w:r>
    </w:p>
    <w:p w14:paraId="00E3E3DB" w14:textId="0C353AD3" w:rsidR="002D0B2E" w:rsidDel="00DB00D2" w:rsidRDefault="002D0B2E" w:rsidP="002D0B2E">
      <w:pPr>
        <w:rPr>
          <w:del w:id="1665" w:author="Cecy Chaves" w:date="2023-11-18T14:40:00Z"/>
        </w:rPr>
      </w:pPr>
      <w:del w:id="1666" w:author="Cecy Chaves" w:date="2023-11-18T14:40:00Z">
        <w:r w:rsidDel="00DB00D2">
          <w:delText xml:space="preserve">Envío de Muestras a Laboratorios Externos: Aunque tienen un laboratorio propio, también se envían muestras a laboratorios externos para realizar análisis. Este enfoque </w:delText>
        </w:r>
        <w:r w:rsidR="00CF4FAA" w:rsidDel="00DB00D2">
          <w:delText xml:space="preserve">proporciona </w:delText>
        </w:r>
        <w:r w:rsidDel="00DB00D2">
          <w:delText>una capa</w:delText>
        </w:r>
        <w:r w:rsidR="00CF4FAA" w:rsidDel="00DB00D2">
          <w:delText xml:space="preserve"> de validación y certificación para los posibles inversores </w:delText>
        </w:r>
        <w:r w:rsidDel="00DB00D2">
          <w:delText>y garantiza la calidad de los resultados.</w:delText>
        </w:r>
      </w:del>
    </w:p>
    <w:p w14:paraId="610E2846" w14:textId="558D082D" w:rsidR="001D67B8" w:rsidDel="00DB00D2" w:rsidRDefault="002D0B2E" w:rsidP="001D67B8">
      <w:pPr>
        <w:rPr>
          <w:del w:id="1667" w:author="Cecy Chaves" w:date="2023-11-18T14:43:00Z"/>
        </w:rPr>
      </w:pPr>
      <w:del w:id="1668" w:author="Cecy Chaves" w:date="2023-11-18T14:42:00Z">
        <w:r w:rsidDel="00DB00D2">
          <w:delText>En resumen, la mina José María emplea tanto laboratorios propios como exte</w:delText>
        </w:r>
      </w:del>
      <w:del w:id="1669" w:author="Cecy Chaves" w:date="2023-11-18T14:41:00Z">
        <w:r w:rsidDel="00DB00D2">
          <w:delText>rnos para</w:delText>
        </w:r>
      </w:del>
      <w:del w:id="1670" w:author="Cecy Chaves" w:date="2023-11-18T14:43:00Z">
        <w:r w:rsidDel="00DB00D2">
          <w:delText xml:space="preserve"> asegura</w:delText>
        </w:r>
      </w:del>
      <w:del w:id="1671" w:author="Cecy Chaves" w:date="2023-11-18T14:41:00Z">
        <w:r w:rsidDel="00DB00D2">
          <w:delText>r</w:delText>
        </w:r>
      </w:del>
      <w:del w:id="1672" w:author="Cecy Chaves" w:date="2023-11-18T14:43:00Z">
        <w:r w:rsidDel="00DB00D2">
          <w:delText xml:space="preserve"> la calidad de los resultados de análisis, considerando la rapidez requerida durante la producción y la validación adicional proporcionada por los laboratorios externos.</w:delText>
        </w:r>
      </w:del>
    </w:p>
    <w:p w14:paraId="6C3D67EA" w14:textId="6C82AED9" w:rsidR="001D67B8" w:rsidRDefault="00CF4FAA" w:rsidP="00CF4FAA">
      <w:pPr>
        <w:pStyle w:val="Ttulo1"/>
        <w:rPr>
          <w:ins w:id="1673" w:author="Cecy Chaves" w:date="2023-11-18T14:45:00Z"/>
        </w:rPr>
      </w:pPr>
      <w:bookmarkStart w:id="1674" w:name="_Toc150961877"/>
      <w:r>
        <w:t>D</w:t>
      </w:r>
      <w:ins w:id="1675" w:author="Cecy Chaves" w:date="2023-11-18T14:44:00Z">
        <w:r w:rsidR="00DB00D2">
          <w:t>Í</w:t>
        </w:r>
      </w:ins>
      <w:del w:id="1676" w:author="Cecy Chaves" w:date="2023-11-18T14:43:00Z">
        <w:r w:rsidDel="00DB00D2">
          <w:delText>I</w:delText>
        </w:r>
      </w:del>
      <w:r>
        <w:t>A 5</w:t>
      </w:r>
      <w:bookmarkEnd w:id="1674"/>
      <w:ins w:id="1677" w:author="Cecy Chaves" w:date="2023-11-18T14:44:00Z">
        <w:r w:rsidR="00DB00D2">
          <w:t xml:space="preserve"> 27/11/23</w:t>
        </w:r>
      </w:ins>
    </w:p>
    <w:p w14:paraId="6C7AA53A" w14:textId="77777777" w:rsidR="008B671A" w:rsidRPr="007A7A8D" w:rsidRDefault="008B671A">
      <w:pPr>
        <w:pPrChange w:id="1678" w:author="Cecy Chaves" w:date="2023-11-18T14:45:00Z">
          <w:pPr>
            <w:pStyle w:val="Ttulo1"/>
          </w:pPr>
        </w:pPrChange>
      </w:pPr>
    </w:p>
    <w:p w14:paraId="03FF2E35" w14:textId="5B407497" w:rsidR="001D67B8" w:rsidRPr="008B671A" w:rsidRDefault="001D67B8">
      <w:pPr>
        <w:tabs>
          <w:tab w:val="left" w:pos="4070"/>
        </w:tabs>
        <w:ind w:firstLine="284"/>
        <w:jc w:val="both"/>
        <w:rPr>
          <w:sz w:val="24"/>
          <w:szCs w:val="24"/>
          <w:lang w:val="es-AR"/>
          <w:rPrChange w:id="1679" w:author="Cecy Chaves" w:date="2023-11-18T14:45:00Z">
            <w:rPr>
              <w:lang w:val="es-AR"/>
            </w:rPr>
          </w:rPrChange>
        </w:rPr>
        <w:pPrChange w:id="1680" w:author="Cecy Chaves" w:date="2023-11-18T14:46:00Z">
          <w:pPr>
            <w:tabs>
              <w:tab w:val="left" w:pos="4070"/>
            </w:tabs>
          </w:pPr>
        </w:pPrChange>
      </w:pPr>
      <w:r w:rsidRPr="008B671A">
        <w:rPr>
          <w:sz w:val="24"/>
          <w:szCs w:val="24"/>
          <w:lang w:val="es-AR"/>
          <w:rPrChange w:id="1681" w:author="Cecy Chaves" w:date="2023-11-18T14:45:00Z">
            <w:rPr>
              <w:lang w:val="es-AR"/>
            </w:rPr>
          </w:rPrChange>
        </w:rPr>
        <w:t>En la última jornada de nu</w:t>
      </w:r>
      <w:ins w:id="1682" w:author="Cecy Chaves" w:date="2023-11-18T14:47:00Z">
        <w:r w:rsidR="008B671A">
          <w:rPr>
            <w:sz w:val="24"/>
            <w:szCs w:val="24"/>
            <w:lang w:val="es-AR"/>
          </w:rPr>
          <w:t>estra</w:t>
        </w:r>
      </w:ins>
      <w:del w:id="1683" w:author="Cecy Chaves" w:date="2023-11-18T14:47:00Z">
        <w:r w:rsidRPr="008B671A" w:rsidDel="008B671A">
          <w:rPr>
            <w:sz w:val="24"/>
            <w:szCs w:val="24"/>
            <w:lang w:val="es-AR"/>
            <w:rPrChange w:id="1684" w:author="Cecy Chaves" w:date="2023-11-18T14:45:00Z">
              <w:rPr>
                <w:lang w:val="es-AR"/>
              </w:rPr>
            </w:rPrChange>
          </w:rPr>
          <w:delText>estra</w:delText>
        </w:r>
      </w:del>
      <w:r w:rsidRPr="008B671A">
        <w:rPr>
          <w:sz w:val="24"/>
          <w:szCs w:val="24"/>
          <w:lang w:val="es-AR"/>
          <w:rPrChange w:id="1685" w:author="Cecy Chaves" w:date="2023-11-18T14:45:00Z">
            <w:rPr>
              <w:lang w:val="es-AR"/>
            </w:rPr>
          </w:rPrChange>
        </w:rPr>
        <w:t xml:space="preserve"> práctica, </w:t>
      </w:r>
      <w:ins w:id="1686" w:author="Cecy Chaves" w:date="2023-11-18T14:48:00Z">
        <w:r w:rsidR="008B671A">
          <w:rPr>
            <w:sz w:val="24"/>
            <w:szCs w:val="24"/>
            <w:lang w:val="es-AR"/>
          </w:rPr>
          <w:t>se inició</w:t>
        </w:r>
      </w:ins>
      <w:del w:id="1687" w:author="Cecy Chaves" w:date="2023-11-18T14:48:00Z">
        <w:r w:rsidRPr="008B671A" w:rsidDel="008B671A">
          <w:rPr>
            <w:sz w:val="24"/>
            <w:szCs w:val="24"/>
            <w:lang w:val="es-AR"/>
            <w:rPrChange w:id="1688" w:author="Cecy Chaves" w:date="2023-11-18T14:45:00Z">
              <w:rPr>
                <w:lang w:val="es-AR"/>
              </w:rPr>
            </w:rPrChange>
          </w:rPr>
          <w:delText>iniciam</w:delText>
        </w:r>
      </w:del>
      <w:r w:rsidRPr="008B671A">
        <w:rPr>
          <w:sz w:val="24"/>
          <w:szCs w:val="24"/>
          <w:lang w:val="es-AR"/>
          <w:rPrChange w:id="1689" w:author="Cecy Chaves" w:date="2023-11-18T14:45:00Z">
            <w:rPr>
              <w:lang w:val="es-AR"/>
            </w:rPr>
          </w:rPrChange>
        </w:rPr>
        <w:t>o</w:t>
      </w:r>
      <w:del w:id="1690" w:author="Cecy Chaves" w:date="2023-11-18T14:54:00Z">
        <w:r w:rsidRPr="008B671A" w:rsidDel="008B671A">
          <w:rPr>
            <w:sz w:val="24"/>
            <w:szCs w:val="24"/>
            <w:lang w:val="es-AR"/>
            <w:rPrChange w:id="1691" w:author="Cecy Chaves" w:date="2023-11-18T14:45:00Z">
              <w:rPr>
                <w:lang w:val="es-AR"/>
              </w:rPr>
            </w:rPrChange>
          </w:rPr>
          <w:delText>s</w:delText>
        </w:r>
      </w:del>
      <w:r w:rsidRPr="008B671A">
        <w:rPr>
          <w:sz w:val="24"/>
          <w:szCs w:val="24"/>
          <w:lang w:val="es-AR"/>
          <w:rPrChange w:id="1692" w:author="Cecy Chaves" w:date="2023-11-18T14:45:00Z">
            <w:rPr>
              <w:lang w:val="es-AR"/>
            </w:rPr>
          </w:rPrChange>
        </w:rPr>
        <w:t xml:space="preserve"> el proceso de elaboración del informe final con el propósito de plasmar de manera detallada la experiencia adquirida en el proyecto y consolidar el conocimiento adquirido a lo largo de nuestra participación en el mismo.</w:t>
      </w:r>
    </w:p>
    <w:p w14:paraId="6F9C53D5" w14:textId="6A990CE6" w:rsidR="001D67B8" w:rsidRPr="008B671A" w:rsidRDefault="008B671A">
      <w:pPr>
        <w:tabs>
          <w:tab w:val="left" w:pos="4070"/>
        </w:tabs>
        <w:ind w:firstLine="284"/>
        <w:jc w:val="both"/>
        <w:rPr>
          <w:sz w:val="24"/>
          <w:szCs w:val="24"/>
          <w:lang w:val="es-AR"/>
          <w:rPrChange w:id="1693" w:author="Cecy Chaves" w:date="2023-11-18T14:45:00Z">
            <w:rPr>
              <w:lang w:val="es-AR"/>
            </w:rPr>
          </w:rPrChange>
        </w:rPr>
        <w:pPrChange w:id="1694" w:author="Cecy Chaves" w:date="2023-11-18T14:46:00Z">
          <w:pPr>
            <w:tabs>
              <w:tab w:val="left" w:pos="4070"/>
            </w:tabs>
          </w:pPr>
        </w:pPrChange>
      </w:pPr>
      <w:ins w:id="1695" w:author="Cecy Chaves" w:date="2023-11-18T14:54:00Z">
        <w:r>
          <w:rPr>
            <w:sz w:val="24"/>
            <w:szCs w:val="24"/>
            <w:lang w:val="es-AR"/>
          </w:rPr>
          <w:t xml:space="preserve">Cabe destacar que el </w:t>
        </w:r>
      </w:ins>
      <w:del w:id="1696" w:author="Cecy Chaves" w:date="2023-11-18T14:54:00Z">
        <w:r w:rsidR="001D67B8" w:rsidRPr="008B671A" w:rsidDel="008B671A">
          <w:rPr>
            <w:sz w:val="24"/>
            <w:szCs w:val="24"/>
            <w:lang w:val="es-AR"/>
            <w:rPrChange w:id="1697" w:author="Cecy Chaves" w:date="2023-11-18T14:45:00Z">
              <w:rPr>
                <w:lang w:val="es-AR"/>
              </w:rPr>
            </w:rPrChange>
          </w:rPr>
          <w:delText xml:space="preserve">Este </w:delText>
        </w:r>
      </w:del>
      <w:ins w:id="1698" w:author="Cecy Chaves" w:date="2023-11-18T14:54:00Z">
        <w:r>
          <w:rPr>
            <w:sz w:val="24"/>
            <w:szCs w:val="24"/>
            <w:lang w:val="es-AR"/>
          </w:rPr>
          <w:t xml:space="preserve">presente </w:t>
        </w:r>
      </w:ins>
      <w:r w:rsidR="001D67B8" w:rsidRPr="008B671A">
        <w:rPr>
          <w:sz w:val="24"/>
          <w:szCs w:val="24"/>
          <w:lang w:val="es-AR"/>
          <w:rPrChange w:id="1699" w:author="Cecy Chaves" w:date="2023-11-18T14:45:00Z">
            <w:rPr>
              <w:lang w:val="es-AR"/>
            </w:rPr>
          </w:rPrChange>
        </w:rPr>
        <w:t>informe</w:t>
      </w:r>
      <w:ins w:id="1700" w:author="Cecy Chaves" w:date="2023-11-18T14:53:00Z">
        <w:r>
          <w:rPr>
            <w:sz w:val="24"/>
            <w:szCs w:val="24"/>
            <w:lang w:val="es-AR"/>
          </w:rPr>
          <w:t xml:space="preserve"> </w:t>
        </w:r>
      </w:ins>
      <w:ins w:id="1701" w:author="Cecy Chaves" w:date="2023-11-18T14:55:00Z">
        <w:r w:rsidR="004571FB">
          <w:rPr>
            <w:sz w:val="24"/>
            <w:szCs w:val="24"/>
            <w:lang w:val="es-AR"/>
          </w:rPr>
          <w:t xml:space="preserve">es fundamental </w:t>
        </w:r>
      </w:ins>
      <w:del w:id="1702" w:author="Cecy Chaves" w:date="2023-11-18T14:53:00Z">
        <w:r w:rsidR="001D67B8" w:rsidRPr="008B671A" w:rsidDel="008B671A">
          <w:rPr>
            <w:sz w:val="24"/>
            <w:szCs w:val="24"/>
            <w:lang w:val="es-AR"/>
            <w:rPrChange w:id="1703" w:author="Cecy Chaves" w:date="2023-11-18T14:45:00Z">
              <w:rPr>
                <w:lang w:val="es-AR"/>
              </w:rPr>
            </w:rPrChange>
          </w:rPr>
          <w:delText xml:space="preserve">, </w:delText>
        </w:r>
      </w:del>
      <w:del w:id="1704" w:author="Cecy Chaves" w:date="2023-11-18T14:55:00Z">
        <w:r w:rsidR="001D67B8" w:rsidRPr="008B671A" w:rsidDel="004571FB">
          <w:rPr>
            <w:sz w:val="24"/>
            <w:szCs w:val="24"/>
            <w:lang w:val="es-AR"/>
            <w:rPrChange w:id="1705" w:author="Cecy Chaves" w:date="2023-11-18T14:45:00Z">
              <w:rPr>
                <w:lang w:val="es-AR"/>
              </w:rPr>
            </w:rPrChange>
          </w:rPr>
          <w:delText xml:space="preserve">esencial </w:delText>
        </w:r>
      </w:del>
      <w:r w:rsidR="001D67B8" w:rsidRPr="008B671A">
        <w:rPr>
          <w:sz w:val="24"/>
          <w:szCs w:val="24"/>
          <w:lang w:val="es-AR"/>
          <w:rPrChange w:id="1706" w:author="Cecy Chaves" w:date="2023-11-18T14:45:00Z">
            <w:rPr>
              <w:lang w:val="es-AR"/>
            </w:rPr>
          </w:rPrChange>
        </w:rPr>
        <w:t xml:space="preserve">para documentar de manera exhaustiva las actividades realizadas, </w:t>
      </w:r>
      <w:ins w:id="1707" w:author="Cecy Chaves" w:date="2023-11-18T14:55:00Z">
        <w:r w:rsidR="004571FB">
          <w:rPr>
            <w:sz w:val="24"/>
            <w:szCs w:val="24"/>
            <w:lang w:val="es-AR"/>
          </w:rPr>
          <w:t xml:space="preserve">y </w:t>
        </w:r>
      </w:ins>
      <w:r w:rsidR="001D67B8" w:rsidRPr="008B671A">
        <w:rPr>
          <w:sz w:val="24"/>
          <w:szCs w:val="24"/>
          <w:lang w:val="es-AR"/>
          <w:rPrChange w:id="1708" w:author="Cecy Chaves" w:date="2023-11-18T14:45:00Z">
            <w:rPr>
              <w:lang w:val="es-AR"/>
            </w:rPr>
          </w:rPrChange>
        </w:rPr>
        <w:t>proporciona</w:t>
      </w:r>
      <w:del w:id="1709" w:author="Cecy Chaves" w:date="2023-11-18T14:56:00Z">
        <w:r w:rsidR="001D67B8" w:rsidRPr="008B671A" w:rsidDel="004571FB">
          <w:rPr>
            <w:sz w:val="24"/>
            <w:szCs w:val="24"/>
            <w:lang w:val="es-AR"/>
            <w:rPrChange w:id="1710" w:author="Cecy Chaves" w:date="2023-11-18T14:45:00Z">
              <w:rPr>
                <w:lang w:val="es-AR"/>
              </w:rPr>
            </w:rPrChange>
          </w:rPr>
          <w:delText>rá</w:delText>
        </w:r>
      </w:del>
      <w:r w:rsidR="001D67B8" w:rsidRPr="008B671A">
        <w:rPr>
          <w:sz w:val="24"/>
          <w:szCs w:val="24"/>
          <w:lang w:val="es-AR"/>
          <w:rPrChange w:id="1711" w:author="Cecy Chaves" w:date="2023-11-18T14:45:00Z">
            <w:rPr>
              <w:lang w:val="es-AR"/>
            </w:rPr>
          </w:rPrChange>
        </w:rPr>
        <w:t xml:space="preserve"> un análisis comprehensivo de las tareas desempeñadas, destacando tanto los procedimientos técnicos como las lecciones aprendidas durante el período de nuestra intervención en el proyecto. La redacción de este informe busca encapsular de manera rigurosa la contribución individual y colectiva al proyecto, así como resaltar las competencias técnicas y habilidades adquiridas durante la práctica.</w:t>
      </w:r>
    </w:p>
    <w:p w14:paraId="59ED9529" w14:textId="36A0518F" w:rsidR="00CB410F" w:rsidRPr="008B671A" w:rsidRDefault="001D67B8">
      <w:pPr>
        <w:tabs>
          <w:tab w:val="left" w:pos="4070"/>
        </w:tabs>
        <w:ind w:firstLine="284"/>
        <w:jc w:val="both"/>
        <w:rPr>
          <w:sz w:val="24"/>
          <w:szCs w:val="24"/>
          <w:lang w:val="es-AR"/>
          <w:rPrChange w:id="1712" w:author="Cecy Chaves" w:date="2023-11-18T14:45:00Z">
            <w:rPr>
              <w:lang w:val="es-AR"/>
            </w:rPr>
          </w:rPrChange>
        </w:rPr>
        <w:pPrChange w:id="1713" w:author="Cecy Chaves" w:date="2023-11-18T14:46:00Z">
          <w:pPr>
            <w:tabs>
              <w:tab w:val="left" w:pos="4070"/>
            </w:tabs>
          </w:pPr>
        </w:pPrChange>
      </w:pPr>
      <w:r w:rsidRPr="008B671A">
        <w:rPr>
          <w:sz w:val="24"/>
          <w:szCs w:val="24"/>
          <w:lang w:val="es-AR"/>
          <w:rPrChange w:id="1714" w:author="Cecy Chaves" w:date="2023-11-18T14:45:00Z">
            <w:rPr>
              <w:lang w:val="es-AR"/>
            </w:rPr>
          </w:rPrChange>
        </w:rPr>
        <w:t>A través de este documento formal, se busca no solo compartir los resultados obtenidos y las conclusiones derivadas de las actividades prácticas, sino también reflexionar sobre las oportunidades de mejora y proponer recomendaciones que puedan optimizar futuras intervenciones similares. La redacción de este informe representa una fase crítica para la culminación de nuestra experiencia práctica, consolidando de manera sistemática los conocimientos y habilidades adquiridas para contribuir de manera significativa al ámbito profesional y técnico de la disciplina.</w:t>
      </w:r>
    </w:p>
    <w:p w14:paraId="73593DEB" w14:textId="77777777" w:rsidR="00CB410F" w:rsidRDefault="00CB410F" w:rsidP="001D67B8">
      <w:pPr>
        <w:tabs>
          <w:tab w:val="left" w:pos="4070"/>
        </w:tabs>
        <w:rPr>
          <w:lang w:val="es-AR"/>
        </w:rPr>
      </w:pPr>
    </w:p>
    <w:p w14:paraId="1935A139" w14:textId="096F7486" w:rsidR="00CB410F" w:rsidRPr="008B671A" w:rsidRDefault="00CB410F" w:rsidP="00CB410F">
      <w:pPr>
        <w:pStyle w:val="Ttulo1"/>
        <w:rPr>
          <w:sz w:val="28"/>
          <w:szCs w:val="28"/>
          <w:lang w:val="es-AR"/>
          <w:rPrChange w:id="1715" w:author="Cecy Chaves" w:date="2023-11-18T14:47:00Z">
            <w:rPr>
              <w:lang w:val="es-AR"/>
            </w:rPr>
          </w:rPrChange>
        </w:rPr>
      </w:pPr>
      <w:bookmarkStart w:id="1716" w:name="_Toc150961878"/>
      <w:r w:rsidRPr="008B671A">
        <w:rPr>
          <w:sz w:val="28"/>
          <w:szCs w:val="28"/>
          <w:lang w:val="es-AR"/>
          <w:rPrChange w:id="1717" w:author="Cecy Chaves" w:date="2023-11-18T14:47:00Z">
            <w:rPr>
              <w:rFonts w:asciiTheme="minorHAnsi" w:eastAsiaTheme="minorEastAsia" w:hAnsiTheme="minorHAnsi" w:cstheme="minorBidi"/>
              <w:b w:val="0"/>
              <w:color w:val="auto"/>
              <w:sz w:val="22"/>
              <w:szCs w:val="22"/>
              <w:lang w:val="es-AR"/>
            </w:rPr>
          </w:rPrChange>
        </w:rPr>
        <w:lastRenderedPageBreak/>
        <w:t>COCNLUSION</w:t>
      </w:r>
      <w:bookmarkEnd w:id="1716"/>
    </w:p>
    <w:p w14:paraId="195BF8B7" w14:textId="77777777" w:rsidR="00CB410F" w:rsidRPr="008B671A" w:rsidRDefault="00CB410F">
      <w:pPr>
        <w:tabs>
          <w:tab w:val="left" w:pos="4070"/>
        </w:tabs>
        <w:ind w:firstLine="284"/>
        <w:jc w:val="both"/>
        <w:rPr>
          <w:sz w:val="24"/>
          <w:szCs w:val="24"/>
          <w:lang w:val="es-AR"/>
          <w:rPrChange w:id="1718" w:author="Cecy Chaves" w:date="2023-11-18T14:47:00Z">
            <w:rPr>
              <w:lang w:val="es-AR"/>
            </w:rPr>
          </w:rPrChange>
        </w:rPr>
        <w:pPrChange w:id="1719" w:author="Cecy Chaves" w:date="2023-11-18T15:00:00Z">
          <w:pPr>
            <w:tabs>
              <w:tab w:val="left" w:pos="4070"/>
            </w:tabs>
          </w:pPr>
        </w:pPrChange>
      </w:pPr>
      <w:r w:rsidRPr="008B671A">
        <w:rPr>
          <w:sz w:val="24"/>
          <w:szCs w:val="24"/>
          <w:lang w:val="es-AR"/>
          <w:rPrChange w:id="1720" w:author="Cecy Chaves" w:date="2023-11-18T14:47:00Z">
            <w:rPr>
              <w:lang w:val="es-AR"/>
            </w:rPr>
          </w:rPrChange>
        </w:rPr>
        <w:t>En conclusión, la participación en la práctica profesionalizante en el proyecto José María ha sido una experiencia reveladora y enriquecedora. Esta inmersión en el entorno minero nos ha permitido no solo comprender las complejidades técnicas y operativas de un proyecto de tal envergadura, sino también apreciar las dimensiones y el arduo trabajo que implica su ejecución.</w:t>
      </w:r>
    </w:p>
    <w:p w14:paraId="7861375B" w14:textId="75888812" w:rsidR="00CB410F" w:rsidRPr="008B671A" w:rsidRDefault="00CB410F">
      <w:pPr>
        <w:tabs>
          <w:tab w:val="left" w:pos="4070"/>
        </w:tabs>
        <w:ind w:firstLine="284"/>
        <w:jc w:val="both"/>
        <w:rPr>
          <w:sz w:val="24"/>
          <w:szCs w:val="24"/>
          <w:lang w:val="es-AR"/>
          <w:rPrChange w:id="1721" w:author="Cecy Chaves" w:date="2023-11-18T14:47:00Z">
            <w:rPr>
              <w:lang w:val="es-AR"/>
            </w:rPr>
          </w:rPrChange>
        </w:rPr>
        <w:pPrChange w:id="1722" w:author="Cecy Chaves" w:date="2023-11-18T15:00:00Z">
          <w:pPr>
            <w:tabs>
              <w:tab w:val="left" w:pos="4070"/>
            </w:tabs>
          </w:pPr>
        </w:pPrChange>
      </w:pPr>
      <w:r w:rsidRPr="008B671A">
        <w:rPr>
          <w:sz w:val="24"/>
          <w:szCs w:val="24"/>
          <w:lang w:val="es-AR"/>
          <w:rPrChange w:id="1723" w:author="Cecy Chaves" w:date="2023-11-18T14:47:00Z">
            <w:rPr>
              <w:lang w:val="es-AR"/>
            </w:rPr>
          </w:rPrChange>
        </w:rPr>
        <w:t>La magnitud d</w:t>
      </w:r>
      <w:ins w:id="1724" w:author="Cecy Chaves" w:date="2023-11-18T15:02:00Z">
        <w:r w:rsidR="004571FB">
          <w:rPr>
            <w:sz w:val="24"/>
            <w:szCs w:val="24"/>
            <w:lang w:val="es-AR"/>
          </w:rPr>
          <w:t>e dicho proyecto</w:t>
        </w:r>
      </w:ins>
      <w:del w:id="1725" w:author="Cecy Chaves" w:date="2023-11-18T15:02:00Z">
        <w:r w:rsidRPr="008B671A" w:rsidDel="004571FB">
          <w:rPr>
            <w:sz w:val="24"/>
            <w:szCs w:val="24"/>
            <w:lang w:val="es-AR"/>
            <w:rPrChange w:id="1726" w:author="Cecy Chaves" w:date="2023-11-18T14:47:00Z">
              <w:rPr>
                <w:lang w:val="es-AR"/>
              </w:rPr>
            </w:rPrChange>
          </w:rPr>
          <w:delText>el proyecto José María</w:delText>
        </w:r>
      </w:del>
      <w:r w:rsidRPr="008B671A">
        <w:rPr>
          <w:sz w:val="24"/>
          <w:szCs w:val="24"/>
          <w:lang w:val="es-AR"/>
          <w:rPrChange w:id="1727" w:author="Cecy Chaves" w:date="2023-11-18T14:47:00Z">
            <w:rPr>
              <w:lang w:val="es-AR"/>
            </w:rPr>
          </w:rPrChange>
        </w:rPr>
        <w:t xml:space="preserve"> se ha hecho evidente a medida que hemos interactuado con diversas fases y procesos, desde la planificación hasta la ejecución práctica. La integración en este entorno ha fortalecido nuestra comprensión sobre la interconexión de las disciplinas involucradas en la minería, así como la importancia de la coordinación y la eficiencia en cada etapa.</w:t>
      </w:r>
    </w:p>
    <w:p w14:paraId="449584B6" w14:textId="77777777" w:rsidR="00CB410F" w:rsidRPr="008B671A" w:rsidRDefault="00CB410F">
      <w:pPr>
        <w:tabs>
          <w:tab w:val="left" w:pos="4070"/>
        </w:tabs>
        <w:ind w:firstLine="284"/>
        <w:jc w:val="both"/>
        <w:rPr>
          <w:sz w:val="24"/>
          <w:szCs w:val="24"/>
          <w:lang w:val="es-AR"/>
          <w:rPrChange w:id="1728" w:author="Cecy Chaves" w:date="2023-11-18T14:47:00Z">
            <w:rPr>
              <w:lang w:val="es-AR"/>
            </w:rPr>
          </w:rPrChange>
        </w:rPr>
        <w:pPrChange w:id="1729" w:author="Cecy Chaves" w:date="2023-11-18T15:00:00Z">
          <w:pPr>
            <w:tabs>
              <w:tab w:val="left" w:pos="4070"/>
            </w:tabs>
          </w:pPr>
        </w:pPrChange>
      </w:pPr>
      <w:r w:rsidRPr="008B671A">
        <w:rPr>
          <w:sz w:val="24"/>
          <w:szCs w:val="24"/>
          <w:lang w:val="es-AR"/>
          <w:rPrChange w:id="1730" w:author="Cecy Chaves" w:date="2023-11-18T14:47:00Z">
            <w:rPr>
              <w:lang w:val="es-AR"/>
            </w:rPr>
          </w:rPrChange>
        </w:rPr>
        <w:t>Esta experiencia no solo ha contribuido al desarrollo de nuestras habilidades técnicas y profesionales, sino que también ha ampliado nuestra perspectiva sobre la industria minera en su conjunto. La capacidad de dimensionar y apreciar el trabajo integral requerido en un proyecto de esta naturaleza representa un hito fundamental en nuestra formación profesional.</w:t>
      </w:r>
    </w:p>
    <w:p w14:paraId="37110E43" w14:textId="223BD07A" w:rsidR="00CB410F" w:rsidRPr="008B671A" w:rsidRDefault="00C86BDA">
      <w:pPr>
        <w:tabs>
          <w:tab w:val="left" w:pos="4070"/>
        </w:tabs>
        <w:ind w:firstLine="284"/>
        <w:jc w:val="both"/>
        <w:rPr>
          <w:sz w:val="24"/>
          <w:szCs w:val="24"/>
          <w:lang w:val="es-AR"/>
          <w:rPrChange w:id="1731" w:author="Cecy Chaves" w:date="2023-11-18T14:47:00Z">
            <w:rPr>
              <w:lang w:val="es-AR"/>
            </w:rPr>
          </w:rPrChange>
        </w:rPr>
        <w:pPrChange w:id="1732" w:author="Cecy Chaves" w:date="2023-11-18T15:00:00Z">
          <w:pPr>
            <w:tabs>
              <w:tab w:val="left" w:pos="4070"/>
            </w:tabs>
          </w:pPr>
        </w:pPrChange>
      </w:pPr>
      <w:ins w:id="1733" w:author="MARIANA" w:date="2023-11-19T11:48:00Z">
        <w:r>
          <w:rPr>
            <w:sz w:val="24"/>
            <w:szCs w:val="24"/>
            <w:lang w:val="es-AR"/>
          </w:rPr>
          <w:t>Para cerrar</w:t>
        </w:r>
      </w:ins>
      <w:del w:id="1734" w:author="MARIANA" w:date="2023-11-19T11:48:00Z">
        <w:r w:rsidR="00CB410F" w:rsidRPr="008B671A" w:rsidDel="00C86BDA">
          <w:rPr>
            <w:sz w:val="24"/>
            <w:szCs w:val="24"/>
            <w:lang w:val="es-AR"/>
            <w:rPrChange w:id="1735" w:author="Cecy Chaves" w:date="2023-11-18T14:47:00Z">
              <w:rPr>
                <w:lang w:val="es-AR"/>
              </w:rPr>
            </w:rPrChange>
          </w:rPr>
          <w:delText>En definitiva</w:delText>
        </w:r>
      </w:del>
      <w:r w:rsidR="00CB410F" w:rsidRPr="008B671A">
        <w:rPr>
          <w:sz w:val="24"/>
          <w:szCs w:val="24"/>
          <w:lang w:val="es-AR"/>
          <w:rPrChange w:id="1736" w:author="Cecy Chaves" w:date="2023-11-18T14:47:00Z">
            <w:rPr>
              <w:lang w:val="es-AR"/>
            </w:rPr>
          </w:rPrChange>
        </w:rPr>
        <w:t>, la práctica en el proyecto José María ha sido más que una oportunidad de aplicación de conocimientos; ha sido una inmersión completa en la realidad de la minería, proporcionándonos una base sólida para enfrentar desafíos futuros en este sector</w:t>
      </w:r>
      <w:ins w:id="1737" w:author="MARIANA" w:date="2023-11-19T11:52:00Z">
        <w:r>
          <w:rPr>
            <w:sz w:val="24"/>
            <w:szCs w:val="24"/>
            <w:lang w:val="es-AR"/>
          </w:rPr>
          <w:t>,</w:t>
        </w:r>
      </w:ins>
      <w:del w:id="1738" w:author="MARIANA" w:date="2023-11-19T11:52:00Z">
        <w:r w:rsidR="00CB410F" w:rsidRPr="008B671A" w:rsidDel="00C86BDA">
          <w:rPr>
            <w:sz w:val="24"/>
            <w:szCs w:val="24"/>
            <w:lang w:val="es-AR"/>
            <w:rPrChange w:id="1739" w:author="Cecy Chaves" w:date="2023-11-18T14:47:00Z">
              <w:rPr>
                <w:lang w:val="es-AR"/>
              </w:rPr>
            </w:rPrChange>
          </w:rPr>
          <w:delText xml:space="preserve"> y</w:delText>
        </w:r>
      </w:del>
      <w:r w:rsidR="00CB410F" w:rsidRPr="008B671A">
        <w:rPr>
          <w:sz w:val="24"/>
          <w:szCs w:val="24"/>
          <w:lang w:val="es-AR"/>
          <w:rPrChange w:id="1740" w:author="Cecy Chaves" w:date="2023-11-18T14:47:00Z">
            <w:rPr>
              <w:lang w:val="es-AR"/>
            </w:rPr>
          </w:rPrChange>
        </w:rPr>
        <w:t xml:space="preserve"> consolidando nuestra apreciación por la complejidad y la importancia estratégica de proyectos mineros a gran escala</w:t>
      </w:r>
      <w:ins w:id="1741" w:author="MARIANA" w:date="2023-11-19T11:52:00Z">
        <w:r>
          <w:rPr>
            <w:sz w:val="24"/>
            <w:szCs w:val="24"/>
            <w:lang w:val="es-AR"/>
          </w:rPr>
          <w:t xml:space="preserve"> y</w:t>
        </w:r>
      </w:ins>
      <w:del w:id="1742" w:author="MARIANA" w:date="2023-11-19T11:52:00Z">
        <w:r w:rsidR="00CB410F" w:rsidRPr="008B671A" w:rsidDel="00C86BDA">
          <w:rPr>
            <w:sz w:val="24"/>
            <w:szCs w:val="24"/>
            <w:lang w:val="es-AR"/>
            <w:rPrChange w:id="1743" w:author="Cecy Chaves" w:date="2023-11-18T14:47:00Z">
              <w:rPr>
                <w:lang w:val="es-AR"/>
              </w:rPr>
            </w:rPrChange>
          </w:rPr>
          <w:delText>.</w:delText>
        </w:r>
      </w:del>
      <w:ins w:id="1744" w:author="MARIANA" w:date="2023-11-19T11:50:00Z">
        <w:r>
          <w:rPr>
            <w:sz w:val="24"/>
            <w:szCs w:val="24"/>
            <w:lang w:val="es-AR"/>
          </w:rPr>
          <w:t xml:space="preserve"> </w:t>
        </w:r>
      </w:ins>
      <w:ins w:id="1745" w:author="MARIANA" w:date="2023-11-19T11:52:00Z">
        <w:r>
          <w:rPr>
            <w:sz w:val="24"/>
            <w:szCs w:val="24"/>
            <w:lang w:val="es-AR"/>
          </w:rPr>
          <w:t>c</w:t>
        </w:r>
      </w:ins>
      <w:ins w:id="1746" w:author="MARIANA" w:date="2023-11-19T11:50:00Z">
        <w:r>
          <w:rPr>
            <w:sz w:val="24"/>
            <w:szCs w:val="24"/>
            <w:lang w:val="es-AR"/>
          </w:rPr>
          <w:t>umpliendo con el objetivo general</w:t>
        </w:r>
      </w:ins>
      <w:ins w:id="1747" w:author="MARIANA" w:date="2023-11-19T11:52:00Z">
        <w:r>
          <w:rPr>
            <w:sz w:val="24"/>
            <w:szCs w:val="24"/>
            <w:lang w:val="es-AR"/>
          </w:rPr>
          <w:t xml:space="preserve"> planteado en el presente in</w:t>
        </w:r>
      </w:ins>
      <w:ins w:id="1748" w:author="MARIANA" w:date="2023-11-19T11:53:00Z">
        <w:r>
          <w:rPr>
            <w:sz w:val="24"/>
            <w:szCs w:val="24"/>
            <w:lang w:val="es-AR"/>
          </w:rPr>
          <w:t>f</w:t>
        </w:r>
      </w:ins>
      <w:ins w:id="1749" w:author="MARIANA" w:date="2023-11-19T11:52:00Z">
        <w:r>
          <w:rPr>
            <w:sz w:val="24"/>
            <w:szCs w:val="24"/>
            <w:lang w:val="es-AR"/>
          </w:rPr>
          <w:t>orme</w:t>
        </w:r>
      </w:ins>
      <w:ins w:id="1750" w:author="MARIANA" w:date="2023-11-19T11:50:00Z">
        <w:r>
          <w:rPr>
            <w:sz w:val="24"/>
            <w:szCs w:val="24"/>
            <w:lang w:val="es-AR"/>
          </w:rPr>
          <w:t xml:space="preserve"> </w:t>
        </w:r>
      </w:ins>
      <w:ins w:id="1751" w:author="MARIANA" w:date="2023-11-19T11:53:00Z">
        <w:r>
          <w:rPr>
            <w:sz w:val="24"/>
            <w:szCs w:val="24"/>
            <w:lang w:val="es-AR"/>
          </w:rPr>
          <w:t>de</w:t>
        </w:r>
      </w:ins>
      <w:ins w:id="1752" w:author="MARIANA" w:date="2023-11-19T11:50:00Z">
        <w:r>
          <w:rPr>
            <w:sz w:val="24"/>
            <w:szCs w:val="24"/>
            <w:lang w:val="es-AR"/>
          </w:rPr>
          <w:t xml:space="preserve"> la materia Practicas </w:t>
        </w:r>
        <w:proofErr w:type="spellStart"/>
        <w:r>
          <w:rPr>
            <w:sz w:val="24"/>
            <w:szCs w:val="24"/>
            <w:lang w:val="es-AR"/>
          </w:rPr>
          <w:t>Profesionalizande</w:t>
        </w:r>
        <w:proofErr w:type="spellEnd"/>
        <w:r>
          <w:rPr>
            <w:sz w:val="24"/>
            <w:szCs w:val="24"/>
            <w:lang w:val="es-AR"/>
          </w:rPr>
          <w:t xml:space="preserve"> de nuestro </w:t>
        </w:r>
      </w:ins>
      <w:ins w:id="1753" w:author="MARIANA" w:date="2023-11-19T11:52:00Z">
        <w:r>
          <w:rPr>
            <w:sz w:val="24"/>
            <w:szCs w:val="24"/>
            <w:lang w:val="es-AR"/>
          </w:rPr>
          <w:t>último</w:t>
        </w:r>
      </w:ins>
      <w:ins w:id="1754" w:author="MARIANA" w:date="2023-11-19T11:50:00Z">
        <w:r>
          <w:rPr>
            <w:sz w:val="24"/>
            <w:szCs w:val="24"/>
            <w:lang w:val="es-AR"/>
          </w:rPr>
          <w:t xml:space="preserve"> año de cursado.</w:t>
        </w:r>
      </w:ins>
    </w:p>
    <w:p w14:paraId="1F5039B3" w14:textId="77777777" w:rsidR="00CB410F" w:rsidRPr="008B671A" w:rsidRDefault="00CB410F">
      <w:pPr>
        <w:tabs>
          <w:tab w:val="left" w:pos="4070"/>
        </w:tabs>
        <w:jc w:val="both"/>
        <w:rPr>
          <w:sz w:val="24"/>
          <w:szCs w:val="24"/>
          <w:lang w:val="es-AR"/>
          <w:rPrChange w:id="1755" w:author="Cecy Chaves" w:date="2023-11-18T14:47:00Z">
            <w:rPr>
              <w:lang w:val="es-AR"/>
            </w:rPr>
          </w:rPrChange>
        </w:rPr>
        <w:pPrChange w:id="1756" w:author="Cecy Chaves" w:date="2023-11-18T14:47:00Z">
          <w:pPr>
            <w:tabs>
              <w:tab w:val="left" w:pos="4070"/>
            </w:tabs>
          </w:pPr>
        </w:pPrChange>
      </w:pPr>
    </w:p>
    <w:p w14:paraId="2FD5D9FD" w14:textId="77777777" w:rsidR="00CB410F" w:rsidRPr="008B671A" w:rsidRDefault="00CB410F">
      <w:pPr>
        <w:tabs>
          <w:tab w:val="left" w:pos="4070"/>
        </w:tabs>
        <w:jc w:val="both"/>
        <w:rPr>
          <w:sz w:val="24"/>
          <w:szCs w:val="24"/>
          <w:lang w:val="es-AR"/>
          <w:rPrChange w:id="1757" w:author="Cecy Chaves" w:date="2023-11-18T14:47:00Z">
            <w:rPr>
              <w:lang w:val="es-AR"/>
            </w:rPr>
          </w:rPrChange>
        </w:rPr>
        <w:pPrChange w:id="1758" w:author="Cecy Chaves" w:date="2023-11-18T14:47:00Z">
          <w:pPr>
            <w:tabs>
              <w:tab w:val="left" w:pos="4070"/>
            </w:tabs>
          </w:pPr>
        </w:pPrChange>
      </w:pPr>
    </w:p>
    <w:p w14:paraId="2360619C" w14:textId="581989E0" w:rsidR="00537ACD" w:rsidRPr="008B671A" w:rsidRDefault="00537ACD">
      <w:pPr>
        <w:tabs>
          <w:tab w:val="left" w:pos="4070"/>
        </w:tabs>
        <w:jc w:val="both"/>
        <w:rPr>
          <w:sz w:val="24"/>
          <w:szCs w:val="24"/>
          <w:rPrChange w:id="1759" w:author="Cecy Chaves" w:date="2023-11-18T14:47:00Z">
            <w:rPr/>
          </w:rPrChange>
        </w:rPr>
        <w:pPrChange w:id="1760" w:author="Cecy Chaves" w:date="2023-11-18T14:47:00Z">
          <w:pPr>
            <w:tabs>
              <w:tab w:val="left" w:pos="4070"/>
            </w:tabs>
          </w:pPr>
        </w:pPrChange>
      </w:pPr>
      <w:bookmarkStart w:id="1761" w:name="_GoBack"/>
      <w:bookmarkEnd w:id="1761"/>
    </w:p>
    <w:sectPr w:rsidR="00537ACD" w:rsidRPr="008B671A" w:rsidSect="00A13125">
      <w:footerReference w:type="default" r:id="rId56"/>
      <w:pgSz w:w="12240" w:h="15840"/>
      <w:pgMar w:top="1417" w:right="1701" w:bottom="1417" w:left="1701" w:header="720" w:footer="720" w:gutter="0"/>
      <w:cols w:space="720"/>
      <w:titlePg/>
      <w:docGrid w:linePitch="360"/>
      <w:sectPrChange w:id="1762" w:author="Cecy Chaves" w:date="2023-11-18T12:33:00Z">
        <w:sectPr w:rsidR="00537ACD" w:rsidRPr="008B671A" w:rsidSect="00A13125">
          <w:pgMar w:top="1440" w:right="1080" w:bottom="1440" w:left="108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ANA" w:date="2023-11-19T11:22:00Z" w:initials="M">
    <w:p w14:paraId="6675C4D9" w14:textId="7B9C6D90" w:rsidR="007A7A8D" w:rsidRDefault="007A7A8D">
      <w:pPr>
        <w:pStyle w:val="Textocomentario"/>
      </w:pPr>
      <w:r>
        <w:rPr>
          <w:rStyle w:val="Refdecomentario"/>
        </w:rPr>
        <w:annotationRef/>
      </w:r>
      <w:r>
        <w:t xml:space="preserve">En donde dice Informe , coloquen Practicas </w:t>
      </w:r>
      <w:proofErr w:type="spellStart"/>
      <w:r>
        <w:t>Profesionalizantes</w:t>
      </w:r>
      <w:proofErr w:type="spellEnd"/>
      <w:r>
        <w:t xml:space="preserve">, coloquen el nombre del colegio completo y debajo de </w:t>
      </w:r>
      <w:proofErr w:type="spellStart"/>
      <w:r>
        <w:t>jose</w:t>
      </w:r>
      <w:proofErr w:type="spellEnd"/>
      <w:r>
        <w:t xml:space="preserve"> </w:t>
      </w:r>
      <w:proofErr w:type="spellStart"/>
      <w:r>
        <w:t>maria</w:t>
      </w:r>
      <w:proofErr w:type="spellEnd"/>
      <w:r>
        <w:t xml:space="preserve"> donde dicen </w:t>
      </w:r>
      <w:proofErr w:type="spellStart"/>
      <w:r>
        <w:t>Prac</w:t>
      </w:r>
      <w:proofErr w:type="spellEnd"/>
      <w:r>
        <w:t xml:space="preserve">. </w:t>
      </w:r>
      <w:proofErr w:type="spellStart"/>
      <w:r>
        <w:t>Prof</w:t>
      </w:r>
      <w:proofErr w:type="spellEnd"/>
      <w:r>
        <w:t xml:space="preserve"> coloquen Profesoras a cargo……</w:t>
      </w:r>
    </w:p>
  </w:comment>
  <w:comment w:id="12" w:author="Cecy Chaves" w:date="2023-11-18T10:41:00Z" w:initials="J">
    <w:p w14:paraId="5E53DD06" w14:textId="2E023526" w:rsidR="007A7A8D" w:rsidRDefault="007A7A8D">
      <w:pPr>
        <w:pStyle w:val="Textocomentario"/>
      </w:pPr>
      <w:r>
        <w:rPr>
          <w:rStyle w:val="Refdecomentario"/>
        </w:rPr>
        <w:annotationRef/>
      </w:r>
      <w:r>
        <w:t xml:space="preserve">Cuidado con las consignas respetar formato de presentación de informe (sangrías, redacción justificado tamaños de letras imágenes centradas con un breve epígrafe. </w:t>
      </w:r>
      <w:proofErr w:type="spellStart"/>
      <w:r>
        <w:t>etc</w:t>
      </w:r>
      <w:proofErr w:type="spellEnd"/>
    </w:p>
  </w:comment>
  <w:comment w:id="50" w:author="Cecy Chaves" w:date="2023-11-18T08:57:00Z" w:initials="J">
    <w:p w14:paraId="3753CEF5" w14:textId="39440BBE" w:rsidR="007A7A8D" w:rsidRDefault="007A7A8D">
      <w:pPr>
        <w:pStyle w:val="Textocomentario"/>
      </w:pPr>
      <w:r>
        <w:rPr>
          <w:rStyle w:val="Refdecomentario"/>
        </w:rPr>
        <w:annotationRef/>
      </w:r>
      <w:r>
        <w:t>Esto no corresponde en introducción porque es un objetivo</w:t>
      </w:r>
    </w:p>
  </w:comment>
  <w:comment w:id="171" w:author="Cecy Chaves" w:date="2023-11-18T10:02:00Z" w:initials="J">
    <w:p w14:paraId="5608196E" w14:textId="669FD18A" w:rsidR="007A7A8D" w:rsidRDefault="007A7A8D">
      <w:pPr>
        <w:pStyle w:val="Textocomentario"/>
      </w:pPr>
      <w:r>
        <w:rPr>
          <w:rStyle w:val="Refdecomentario"/>
        </w:rPr>
        <w:annotationRef/>
      </w:r>
      <w:r>
        <w:t>Esto va más adelante cuando hablen de sus actividades realizadas, además deben colocar los nombres de los profesionales que brindaron información.</w:t>
      </w:r>
    </w:p>
    <w:p w14:paraId="0096A5BC" w14:textId="16F13E20" w:rsidR="007A7A8D" w:rsidRDefault="007A7A8D">
      <w:pPr>
        <w:pStyle w:val="Textocomentario"/>
      </w:pPr>
      <w:r>
        <w:t xml:space="preserve"> </w:t>
      </w:r>
    </w:p>
  </w:comment>
  <w:comment w:id="226" w:author="Cecy Chaves" w:date="2023-11-18T09:06:00Z" w:initials="J">
    <w:p w14:paraId="49D51C7D" w14:textId="297363F2" w:rsidR="007A7A8D" w:rsidRDefault="007A7A8D">
      <w:pPr>
        <w:pStyle w:val="Textocomentario"/>
      </w:pPr>
      <w:r>
        <w:rPr>
          <w:rStyle w:val="Refdecomentario"/>
        </w:rPr>
        <w:annotationRef/>
      </w:r>
      <w:r>
        <w:t>No olvidar colocar el epígrafe en todas las imágenes del trabajo.</w:t>
      </w:r>
    </w:p>
  </w:comment>
  <w:comment w:id="229" w:author="MARIANA" w:date="2023-11-19T11:29:00Z" w:initials="M">
    <w:p w14:paraId="5BFDEE97" w14:textId="34FCBA8A" w:rsidR="0073670A" w:rsidRDefault="0073670A">
      <w:pPr>
        <w:pStyle w:val="Textocomentario"/>
      </w:pPr>
      <w:r>
        <w:rPr>
          <w:rStyle w:val="Refdecomentario"/>
        </w:rPr>
        <w:annotationRef/>
      </w:r>
      <w:r>
        <w:t xml:space="preserve"> Todas las imágenes llevan epígrafe en su parte inferior, en uno o dos  tamaño menor que el resto del texto, lo hemos hablado en casi todas las clases.</w:t>
      </w:r>
    </w:p>
  </w:comment>
  <w:comment w:id="233" w:author="Cecy Chaves" w:date="2023-11-18T09:07:00Z" w:initials="J">
    <w:p w14:paraId="32E469AD" w14:textId="1B185D3C" w:rsidR="007A7A8D" w:rsidRDefault="007A7A8D">
      <w:pPr>
        <w:pStyle w:val="Textocomentario"/>
      </w:pPr>
      <w:r>
        <w:rPr>
          <w:rStyle w:val="Refdecomentario"/>
        </w:rPr>
        <w:annotationRef/>
      </w:r>
      <w:r>
        <w:t xml:space="preserve">Esto no va </w:t>
      </w:r>
    </w:p>
  </w:comment>
  <w:comment w:id="249" w:author="Cecy Chaves" w:date="2023-11-18T09:32:00Z" w:initials="J">
    <w:p w14:paraId="31DBF7F0" w14:textId="5E674FD1" w:rsidR="007A7A8D" w:rsidRDefault="007A7A8D">
      <w:pPr>
        <w:pStyle w:val="Textocomentario"/>
      </w:pPr>
      <w:r>
        <w:rPr>
          <w:rStyle w:val="Refdecomentario"/>
        </w:rPr>
        <w:annotationRef/>
      </w:r>
      <w:r>
        <w:t xml:space="preserve">Aquí pueden colocar el </w:t>
      </w:r>
      <w:r w:rsidRPr="00A94E72">
        <w:rPr>
          <w:b/>
          <w:bCs/>
        </w:rPr>
        <w:t>Contexto general</w:t>
      </w:r>
      <w:r>
        <w:t xml:space="preserve"> planteado anteriormente</w:t>
      </w:r>
    </w:p>
  </w:comment>
  <w:comment w:id="341" w:author="Cecy Chaves" w:date="2023-11-18T10:00:00Z" w:initials="J">
    <w:p w14:paraId="3F3970ED" w14:textId="5A1C21BD" w:rsidR="007A7A8D" w:rsidRDefault="007A7A8D">
      <w:pPr>
        <w:pStyle w:val="Textocomentario"/>
      </w:pPr>
      <w:r>
        <w:rPr>
          <w:rStyle w:val="Refdecomentario"/>
        </w:rPr>
        <w:annotationRef/>
      </w:r>
      <w:r>
        <w:t xml:space="preserve">Tienen 2 opciones de acceso elijan  </w:t>
      </w:r>
    </w:p>
  </w:comment>
  <w:comment w:id="360" w:author="Cecy Chaves" w:date="2023-11-18T10:01:00Z" w:initials="J">
    <w:p w14:paraId="585E3106" w14:textId="7D6F898F" w:rsidR="007A7A8D" w:rsidRDefault="007A7A8D">
      <w:pPr>
        <w:pStyle w:val="Textocomentario"/>
      </w:pPr>
      <w:r>
        <w:rPr>
          <w:rStyle w:val="Refdecomentario"/>
        </w:rPr>
        <w:annotationRef/>
      </w:r>
      <w:r>
        <w:t>Esto no va</w:t>
      </w:r>
    </w:p>
  </w:comment>
  <w:comment w:id="365" w:author="MARIANA" w:date="2023-11-19T11:33:00Z" w:initials="M">
    <w:p w14:paraId="6AC6FAA3" w14:textId="6709047A" w:rsidR="0073670A" w:rsidRDefault="0073670A">
      <w:pPr>
        <w:pStyle w:val="Textocomentario"/>
      </w:pPr>
      <w:r>
        <w:rPr>
          <w:rStyle w:val="Refdecomentario"/>
        </w:rPr>
        <w:annotationRef/>
      </w:r>
      <w:r>
        <w:t xml:space="preserve">A esta imagen le falta </w:t>
      </w:r>
      <w:proofErr w:type="spellStart"/>
      <w:r>
        <w:t>epigrafe</w:t>
      </w:r>
      <w:proofErr w:type="spellEnd"/>
    </w:p>
  </w:comment>
  <w:comment w:id="466" w:author="Cecy Chaves" w:date="2023-11-18T10:39:00Z" w:initials="J">
    <w:p w14:paraId="39D6554A" w14:textId="0B3282DE" w:rsidR="007A7A8D" w:rsidRDefault="007A7A8D">
      <w:pPr>
        <w:pStyle w:val="Textocomentario"/>
      </w:pPr>
      <w:r>
        <w:rPr>
          <w:rStyle w:val="Refdecomentario"/>
        </w:rPr>
        <w:annotationRef/>
      </w:r>
      <w:r>
        <w:t xml:space="preserve">Siempre teniendo en cuenta la </w:t>
      </w:r>
      <w:proofErr w:type="spellStart"/>
      <w:r w:rsidRPr="005C56E1">
        <w:rPr>
          <w:b/>
          <w:bCs/>
        </w:rPr>
        <w:t>info</w:t>
      </w:r>
      <w:proofErr w:type="spellEnd"/>
      <w:r w:rsidRPr="005C56E1">
        <w:rPr>
          <w:b/>
          <w:bCs/>
        </w:rPr>
        <w:t xml:space="preserve"> actual</w:t>
      </w:r>
      <w:r>
        <w:t xml:space="preserve"> que se publique en el link de la empresa</w:t>
      </w:r>
    </w:p>
  </w:comment>
  <w:comment w:id="685" w:author="Cecy Chaves" w:date="2023-11-18T12:40:00Z" w:initials="J">
    <w:p w14:paraId="00EE60DB" w14:textId="45928B7F" w:rsidR="007A7A8D" w:rsidRDefault="007A7A8D">
      <w:pPr>
        <w:pStyle w:val="Textocomentario"/>
      </w:pPr>
      <w:r>
        <w:rPr>
          <w:rStyle w:val="Refdecomentario"/>
        </w:rPr>
        <w:annotationRef/>
      </w:r>
      <w:r>
        <w:t>Éste párrafo puede ir ante de las planillas (sugerencia)</w:t>
      </w:r>
    </w:p>
  </w:comment>
  <w:comment w:id="694" w:author="MARIANA" w:date="2023-11-19T11:37:00Z" w:initials="M">
    <w:p w14:paraId="5A024586" w14:textId="6FFAE5EF" w:rsidR="0073670A" w:rsidRDefault="0073670A">
      <w:pPr>
        <w:pStyle w:val="Textocomentario"/>
      </w:pPr>
      <w:r>
        <w:rPr>
          <w:rStyle w:val="Refdecomentario"/>
        </w:rPr>
        <w:annotationRef/>
      </w:r>
      <w:r>
        <w:t xml:space="preserve">Ambas imágenes se pueden juntar en una sola y colocan a un A y a otra B y </w:t>
      </w:r>
      <w:proofErr w:type="spellStart"/>
      <w:r>
        <w:t>desriben</w:t>
      </w:r>
      <w:proofErr w:type="spellEnd"/>
      <w:r>
        <w:t xml:space="preserve"> dentro de un solo epígrafe la A y B</w:t>
      </w:r>
    </w:p>
  </w:comment>
  <w:comment w:id="920" w:author="MARIANA" w:date="2023-11-19T11:39:00Z" w:initials="M">
    <w:p w14:paraId="45D4ED25" w14:textId="1C4C4AC4" w:rsidR="006F29A1" w:rsidRDefault="006F29A1">
      <w:pPr>
        <w:pStyle w:val="Textocomentario"/>
      </w:pPr>
      <w:r>
        <w:rPr>
          <w:rStyle w:val="Refdecomentario"/>
        </w:rPr>
        <w:annotationRef/>
      </w:r>
      <w:r>
        <w:t xml:space="preserve">Esta Figura se pueden juntar y coloquen A y B, </w:t>
      </w:r>
      <w:proofErr w:type="spellStart"/>
      <w:r>
        <w:t>por que</w:t>
      </w:r>
      <w:proofErr w:type="spellEnd"/>
      <w:r>
        <w:t xml:space="preserve"> </w:t>
      </w:r>
      <w:proofErr w:type="spellStart"/>
      <w:r>
        <w:t>estan</w:t>
      </w:r>
      <w:proofErr w:type="spellEnd"/>
      <w:r>
        <w:t xml:space="preserve"> hablando de lo mismo.</w:t>
      </w:r>
    </w:p>
  </w:comment>
  <w:comment w:id="1058" w:author="MARIANA" w:date="2023-11-19T11:42:00Z" w:initials="M">
    <w:p w14:paraId="067C7D06" w14:textId="2110CD27" w:rsidR="006F29A1" w:rsidRDefault="006F29A1">
      <w:pPr>
        <w:pStyle w:val="Textocomentario"/>
      </w:pPr>
      <w:r>
        <w:rPr>
          <w:rStyle w:val="Refdecomentario"/>
        </w:rPr>
        <w:annotationRef/>
      </w:r>
      <w:r>
        <w:t xml:space="preserve"> Todo debe estar</w:t>
      </w:r>
      <w:r w:rsidR="00480CB0">
        <w:t xml:space="preserve"> citado en el texto, esto </w:t>
      </w:r>
      <w:proofErr w:type="spellStart"/>
      <w:r w:rsidR="00480CB0">
        <w:t>tambien</w:t>
      </w:r>
      <w:proofErr w:type="spellEnd"/>
      <w:r w:rsidR="00480CB0">
        <w:t xml:space="preserve"> lo hemos hablado </w:t>
      </w:r>
      <w:proofErr w:type="spellStart"/>
      <w:r w:rsidR="00480CB0">
        <w:t>vatrias</w:t>
      </w:r>
      <w:proofErr w:type="spellEnd"/>
      <w:r w:rsidR="00480CB0">
        <w:t xml:space="preserve"> </w:t>
      </w:r>
      <w:proofErr w:type="spellStart"/>
      <w:r w:rsidR="00480CB0">
        <w:t>veves</w:t>
      </w:r>
      <w:proofErr w:type="spellEnd"/>
      <w:r w:rsidR="00480CB0">
        <w:t xml:space="preserve"> en clases.</w:t>
      </w:r>
    </w:p>
  </w:comment>
  <w:comment w:id="1066" w:author="Cecy Chaves" w:date="2023-11-18T12:30:00Z" w:initials="J">
    <w:p w14:paraId="3EEA2294" w14:textId="22561C77" w:rsidR="007A7A8D" w:rsidRDefault="007A7A8D">
      <w:pPr>
        <w:pStyle w:val="Textocomentario"/>
      </w:pPr>
      <w:r>
        <w:rPr>
          <w:rStyle w:val="Refdecomentario"/>
        </w:rPr>
        <w:annotationRef/>
      </w:r>
      <w:r>
        <w:t>Continuar con la redacción</w:t>
      </w:r>
    </w:p>
  </w:comment>
  <w:comment w:id="1090" w:author="Cecy Chaves" w:date="2023-11-18T13:28:00Z" w:initials="J">
    <w:p w14:paraId="1829E218" w14:textId="65EC2609" w:rsidR="007A7A8D" w:rsidRDefault="007A7A8D">
      <w:pPr>
        <w:pStyle w:val="Textocomentario"/>
      </w:pPr>
      <w:r>
        <w:rPr>
          <w:rStyle w:val="Refdecomentario"/>
        </w:rPr>
        <w:annotationRef/>
      </w:r>
      <w:r>
        <w:t>Ordenar fotos (</w:t>
      </w:r>
      <w:proofErr w:type="spellStart"/>
      <w:r>
        <w:t>desconfihuradas</w:t>
      </w:r>
      <w:proofErr w:type="spellEnd"/>
      <w:r>
        <w:t>) y señalarlas en la redacción</w:t>
      </w:r>
    </w:p>
  </w:comment>
  <w:comment w:id="1193" w:author="Cecy Chaves" w:date="2023-11-18T12:57:00Z" w:initials="J">
    <w:p w14:paraId="37FB0163" w14:textId="20988327" w:rsidR="007A7A8D" w:rsidRDefault="007A7A8D">
      <w:pPr>
        <w:pStyle w:val="Textocomentario"/>
      </w:pPr>
      <w:r>
        <w:rPr>
          <w:rStyle w:val="Refdecomentario"/>
        </w:rPr>
        <w:annotationRef/>
      </w:r>
      <w:r>
        <w:t xml:space="preserve">Se realizan los 3 análisis obligatorios o posiblemente uno de ellos??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53DD06" w15:done="0"/>
  <w15:commentEx w15:paraId="3753CEF5" w15:done="0"/>
  <w15:commentEx w15:paraId="0096A5BC" w15:done="0"/>
  <w15:commentEx w15:paraId="49D51C7D" w15:done="0"/>
  <w15:commentEx w15:paraId="32E469AD" w15:done="0"/>
  <w15:commentEx w15:paraId="31DBF7F0" w15:done="0"/>
  <w15:commentEx w15:paraId="3F3970ED" w15:done="0"/>
  <w15:commentEx w15:paraId="585E3106" w15:done="0"/>
  <w15:commentEx w15:paraId="39D6554A" w15:done="0"/>
  <w15:commentEx w15:paraId="00EE60DB" w15:done="0"/>
  <w15:commentEx w15:paraId="3EEA2294" w15:done="0"/>
  <w15:commentEx w15:paraId="1829E218" w15:done="0"/>
  <w15:commentEx w15:paraId="37FB01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53DD06" w16cid:durableId="2903135C"/>
  <w16cid:commentId w16cid:paraId="3753CEF5" w16cid:durableId="2902FB17"/>
  <w16cid:commentId w16cid:paraId="0096A5BC" w16cid:durableId="29030A38"/>
  <w16cid:commentId w16cid:paraId="49D51C7D" w16cid:durableId="2902FD29"/>
  <w16cid:commentId w16cid:paraId="32E469AD" w16cid:durableId="2902FD50"/>
  <w16cid:commentId w16cid:paraId="31DBF7F0" w16cid:durableId="29030336"/>
  <w16cid:commentId w16cid:paraId="3F3970ED" w16cid:durableId="290309BD"/>
  <w16cid:commentId w16cid:paraId="585E3106" w16cid:durableId="290309F8"/>
  <w16cid:commentId w16cid:paraId="39D6554A" w16cid:durableId="290312C5"/>
  <w16cid:commentId w16cid:paraId="00EE60DB" w16cid:durableId="29032F3D"/>
  <w16cid:commentId w16cid:paraId="3EEA2294" w16cid:durableId="29032CE9"/>
  <w16cid:commentId w16cid:paraId="1829E218" w16cid:durableId="29033A8F"/>
  <w16cid:commentId w16cid:paraId="37FB0163" w16cid:durableId="290333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74B15" w14:textId="77777777" w:rsidR="00480CB0" w:rsidRDefault="00480CB0" w:rsidP="0044236C">
      <w:pPr>
        <w:spacing w:after="0" w:line="240" w:lineRule="auto"/>
      </w:pPr>
      <w:r>
        <w:separator/>
      </w:r>
    </w:p>
  </w:endnote>
  <w:endnote w:type="continuationSeparator" w:id="0">
    <w:p w14:paraId="205DAC4D" w14:textId="77777777" w:rsidR="00480CB0" w:rsidRDefault="00480CB0" w:rsidP="0044236C">
      <w:pPr>
        <w:spacing w:after="0" w:line="240" w:lineRule="auto"/>
      </w:pPr>
      <w:r>
        <w:continuationSeparator/>
      </w:r>
    </w:p>
  </w:endnote>
  <w:endnote w:type="continuationNotice" w:id="1">
    <w:p w14:paraId="73960A85" w14:textId="77777777" w:rsidR="00480CB0" w:rsidRDefault="00480C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3C91A" w14:textId="77777777" w:rsidR="007A7A8D" w:rsidRDefault="007A7A8D">
    <w:pPr>
      <w:pStyle w:val="Piedepgina"/>
    </w:pPr>
    <w:r>
      <w:rPr>
        <w:noProof/>
        <w:color w:val="4472C4" w:themeColor="accent1"/>
        <w:lang w:val="es-AR" w:eastAsia="es-AR"/>
      </w:rPr>
      <mc:AlternateContent>
        <mc:Choice Requires="wps">
          <w:drawing>
            <wp:anchor distT="0" distB="0" distL="114300" distR="114300" simplePos="0" relativeHeight="251658240" behindDoc="0" locked="0" layoutInCell="1" allowOverlap="1" wp14:anchorId="780E280D" wp14:editId="522370BC">
              <wp:simplePos x="0" y="0"/>
              <wp:positionH relativeFrom="page">
                <wp:align>center</wp:align>
              </wp:positionH>
              <wp:positionV relativeFrom="page">
                <wp:align>center</wp:align>
              </wp:positionV>
              <wp:extent cx="7364730" cy="9528810"/>
              <wp:effectExtent l="0" t="0" r="26670" b="2667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63238" id="Rectángulo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lang w:val="es-ES"/>
      </w:rPr>
      <w:t xml:space="preserve"> </w:t>
    </w:r>
    <w:r>
      <w:rPr>
        <w:rFonts w:asciiTheme="majorHAnsi" w:eastAsiaTheme="majorEastAsia" w:hAnsiTheme="majorHAnsi" w:cstheme="majorBidi"/>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MERGEFORMAT</w:instrText>
    </w:r>
    <w:r>
      <w:rPr>
        <w:color w:val="4472C4" w:themeColor="accent1"/>
        <w:sz w:val="20"/>
        <w:szCs w:val="20"/>
      </w:rPr>
      <w:fldChar w:fldCharType="separate"/>
    </w:r>
    <w:r w:rsidR="00C86BDA" w:rsidRPr="00C86BDA">
      <w:rPr>
        <w:rFonts w:asciiTheme="majorHAnsi" w:eastAsiaTheme="majorEastAsia" w:hAnsiTheme="majorHAnsi" w:cstheme="majorBidi"/>
        <w:noProof/>
        <w:color w:val="4472C4" w:themeColor="accent1"/>
        <w:sz w:val="20"/>
        <w:szCs w:val="20"/>
        <w:lang w:val="es-ES"/>
      </w:rPr>
      <w:t>20</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A220C" w14:textId="77777777" w:rsidR="00480CB0" w:rsidRDefault="00480CB0" w:rsidP="0044236C">
      <w:pPr>
        <w:spacing w:after="0" w:line="240" w:lineRule="auto"/>
      </w:pPr>
      <w:r>
        <w:separator/>
      </w:r>
    </w:p>
  </w:footnote>
  <w:footnote w:type="continuationSeparator" w:id="0">
    <w:p w14:paraId="53B1A829" w14:textId="77777777" w:rsidR="00480CB0" w:rsidRDefault="00480CB0" w:rsidP="0044236C">
      <w:pPr>
        <w:spacing w:after="0" w:line="240" w:lineRule="auto"/>
      </w:pPr>
      <w:r>
        <w:continuationSeparator/>
      </w:r>
    </w:p>
  </w:footnote>
  <w:footnote w:type="continuationNotice" w:id="1">
    <w:p w14:paraId="7BEEB8F4" w14:textId="77777777" w:rsidR="00480CB0" w:rsidRDefault="00480CB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A422E"/>
    <w:multiLevelType w:val="hybridMultilevel"/>
    <w:tmpl w:val="CDC0F6A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F5F097C"/>
    <w:multiLevelType w:val="hybridMultilevel"/>
    <w:tmpl w:val="07DE0CC4"/>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3896134B"/>
    <w:multiLevelType w:val="hybridMultilevel"/>
    <w:tmpl w:val="A22278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6CC3C23"/>
    <w:multiLevelType w:val="hybridMultilevel"/>
    <w:tmpl w:val="7144A6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4AC53312"/>
    <w:multiLevelType w:val="hybridMultilevel"/>
    <w:tmpl w:val="3806A7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2644703"/>
    <w:multiLevelType w:val="hybridMultilevel"/>
    <w:tmpl w:val="E1342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cy Chaves">
    <w15:presenceInfo w15:providerId="None" w15:userId="Cecy Chaves"/>
  </w15:person>
  <w15:person w15:author="JUANMA">
    <w15:presenceInfo w15:providerId="None" w15:userId="JUAN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45E"/>
    <w:rsid w:val="00016850"/>
    <w:rsid w:val="0004354C"/>
    <w:rsid w:val="00053870"/>
    <w:rsid w:val="0005485E"/>
    <w:rsid w:val="00056ED8"/>
    <w:rsid w:val="00064E3B"/>
    <w:rsid w:val="000662F0"/>
    <w:rsid w:val="0008079B"/>
    <w:rsid w:val="000810CA"/>
    <w:rsid w:val="000819DD"/>
    <w:rsid w:val="000837FD"/>
    <w:rsid w:val="000878A8"/>
    <w:rsid w:val="00091C0E"/>
    <w:rsid w:val="00092849"/>
    <w:rsid w:val="0009657A"/>
    <w:rsid w:val="00097A3D"/>
    <w:rsid w:val="000A168B"/>
    <w:rsid w:val="000A1814"/>
    <w:rsid w:val="000B6C3A"/>
    <w:rsid w:val="000C3788"/>
    <w:rsid w:val="000D16BD"/>
    <w:rsid w:val="000D7CBC"/>
    <w:rsid w:val="000E17B0"/>
    <w:rsid w:val="000E3A08"/>
    <w:rsid w:val="000E3C90"/>
    <w:rsid w:val="0010040D"/>
    <w:rsid w:val="00102528"/>
    <w:rsid w:val="001045FC"/>
    <w:rsid w:val="00120C1D"/>
    <w:rsid w:val="001268A6"/>
    <w:rsid w:val="00130687"/>
    <w:rsid w:val="00140FB4"/>
    <w:rsid w:val="001414EE"/>
    <w:rsid w:val="001559B3"/>
    <w:rsid w:val="00164655"/>
    <w:rsid w:val="00187426"/>
    <w:rsid w:val="001C08C7"/>
    <w:rsid w:val="001C1D9F"/>
    <w:rsid w:val="001C6F02"/>
    <w:rsid w:val="001D67B8"/>
    <w:rsid w:val="001E2201"/>
    <w:rsid w:val="001E4D2D"/>
    <w:rsid w:val="001F3598"/>
    <w:rsid w:val="001F52F0"/>
    <w:rsid w:val="0020148F"/>
    <w:rsid w:val="00222552"/>
    <w:rsid w:val="00226CA4"/>
    <w:rsid w:val="00227721"/>
    <w:rsid w:val="0023556C"/>
    <w:rsid w:val="00235E63"/>
    <w:rsid w:val="00235FD9"/>
    <w:rsid w:val="00241303"/>
    <w:rsid w:val="0024733A"/>
    <w:rsid w:val="00262B0E"/>
    <w:rsid w:val="00266FFB"/>
    <w:rsid w:val="002744B3"/>
    <w:rsid w:val="00276F48"/>
    <w:rsid w:val="00277E2F"/>
    <w:rsid w:val="0028423B"/>
    <w:rsid w:val="002A00E6"/>
    <w:rsid w:val="002A3B64"/>
    <w:rsid w:val="002A6742"/>
    <w:rsid w:val="002B1097"/>
    <w:rsid w:val="002B7526"/>
    <w:rsid w:val="002D0B2E"/>
    <w:rsid w:val="002D39B7"/>
    <w:rsid w:val="002E4D18"/>
    <w:rsid w:val="002F3D86"/>
    <w:rsid w:val="00306F40"/>
    <w:rsid w:val="00310C3D"/>
    <w:rsid w:val="00311204"/>
    <w:rsid w:val="00311A12"/>
    <w:rsid w:val="0032346C"/>
    <w:rsid w:val="003242E3"/>
    <w:rsid w:val="00335B01"/>
    <w:rsid w:val="00346688"/>
    <w:rsid w:val="0036635B"/>
    <w:rsid w:val="0037065B"/>
    <w:rsid w:val="003927CA"/>
    <w:rsid w:val="003A20B3"/>
    <w:rsid w:val="003A4EF2"/>
    <w:rsid w:val="003C52FE"/>
    <w:rsid w:val="003D1B89"/>
    <w:rsid w:val="003E4696"/>
    <w:rsid w:val="00401B93"/>
    <w:rsid w:val="00412DAA"/>
    <w:rsid w:val="004215C7"/>
    <w:rsid w:val="00425547"/>
    <w:rsid w:val="004355E3"/>
    <w:rsid w:val="0044236C"/>
    <w:rsid w:val="0044572D"/>
    <w:rsid w:val="00447AA7"/>
    <w:rsid w:val="004571FB"/>
    <w:rsid w:val="004653DC"/>
    <w:rsid w:val="004748E3"/>
    <w:rsid w:val="00480077"/>
    <w:rsid w:val="00480CB0"/>
    <w:rsid w:val="00483501"/>
    <w:rsid w:val="004B08E4"/>
    <w:rsid w:val="004B1C65"/>
    <w:rsid w:val="004B417D"/>
    <w:rsid w:val="004C5A4D"/>
    <w:rsid w:val="00521E14"/>
    <w:rsid w:val="0052261B"/>
    <w:rsid w:val="00527F38"/>
    <w:rsid w:val="00532F9B"/>
    <w:rsid w:val="00533557"/>
    <w:rsid w:val="005351AB"/>
    <w:rsid w:val="00537ACD"/>
    <w:rsid w:val="00571EE2"/>
    <w:rsid w:val="00590EFC"/>
    <w:rsid w:val="005A1543"/>
    <w:rsid w:val="005A4C67"/>
    <w:rsid w:val="005A6298"/>
    <w:rsid w:val="005A6E5F"/>
    <w:rsid w:val="005B4B47"/>
    <w:rsid w:val="005B7F10"/>
    <w:rsid w:val="005C2DFF"/>
    <w:rsid w:val="005C56E1"/>
    <w:rsid w:val="005D2B5A"/>
    <w:rsid w:val="005D369A"/>
    <w:rsid w:val="005D4A7F"/>
    <w:rsid w:val="005E6736"/>
    <w:rsid w:val="005F451F"/>
    <w:rsid w:val="00600747"/>
    <w:rsid w:val="00603DFF"/>
    <w:rsid w:val="00610D97"/>
    <w:rsid w:val="00610EE6"/>
    <w:rsid w:val="00621CDF"/>
    <w:rsid w:val="006265D3"/>
    <w:rsid w:val="00633070"/>
    <w:rsid w:val="00635C31"/>
    <w:rsid w:val="0063624E"/>
    <w:rsid w:val="006363E6"/>
    <w:rsid w:val="00665D4E"/>
    <w:rsid w:val="00681374"/>
    <w:rsid w:val="00686B47"/>
    <w:rsid w:val="006C4F00"/>
    <w:rsid w:val="006D61B8"/>
    <w:rsid w:val="006D66D5"/>
    <w:rsid w:val="006D7CBD"/>
    <w:rsid w:val="006F255D"/>
    <w:rsid w:val="006F29A1"/>
    <w:rsid w:val="006F53C0"/>
    <w:rsid w:val="007122EB"/>
    <w:rsid w:val="00715833"/>
    <w:rsid w:val="00716059"/>
    <w:rsid w:val="00720B3D"/>
    <w:rsid w:val="007347B3"/>
    <w:rsid w:val="0073670A"/>
    <w:rsid w:val="00757760"/>
    <w:rsid w:val="00760E63"/>
    <w:rsid w:val="007652A9"/>
    <w:rsid w:val="007845C7"/>
    <w:rsid w:val="00792743"/>
    <w:rsid w:val="00796CD8"/>
    <w:rsid w:val="007A3A7D"/>
    <w:rsid w:val="007A7A8D"/>
    <w:rsid w:val="007C3AC4"/>
    <w:rsid w:val="007C3D2C"/>
    <w:rsid w:val="007D253C"/>
    <w:rsid w:val="007D2896"/>
    <w:rsid w:val="007F22AC"/>
    <w:rsid w:val="007F5136"/>
    <w:rsid w:val="00804763"/>
    <w:rsid w:val="00814890"/>
    <w:rsid w:val="0081537A"/>
    <w:rsid w:val="00830662"/>
    <w:rsid w:val="00832397"/>
    <w:rsid w:val="008334F0"/>
    <w:rsid w:val="00837DA8"/>
    <w:rsid w:val="00847117"/>
    <w:rsid w:val="008610C5"/>
    <w:rsid w:val="00861998"/>
    <w:rsid w:val="008629AC"/>
    <w:rsid w:val="00865531"/>
    <w:rsid w:val="008775A3"/>
    <w:rsid w:val="0088237C"/>
    <w:rsid w:val="0088735D"/>
    <w:rsid w:val="008A2A89"/>
    <w:rsid w:val="008A5B5A"/>
    <w:rsid w:val="008B1D0B"/>
    <w:rsid w:val="008B671A"/>
    <w:rsid w:val="008C00D1"/>
    <w:rsid w:val="008C5CC4"/>
    <w:rsid w:val="008D449E"/>
    <w:rsid w:val="008D5DE3"/>
    <w:rsid w:val="008D6666"/>
    <w:rsid w:val="008E0A28"/>
    <w:rsid w:val="008E0E6D"/>
    <w:rsid w:val="008E3987"/>
    <w:rsid w:val="008E4051"/>
    <w:rsid w:val="008F33ED"/>
    <w:rsid w:val="00903CCD"/>
    <w:rsid w:val="009063A7"/>
    <w:rsid w:val="00914A08"/>
    <w:rsid w:val="00920BAE"/>
    <w:rsid w:val="00923CC6"/>
    <w:rsid w:val="009478C4"/>
    <w:rsid w:val="00950C15"/>
    <w:rsid w:val="00951E03"/>
    <w:rsid w:val="00955051"/>
    <w:rsid w:val="0096458E"/>
    <w:rsid w:val="00964AEF"/>
    <w:rsid w:val="00965B9B"/>
    <w:rsid w:val="00970837"/>
    <w:rsid w:val="0097448D"/>
    <w:rsid w:val="009772DB"/>
    <w:rsid w:val="00982ACC"/>
    <w:rsid w:val="00995237"/>
    <w:rsid w:val="0099547D"/>
    <w:rsid w:val="009A2B0E"/>
    <w:rsid w:val="009A55CF"/>
    <w:rsid w:val="009B15F4"/>
    <w:rsid w:val="009B17AE"/>
    <w:rsid w:val="009C1F6E"/>
    <w:rsid w:val="009C3A80"/>
    <w:rsid w:val="009C6AFD"/>
    <w:rsid w:val="009D1CF3"/>
    <w:rsid w:val="009D6175"/>
    <w:rsid w:val="009E6A97"/>
    <w:rsid w:val="009E7833"/>
    <w:rsid w:val="009F151A"/>
    <w:rsid w:val="00A031B8"/>
    <w:rsid w:val="00A0345E"/>
    <w:rsid w:val="00A13125"/>
    <w:rsid w:val="00A36062"/>
    <w:rsid w:val="00A47E20"/>
    <w:rsid w:val="00A6151B"/>
    <w:rsid w:val="00A70C99"/>
    <w:rsid w:val="00A76413"/>
    <w:rsid w:val="00A864B0"/>
    <w:rsid w:val="00A94E72"/>
    <w:rsid w:val="00AA666D"/>
    <w:rsid w:val="00AA76F4"/>
    <w:rsid w:val="00AD157B"/>
    <w:rsid w:val="00AD1964"/>
    <w:rsid w:val="00AE3328"/>
    <w:rsid w:val="00AF4964"/>
    <w:rsid w:val="00B05B8C"/>
    <w:rsid w:val="00B05F7B"/>
    <w:rsid w:val="00B1072D"/>
    <w:rsid w:val="00B20ED4"/>
    <w:rsid w:val="00B24431"/>
    <w:rsid w:val="00B27B00"/>
    <w:rsid w:val="00B27D14"/>
    <w:rsid w:val="00B378FC"/>
    <w:rsid w:val="00B42A97"/>
    <w:rsid w:val="00B452C0"/>
    <w:rsid w:val="00B54148"/>
    <w:rsid w:val="00B64154"/>
    <w:rsid w:val="00B70FE9"/>
    <w:rsid w:val="00B75C9F"/>
    <w:rsid w:val="00B76A23"/>
    <w:rsid w:val="00B86649"/>
    <w:rsid w:val="00BA08E7"/>
    <w:rsid w:val="00BA20B2"/>
    <w:rsid w:val="00BB492C"/>
    <w:rsid w:val="00BD0D0B"/>
    <w:rsid w:val="00BF1111"/>
    <w:rsid w:val="00BF3E36"/>
    <w:rsid w:val="00BF5536"/>
    <w:rsid w:val="00C024B9"/>
    <w:rsid w:val="00C07374"/>
    <w:rsid w:val="00C14C1F"/>
    <w:rsid w:val="00C2511D"/>
    <w:rsid w:val="00C35E1D"/>
    <w:rsid w:val="00C402EA"/>
    <w:rsid w:val="00C41769"/>
    <w:rsid w:val="00C43322"/>
    <w:rsid w:val="00C62CBF"/>
    <w:rsid w:val="00C86BDA"/>
    <w:rsid w:val="00C91B85"/>
    <w:rsid w:val="00C94C90"/>
    <w:rsid w:val="00CA3F7C"/>
    <w:rsid w:val="00CA60B4"/>
    <w:rsid w:val="00CA6E38"/>
    <w:rsid w:val="00CB20F0"/>
    <w:rsid w:val="00CB38F7"/>
    <w:rsid w:val="00CB410F"/>
    <w:rsid w:val="00CC67CD"/>
    <w:rsid w:val="00CD34AD"/>
    <w:rsid w:val="00CD419B"/>
    <w:rsid w:val="00CF4FAA"/>
    <w:rsid w:val="00CF55D0"/>
    <w:rsid w:val="00CF6191"/>
    <w:rsid w:val="00D13169"/>
    <w:rsid w:val="00D1673C"/>
    <w:rsid w:val="00D26091"/>
    <w:rsid w:val="00D36968"/>
    <w:rsid w:val="00D419DD"/>
    <w:rsid w:val="00D446B0"/>
    <w:rsid w:val="00D50672"/>
    <w:rsid w:val="00D50DEE"/>
    <w:rsid w:val="00D64D66"/>
    <w:rsid w:val="00D65694"/>
    <w:rsid w:val="00D745CE"/>
    <w:rsid w:val="00D81488"/>
    <w:rsid w:val="00DA7C01"/>
    <w:rsid w:val="00DB00D2"/>
    <w:rsid w:val="00DB23B8"/>
    <w:rsid w:val="00DB3196"/>
    <w:rsid w:val="00DC501B"/>
    <w:rsid w:val="00DD03EE"/>
    <w:rsid w:val="00DD0614"/>
    <w:rsid w:val="00DD12FA"/>
    <w:rsid w:val="00DD6B22"/>
    <w:rsid w:val="00DD7CE7"/>
    <w:rsid w:val="00DD7F97"/>
    <w:rsid w:val="00DE2BDB"/>
    <w:rsid w:val="00DF5B05"/>
    <w:rsid w:val="00DF76DE"/>
    <w:rsid w:val="00DF7D4A"/>
    <w:rsid w:val="00E03251"/>
    <w:rsid w:val="00E0378B"/>
    <w:rsid w:val="00E05074"/>
    <w:rsid w:val="00E231BE"/>
    <w:rsid w:val="00E31DB6"/>
    <w:rsid w:val="00E44E95"/>
    <w:rsid w:val="00E55214"/>
    <w:rsid w:val="00E55996"/>
    <w:rsid w:val="00E61137"/>
    <w:rsid w:val="00E823C0"/>
    <w:rsid w:val="00E86E04"/>
    <w:rsid w:val="00E92C6B"/>
    <w:rsid w:val="00E95C89"/>
    <w:rsid w:val="00EA2DB6"/>
    <w:rsid w:val="00EC585B"/>
    <w:rsid w:val="00EC6681"/>
    <w:rsid w:val="00ED5A7C"/>
    <w:rsid w:val="00ED790C"/>
    <w:rsid w:val="00EE2E0A"/>
    <w:rsid w:val="00EE2E52"/>
    <w:rsid w:val="00EF0A6A"/>
    <w:rsid w:val="00EF75AA"/>
    <w:rsid w:val="00F05514"/>
    <w:rsid w:val="00F16EE5"/>
    <w:rsid w:val="00F21D30"/>
    <w:rsid w:val="00F2258A"/>
    <w:rsid w:val="00F44878"/>
    <w:rsid w:val="00F549B4"/>
    <w:rsid w:val="00F566E1"/>
    <w:rsid w:val="00F56A02"/>
    <w:rsid w:val="00F8308D"/>
    <w:rsid w:val="00F87A03"/>
    <w:rsid w:val="00FA12A5"/>
    <w:rsid w:val="00FA708A"/>
    <w:rsid w:val="00FA72FC"/>
    <w:rsid w:val="00FC30AB"/>
    <w:rsid w:val="00FE3F79"/>
    <w:rsid w:val="00FE516C"/>
    <w:rsid w:val="00FF2B01"/>
    <w:rsid w:val="00FF324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77E2F"/>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ar"/>
    <w:uiPriority w:val="9"/>
    <w:unhideWhenUsed/>
    <w:qFormat/>
    <w:rsid w:val="00277E2F"/>
    <w:pPr>
      <w:keepNext/>
      <w:keepLines/>
      <w:spacing w:before="40" w:after="0"/>
      <w:outlineLvl w:val="1"/>
    </w:pPr>
    <w:rPr>
      <w:rFonts w:asciiTheme="majorHAnsi" w:eastAsiaTheme="majorEastAsia" w:hAnsiTheme="majorHAnsi" w:cstheme="majorBidi"/>
      <w:b/>
      <w:color w:val="000000" w:themeColor="text1"/>
      <w:szCs w:val="26"/>
    </w:rPr>
  </w:style>
  <w:style w:type="paragraph" w:styleId="Ttulo3">
    <w:name w:val="heading 3"/>
    <w:basedOn w:val="Normal"/>
    <w:next w:val="Normal"/>
    <w:link w:val="Ttulo3Car"/>
    <w:uiPriority w:val="9"/>
    <w:unhideWhenUsed/>
    <w:qFormat/>
    <w:rsid w:val="00277E2F"/>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065B"/>
    <w:pPr>
      <w:ind w:left="720"/>
      <w:contextualSpacing/>
    </w:pPr>
  </w:style>
  <w:style w:type="paragraph" w:styleId="Encabezado">
    <w:name w:val="header"/>
    <w:basedOn w:val="Normal"/>
    <w:link w:val="EncabezadoCar"/>
    <w:uiPriority w:val="99"/>
    <w:unhideWhenUsed/>
    <w:rsid w:val="0044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236C"/>
  </w:style>
  <w:style w:type="paragraph" w:styleId="Piedepgina">
    <w:name w:val="footer"/>
    <w:basedOn w:val="Normal"/>
    <w:link w:val="PiedepginaCar"/>
    <w:uiPriority w:val="99"/>
    <w:unhideWhenUsed/>
    <w:rsid w:val="00442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236C"/>
  </w:style>
  <w:style w:type="character" w:customStyle="1" w:styleId="Ttulo1Car">
    <w:name w:val="Título 1 Car"/>
    <w:basedOn w:val="Fuentedeprrafopredeter"/>
    <w:link w:val="Ttulo1"/>
    <w:uiPriority w:val="9"/>
    <w:rsid w:val="00277E2F"/>
    <w:rPr>
      <w:rFonts w:asciiTheme="majorHAnsi" w:eastAsiaTheme="majorEastAsia" w:hAnsiTheme="majorHAnsi" w:cstheme="majorBidi"/>
      <w:b/>
      <w:color w:val="000000" w:themeColor="text1"/>
      <w:sz w:val="24"/>
      <w:szCs w:val="32"/>
    </w:rPr>
  </w:style>
  <w:style w:type="character" w:customStyle="1" w:styleId="Ttulo2Car">
    <w:name w:val="Título 2 Car"/>
    <w:basedOn w:val="Fuentedeprrafopredeter"/>
    <w:link w:val="Ttulo2"/>
    <w:uiPriority w:val="9"/>
    <w:rsid w:val="00277E2F"/>
    <w:rPr>
      <w:rFonts w:asciiTheme="majorHAnsi" w:eastAsiaTheme="majorEastAsia" w:hAnsiTheme="majorHAnsi" w:cstheme="majorBidi"/>
      <w:b/>
      <w:color w:val="000000" w:themeColor="text1"/>
      <w:szCs w:val="26"/>
    </w:rPr>
  </w:style>
  <w:style w:type="character" w:customStyle="1" w:styleId="Ttulo3Car">
    <w:name w:val="Título 3 Car"/>
    <w:basedOn w:val="Fuentedeprrafopredeter"/>
    <w:link w:val="Ttulo3"/>
    <w:uiPriority w:val="9"/>
    <w:rsid w:val="00277E2F"/>
    <w:rPr>
      <w:rFonts w:asciiTheme="majorHAnsi" w:eastAsiaTheme="majorEastAsia" w:hAnsiTheme="majorHAnsi" w:cstheme="majorBidi"/>
      <w:b/>
      <w:color w:val="000000" w:themeColor="text1"/>
      <w:szCs w:val="24"/>
    </w:rPr>
  </w:style>
  <w:style w:type="paragraph" w:styleId="Subttulo">
    <w:name w:val="Subtitle"/>
    <w:basedOn w:val="Normal"/>
    <w:next w:val="Normal"/>
    <w:link w:val="SubttuloCar"/>
    <w:uiPriority w:val="11"/>
    <w:qFormat/>
    <w:rsid w:val="00277E2F"/>
    <w:pPr>
      <w:numPr>
        <w:ilvl w:val="1"/>
      </w:numPr>
    </w:pPr>
    <w:rPr>
      <w:color w:val="000000" w:themeColor="text1"/>
      <w:spacing w:val="15"/>
    </w:rPr>
  </w:style>
  <w:style w:type="character" w:customStyle="1" w:styleId="SubttuloCar">
    <w:name w:val="Subtítulo Car"/>
    <w:basedOn w:val="Fuentedeprrafopredeter"/>
    <w:link w:val="Subttulo"/>
    <w:uiPriority w:val="11"/>
    <w:rsid w:val="00277E2F"/>
    <w:rPr>
      <w:color w:val="000000" w:themeColor="text1"/>
      <w:spacing w:val="15"/>
    </w:rPr>
  </w:style>
  <w:style w:type="paragraph" w:styleId="TtulodeTDC">
    <w:name w:val="TOC Heading"/>
    <w:basedOn w:val="Ttulo1"/>
    <w:next w:val="Normal"/>
    <w:uiPriority w:val="39"/>
    <w:unhideWhenUsed/>
    <w:qFormat/>
    <w:rsid w:val="00277E2F"/>
    <w:pPr>
      <w:outlineLvl w:val="9"/>
    </w:pPr>
    <w:rPr>
      <w:color w:val="2F5496" w:themeColor="accent1" w:themeShade="BF"/>
      <w:kern w:val="0"/>
      <w:sz w:val="32"/>
      <w:lang w:val="es-AR" w:eastAsia="es-AR"/>
      <w14:ligatures w14:val="none"/>
    </w:rPr>
  </w:style>
  <w:style w:type="paragraph" w:styleId="TDC1">
    <w:name w:val="toc 1"/>
    <w:basedOn w:val="Normal"/>
    <w:next w:val="Normal"/>
    <w:autoRedefine/>
    <w:uiPriority w:val="39"/>
    <w:unhideWhenUsed/>
    <w:rsid w:val="00277E2F"/>
    <w:pPr>
      <w:spacing w:after="100"/>
    </w:pPr>
  </w:style>
  <w:style w:type="paragraph" w:styleId="TDC2">
    <w:name w:val="toc 2"/>
    <w:basedOn w:val="Normal"/>
    <w:next w:val="Normal"/>
    <w:autoRedefine/>
    <w:uiPriority w:val="39"/>
    <w:unhideWhenUsed/>
    <w:rsid w:val="00277E2F"/>
    <w:pPr>
      <w:spacing w:after="100"/>
      <w:ind w:left="220"/>
    </w:pPr>
  </w:style>
  <w:style w:type="character" w:styleId="Hipervnculo">
    <w:name w:val="Hyperlink"/>
    <w:basedOn w:val="Fuentedeprrafopredeter"/>
    <w:uiPriority w:val="99"/>
    <w:unhideWhenUsed/>
    <w:rsid w:val="00277E2F"/>
    <w:rPr>
      <w:color w:val="0563C1" w:themeColor="hyperlink"/>
      <w:u w:val="single"/>
    </w:rPr>
  </w:style>
  <w:style w:type="paragraph" w:styleId="Sinespaciado">
    <w:name w:val="No Spacing"/>
    <w:link w:val="SinespaciadoCar"/>
    <w:uiPriority w:val="1"/>
    <w:qFormat/>
    <w:rsid w:val="00277E2F"/>
    <w:pPr>
      <w:spacing w:after="0" w:line="240" w:lineRule="auto"/>
    </w:pPr>
    <w:rPr>
      <w:kern w:val="0"/>
      <w:lang w:val="es-AR" w:eastAsia="es-AR"/>
      <w14:ligatures w14:val="none"/>
    </w:rPr>
  </w:style>
  <w:style w:type="character" w:customStyle="1" w:styleId="SinespaciadoCar">
    <w:name w:val="Sin espaciado Car"/>
    <w:basedOn w:val="Fuentedeprrafopredeter"/>
    <w:link w:val="Sinespaciado"/>
    <w:uiPriority w:val="1"/>
    <w:rsid w:val="00277E2F"/>
    <w:rPr>
      <w:kern w:val="0"/>
      <w:lang w:val="es-AR" w:eastAsia="es-AR"/>
      <w14:ligatures w14:val="none"/>
    </w:rPr>
  </w:style>
  <w:style w:type="paragraph" w:styleId="TDC3">
    <w:name w:val="toc 3"/>
    <w:basedOn w:val="Normal"/>
    <w:next w:val="Normal"/>
    <w:autoRedefine/>
    <w:uiPriority w:val="39"/>
    <w:unhideWhenUsed/>
    <w:rsid w:val="00277E2F"/>
    <w:pPr>
      <w:spacing w:after="100"/>
      <w:ind w:left="440"/>
    </w:pPr>
  </w:style>
  <w:style w:type="paragraph" w:styleId="Revisin">
    <w:name w:val="Revision"/>
    <w:hidden/>
    <w:uiPriority w:val="99"/>
    <w:semiHidden/>
    <w:rsid w:val="000E17B0"/>
    <w:pPr>
      <w:spacing w:after="0" w:line="240" w:lineRule="auto"/>
    </w:pPr>
  </w:style>
  <w:style w:type="paragraph" w:styleId="Textodeglobo">
    <w:name w:val="Balloon Text"/>
    <w:basedOn w:val="Normal"/>
    <w:link w:val="TextodegloboCar"/>
    <w:uiPriority w:val="99"/>
    <w:semiHidden/>
    <w:unhideWhenUsed/>
    <w:rsid w:val="000E1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7B0"/>
    <w:rPr>
      <w:rFonts w:ascii="Segoe UI" w:hAnsi="Segoe UI" w:cs="Segoe UI"/>
      <w:sz w:val="18"/>
      <w:szCs w:val="18"/>
    </w:rPr>
  </w:style>
  <w:style w:type="character" w:styleId="Refdecomentario">
    <w:name w:val="annotation reference"/>
    <w:basedOn w:val="Fuentedeprrafopredeter"/>
    <w:uiPriority w:val="99"/>
    <w:semiHidden/>
    <w:unhideWhenUsed/>
    <w:rsid w:val="000E17B0"/>
    <w:rPr>
      <w:sz w:val="16"/>
      <w:szCs w:val="16"/>
    </w:rPr>
  </w:style>
  <w:style w:type="paragraph" w:styleId="Textocomentario">
    <w:name w:val="annotation text"/>
    <w:basedOn w:val="Normal"/>
    <w:link w:val="TextocomentarioCar"/>
    <w:uiPriority w:val="99"/>
    <w:semiHidden/>
    <w:unhideWhenUsed/>
    <w:rsid w:val="000E17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17B0"/>
    <w:rPr>
      <w:sz w:val="20"/>
      <w:szCs w:val="20"/>
    </w:rPr>
  </w:style>
  <w:style w:type="paragraph" w:styleId="Asuntodelcomentario">
    <w:name w:val="annotation subject"/>
    <w:basedOn w:val="Textocomentario"/>
    <w:next w:val="Textocomentario"/>
    <w:link w:val="AsuntodelcomentarioCar"/>
    <w:uiPriority w:val="99"/>
    <w:semiHidden/>
    <w:unhideWhenUsed/>
    <w:rsid w:val="000E17B0"/>
    <w:rPr>
      <w:b/>
      <w:bCs/>
    </w:rPr>
  </w:style>
  <w:style w:type="character" w:customStyle="1" w:styleId="AsuntodelcomentarioCar">
    <w:name w:val="Asunto del comentario Car"/>
    <w:basedOn w:val="TextocomentarioCar"/>
    <w:link w:val="Asuntodelcomentario"/>
    <w:uiPriority w:val="99"/>
    <w:semiHidden/>
    <w:rsid w:val="000E17B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77E2F"/>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ar"/>
    <w:uiPriority w:val="9"/>
    <w:unhideWhenUsed/>
    <w:qFormat/>
    <w:rsid w:val="00277E2F"/>
    <w:pPr>
      <w:keepNext/>
      <w:keepLines/>
      <w:spacing w:before="40" w:after="0"/>
      <w:outlineLvl w:val="1"/>
    </w:pPr>
    <w:rPr>
      <w:rFonts w:asciiTheme="majorHAnsi" w:eastAsiaTheme="majorEastAsia" w:hAnsiTheme="majorHAnsi" w:cstheme="majorBidi"/>
      <w:b/>
      <w:color w:val="000000" w:themeColor="text1"/>
      <w:szCs w:val="26"/>
    </w:rPr>
  </w:style>
  <w:style w:type="paragraph" w:styleId="Ttulo3">
    <w:name w:val="heading 3"/>
    <w:basedOn w:val="Normal"/>
    <w:next w:val="Normal"/>
    <w:link w:val="Ttulo3Car"/>
    <w:uiPriority w:val="9"/>
    <w:unhideWhenUsed/>
    <w:qFormat/>
    <w:rsid w:val="00277E2F"/>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065B"/>
    <w:pPr>
      <w:ind w:left="720"/>
      <w:contextualSpacing/>
    </w:pPr>
  </w:style>
  <w:style w:type="paragraph" w:styleId="Encabezado">
    <w:name w:val="header"/>
    <w:basedOn w:val="Normal"/>
    <w:link w:val="EncabezadoCar"/>
    <w:uiPriority w:val="99"/>
    <w:unhideWhenUsed/>
    <w:rsid w:val="0044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236C"/>
  </w:style>
  <w:style w:type="paragraph" w:styleId="Piedepgina">
    <w:name w:val="footer"/>
    <w:basedOn w:val="Normal"/>
    <w:link w:val="PiedepginaCar"/>
    <w:uiPriority w:val="99"/>
    <w:unhideWhenUsed/>
    <w:rsid w:val="00442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236C"/>
  </w:style>
  <w:style w:type="character" w:customStyle="1" w:styleId="Ttulo1Car">
    <w:name w:val="Título 1 Car"/>
    <w:basedOn w:val="Fuentedeprrafopredeter"/>
    <w:link w:val="Ttulo1"/>
    <w:uiPriority w:val="9"/>
    <w:rsid w:val="00277E2F"/>
    <w:rPr>
      <w:rFonts w:asciiTheme="majorHAnsi" w:eastAsiaTheme="majorEastAsia" w:hAnsiTheme="majorHAnsi" w:cstheme="majorBidi"/>
      <w:b/>
      <w:color w:val="000000" w:themeColor="text1"/>
      <w:sz w:val="24"/>
      <w:szCs w:val="32"/>
    </w:rPr>
  </w:style>
  <w:style w:type="character" w:customStyle="1" w:styleId="Ttulo2Car">
    <w:name w:val="Título 2 Car"/>
    <w:basedOn w:val="Fuentedeprrafopredeter"/>
    <w:link w:val="Ttulo2"/>
    <w:uiPriority w:val="9"/>
    <w:rsid w:val="00277E2F"/>
    <w:rPr>
      <w:rFonts w:asciiTheme="majorHAnsi" w:eastAsiaTheme="majorEastAsia" w:hAnsiTheme="majorHAnsi" w:cstheme="majorBidi"/>
      <w:b/>
      <w:color w:val="000000" w:themeColor="text1"/>
      <w:szCs w:val="26"/>
    </w:rPr>
  </w:style>
  <w:style w:type="character" w:customStyle="1" w:styleId="Ttulo3Car">
    <w:name w:val="Título 3 Car"/>
    <w:basedOn w:val="Fuentedeprrafopredeter"/>
    <w:link w:val="Ttulo3"/>
    <w:uiPriority w:val="9"/>
    <w:rsid w:val="00277E2F"/>
    <w:rPr>
      <w:rFonts w:asciiTheme="majorHAnsi" w:eastAsiaTheme="majorEastAsia" w:hAnsiTheme="majorHAnsi" w:cstheme="majorBidi"/>
      <w:b/>
      <w:color w:val="000000" w:themeColor="text1"/>
      <w:szCs w:val="24"/>
    </w:rPr>
  </w:style>
  <w:style w:type="paragraph" w:styleId="Subttulo">
    <w:name w:val="Subtitle"/>
    <w:basedOn w:val="Normal"/>
    <w:next w:val="Normal"/>
    <w:link w:val="SubttuloCar"/>
    <w:uiPriority w:val="11"/>
    <w:qFormat/>
    <w:rsid w:val="00277E2F"/>
    <w:pPr>
      <w:numPr>
        <w:ilvl w:val="1"/>
      </w:numPr>
    </w:pPr>
    <w:rPr>
      <w:color w:val="000000" w:themeColor="text1"/>
      <w:spacing w:val="15"/>
    </w:rPr>
  </w:style>
  <w:style w:type="character" w:customStyle="1" w:styleId="SubttuloCar">
    <w:name w:val="Subtítulo Car"/>
    <w:basedOn w:val="Fuentedeprrafopredeter"/>
    <w:link w:val="Subttulo"/>
    <w:uiPriority w:val="11"/>
    <w:rsid w:val="00277E2F"/>
    <w:rPr>
      <w:color w:val="000000" w:themeColor="text1"/>
      <w:spacing w:val="15"/>
    </w:rPr>
  </w:style>
  <w:style w:type="paragraph" w:styleId="TtulodeTDC">
    <w:name w:val="TOC Heading"/>
    <w:basedOn w:val="Ttulo1"/>
    <w:next w:val="Normal"/>
    <w:uiPriority w:val="39"/>
    <w:unhideWhenUsed/>
    <w:qFormat/>
    <w:rsid w:val="00277E2F"/>
    <w:pPr>
      <w:outlineLvl w:val="9"/>
    </w:pPr>
    <w:rPr>
      <w:color w:val="2F5496" w:themeColor="accent1" w:themeShade="BF"/>
      <w:kern w:val="0"/>
      <w:sz w:val="32"/>
      <w:lang w:val="es-AR" w:eastAsia="es-AR"/>
      <w14:ligatures w14:val="none"/>
    </w:rPr>
  </w:style>
  <w:style w:type="paragraph" w:styleId="TDC1">
    <w:name w:val="toc 1"/>
    <w:basedOn w:val="Normal"/>
    <w:next w:val="Normal"/>
    <w:autoRedefine/>
    <w:uiPriority w:val="39"/>
    <w:unhideWhenUsed/>
    <w:rsid w:val="00277E2F"/>
    <w:pPr>
      <w:spacing w:after="100"/>
    </w:pPr>
  </w:style>
  <w:style w:type="paragraph" w:styleId="TDC2">
    <w:name w:val="toc 2"/>
    <w:basedOn w:val="Normal"/>
    <w:next w:val="Normal"/>
    <w:autoRedefine/>
    <w:uiPriority w:val="39"/>
    <w:unhideWhenUsed/>
    <w:rsid w:val="00277E2F"/>
    <w:pPr>
      <w:spacing w:after="100"/>
      <w:ind w:left="220"/>
    </w:pPr>
  </w:style>
  <w:style w:type="character" w:styleId="Hipervnculo">
    <w:name w:val="Hyperlink"/>
    <w:basedOn w:val="Fuentedeprrafopredeter"/>
    <w:uiPriority w:val="99"/>
    <w:unhideWhenUsed/>
    <w:rsid w:val="00277E2F"/>
    <w:rPr>
      <w:color w:val="0563C1" w:themeColor="hyperlink"/>
      <w:u w:val="single"/>
    </w:rPr>
  </w:style>
  <w:style w:type="paragraph" w:styleId="Sinespaciado">
    <w:name w:val="No Spacing"/>
    <w:link w:val="SinespaciadoCar"/>
    <w:uiPriority w:val="1"/>
    <w:qFormat/>
    <w:rsid w:val="00277E2F"/>
    <w:pPr>
      <w:spacing w:after="0" w:line="240" w:lineRule="auto"/>
    </w:pPr>
    <w:rPr>
      <w:kern w:val="0"/>
      <w:lang w:val="es-AR" w:eastAsia="es-AR"/>
      <w14:ligatures w14:val="none"/>
    </w:rPr>
  </w:style>
  <w:style w:type="character" w:customStyle="1" w:styleId="SinespaciadoCar">
    <w:name w:val="Sin espaciado Car"/>
    <w:basedOn w:val="Fuentedeprrafopredeter"/>
    <w:link w:val="Sinespaciado"/>
    <w:uiPriority w:val="1"/>
    <w:rsid w:val="00277E2F"/>
    <w:rPr>
      <w:kern w:val="0"/>
      <w:lang w:val="es-AR" w:eastAsia="es-AR"/>
      <w14:ligatures w14:val="none"/>
    </w:rPr>
  </w:style>
  <w:style w:type="paragraph" w:styleId="TDC3">
    <w:name w:val="toc 3"/>
    <w:basedOn w:val="Normal"/>
    <w:next w:val="Normal"/>
    <w:autoRedefine/>
    <w:uiPriority w:val="39"/>
    <w:unhideWhenUsed/>
    <w:rsid w:val="00277E2F"/>
    <w:pPr>
      <w:spacing w:after="100"/>
      <w:ind w:left="440"/>
    </w:pPr>
  </w:style>
  <w:style w:type="paragraph" w:styleId="Revisin">
    <w:name w:val="Revision"/>
    <w:hidden/>
    <w:uiPriority w:val="99"/>
    <w:semiHidden/>
    <w:rsid w:val="000E17B0"/>
    <w:pPr>
      <w:spacing w:after="0" w:line="240" w:lineRule="auto"/>
    </w:pPr>
  </w:style>
  <w:style w:type="paragraph" w:styleId="Textodeglobo">
    <w:name w:val="Balloon Text"/>
    <w:basedOn w:val="Normal"/>
    <w:link w:val="TextodegloboCar"/>
    <w:uiPriority w:val="99"/>
    <w:semiHidden/>
    <w:unhideWhenUsed/>
    <w:rsid w:val="000E1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7B0"/>
    <w:rPr>
      <w:rFonts w:ascii="Segoe UI" w:hAnsi="Segoe UI" w:cs="Segoe UI"/>
      <w:sz w:val="18"/>
      <w:szCs w:val="18"/>
    </w:rPr>
  </w:style>
  <w:style w:type="character" w:styleId="Refdecomentario">
    <w:name w:val="annotation reference"/>
    <w:basedOn w:val="Fuentedeprrafopredeter"/>
    <w:uiPriority w:val="99"/>
    <w:semiHidden/>
    <w:unhideWhenUsed/>
    <w:rsid w:val="000E17B0"/>
    <w:rPr>
      <w:sz w:val="16"/>
      <w:szCs w:val="16"/>
    </w:rPr>
  </w:style>
  <w:style w:type="paragraph" w:styleId="Textocomentario">
    <w:name w:val="annotation text"/>
    <w:basedOn w:val="Normal"/>
    <w:link w:val="TextocomentarioCar"/>
    <w:uiPriority w:val="99"/>
    <w:semiHidden/>
    <w:unhideWhenUsed/>
    <w:rsid w:val="000E17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17B0"/>
    <w:rPr>
      <w:sz w:val="20"/>
      <w:szCs w:val="20"/>
    </w:rPr>
  </w:style>
  <w:style w:type="paragraph" w:styleId="Asuntodelcomentario">
    <w:name w:val="annotation subject"/>
    <w:basedOn w:val="Textocomentario"/>
    <w:next w:val="Textocomentario"/>
    <w:link w:val="AsuntodelcomentarioCar"/>
    <w:uiPriority w:val="99"/>
    <w:semiHidden/>
    <w:unhideWhenUsed/>
    <w:rsid w:val="000E17B0"/>
    <w:rPr>
      <w:b/>
      <w:bCs/>
    </w:rPr>
  </w:style>
  <w:style w:type="character" w:customStyle="1" w:styleId="AsuntodelcomentarioCar">
    <w:name w:val="Asunto del comentario Car"/>
    <w:basedOn w:val="TextocomentarioCar"/>
    <w:link w:val="Asuntodelcomentario"/>
    <w:uiPriority w:val="99"/>
    <w:semiHidden/>
    <w:rsid w:val="000E17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204216">
      <w:bodyDiv w:val="1"/>
      <w:marLeft w:val="0"/>
      <w:marRight w:val="0"/>
      <w:marTop w:val="0"/>
      <w:marBottom w:val="0"/>
      <w:divBdr>
        <w:top w:val="none" w:sz="0" w:space="0" w:color="auto"/>
        <w:left w:val="none" w:sz="0" w:space="0" w:color="auto"/>
        <w:bottom w:val="none" w:sz="0" w:space="0" w:color="auto"/>
        <w:right w:val="none" w:sz="0" w:space="0" w:color="auto"/>
      </w:divBdr>
    </w:div>
    <w:div w:id="1059093947">
      <w:bodyDiv w:val="1"/>
      <w:marLeft w:val="0"/>
      <w:marRight w:val="0"/>
      <w:marTop w:val="0"/>
      <w:marBottom w:val="0"/>
      <w:divBdr>
        <w:top w:val="none" w:sz="0" w:space="0" w:color="auto"/>
        <w:left w:val="none" w:sz="0" w:space="0" w:color="auto"/>
        <w:bottom w:val="none" w:sz="0" w:space="0" w:color="auto"/>
        <w:right w:val="none" w:sz="0" w:space="0" w:color="auto"/>
      </w:divBdr>
    </w:div>
    <w:div w:id="1279948604">
      <w:bodyDiv w:val="1"/>
      <w:marLeft w:val="0"/>
      <w:marRight w:val="0"/>
      <w:marTop w:val="0"/>
      <w:marBottom w:val="0"/>
      <w:divBdr>
        <w:top w:val="none" w:sz="0" w:space="0" w:color="auto"/>
        <w:left w:val="none" w:sz="0" w:space="0" w:color="auto"/>
        <w:bottom w:val="none" w:sz="0" w:space="0" w:color="auto"/>
        <w:right w:val="none" w:sz="0" w:space="0" w:color="auto"/>
      </w:divBdr>
    </w:div>
    <w:div w:id="1609041259">
      <w:bodyDiv w:val="1"/>
      <w:marLeft w:val="0"/>
      <w:marRight w:val="0"/>
      <w:marTop w:val="0"/>
      <w:marBottom w:val="0"/>
      <w:divBdr>
        <w:top w:val="none" w:sz="0" w:space="0" w:color="auto"/>
        <w:left w:val="none" w:sz="0" w:space="0" w:color="auto"/>
        <w:bottom w:val="none" w:sz="0" w:space="0" w:color="auto"/>
        <w:right w:val="none" w:sz="0" w:space="0" w:color="auto"/>
      </w:divBdr>
    </w:div>
    <w:div w:id="20815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CCDAB-E82A-4739-8E1F-26D489D7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3721</Words>
  <Characters>20468</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Calvo</dc:creator>
  <cp:keywords/>
  <dc:description/>
  <cp:lastModifiedBy>MARIANA</cp:lastModifiedBy>
  <cp:revision>3</cp:revision>
  <dcterms:created xsi:type="dcterms:W3CDTF">2023-11-18T18:15:00Z</dcterms:created>
  <dcterms:modified xsi:type="dcterms:W3CDTF">2023-11-19T14:53:00Z</dcterms:modified>
</cp:coreProperties>
</file>