
<file path=[Content_Types].xml><?xml version="1.0" encoding="utf-8"?>
<Types xmlns="http://schemas.openxmlformats.org/package/2006/content-types">
  <Default Extension="jfif" ContentType="image/jpeg"/>
  <Default Extension="png" ContentType="image/png"/>
  <Default Extension="jpeg" ContentType="image/jpeg"/>
  <Default Extension="webp" ContentType="image/webp"/>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72F1C" w14:textId="02C1CFBD" w:rsidR="00306C04" w:rsidRDefault="007B218B" w:rsidP="00454FA8">
      <w:pPr>
        <w:spacing w:line="360" w:lineRule="auto"/>
        <w:ind w:left="0" w:firstLine="0"/>
        <w:jc w:val="center"/>
        <w:rPr>
          <w:rFonts w:ascii="Arial" w:hAnsi="Arial" w:cs="Arial"/>
        </w:rPr>
      </w:pPr>
      <w:r>
        <w:rPr>
          <w:rFonts w:ascii="Arial" w:hAnsi="Arial" w:cs="Arial"/>
          <w:noProof/>
          <w:lang w:val="en-US"/>
        </w:rPr>
        <w:drawing>
          <wp:anchor distT="0" distB="0" distL="114300" distR="114300" simplePos="0" relativeHeight="251726848" behindDoc="0" locked="0" layoutInCell="1" allowOverlap="1" wp14:anchorId="282A2873" wp14:editId="2FDF96DB">
            <wp:simplePos x="0" y="0"/>
            <wp:positionH relativeFrom="margin">
              <wp:posOffset>-894080</wp:posOffset>
            </wp:positionH>
            <wp:positionV relativeFrom="margin">
              <wp:posOffset>-1165556</wp:posOffset>
            </wp:positionV>
            <wp:extent cx="7573618" cy="11006298"/>
            <wp:effectExtent l="0" t="0" r="8890" b="508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1-04 at 22.37.15.jpeg"/>
                    <pic:cNvPicPr/>
                  </pic:nvPicPr>
                  <pic:blipFill>
                    <a:blip r:embed="rId8">
                      <a:extLst>
                        <a:ext uri="{28A0092B-C50C-407E-A947-70E740481C1C}">
                          <a14:useLocalDpi xmlns:a14="http://schemas.microsoft.com/office/drawing/2010/main" val="0"/>
                        </a:ext>
                      </a:extLst>
                    </a:blip>
                    <a:stretch>
                      <a:fillRect/>
                    </a:stretch>
                  </pic:blipFill>
                  <pic:spPr>
                    <a:xfrm>
                      <a:off x="0" y="0"/>
                      <a:ext cx="7573618" cy="11006298"/>
                    </a:xfrm>
                    <a:prstGeom prst="rect">
                      <a:avLst/>
                    </a:prstGeom>
                  </pic:spPr>
                </pic:pic>
              </a:graphicData>
            </a:graphic>
            <wp14:sizeRelH relativeFrom="margin">
              <wp14:pctWidth>0</wp14:pctWidth>
            </wp14:sizeRelH>
            <wp14:sizeRelV relativeFrom="margin">
              <wp14:pctHeight>0</wp14:pctHeight>
            </wp14:sizeRelV>
          </wp:anchor>
        </w:drawing>
      </w:r>
    </w:p>
    <w:p w14:paraId="3A6EF819" w14:textId="694121FD" w:rsidR="00454FA8" w:rsidRDefault="00454FA8" w:rsidP="00454FA8">
      <w:pPr>
        <w:spacing w:line="360" w:lineRule="auto"/>
        <w:ind w:left="0" w:firstLine="0"/>
        <w:jc w:val="center"/>
        <w:rPr>
          <w:rFonts w:ascii="Arial" w:hAnsi="Arial" w:cs="Arial"/>
        </w:rPr>
      </w:pPr>
    </w:p>
    <w:p w14:paraId="4E30A96D" w14:textId="77777777" w:rsidR="00454FA8" w:rsidRPr="00454FA8" w:rsidRDefault="008D7A77" w:rsidP="008D7A77">
      <w:pPr>
        <w:tabs>
          <w:tab w:val="left" w:pos="2575"/>
        </w:tabs>
        <w:rPr>
          <w:rFonts w:ascii="Arial" w:hAnsi="Arial" w:cs="Arial"/>
        </w:rPr>
      </w:pPr>
      <w:r>
        <w:rPr>
          <w:rFonts w:ascii="Arial" w:hAnsi="Arial" w:cs="Arial"/>
        </w:rPr>
        <w:tab/>
      </w:r>
    </w:p>
    <w:p w14:paraId="3BE0AC57" w14:textId="77777777" w:rsidR="00174D5F" w:rsidRDefault="00174D5F" w:rsidP="00174D5F">
      <w:pPr>
        <w:pStyle w:val="Ttulo2"/>
        <w:ind w:left="0" w:firstLine="0"/>
      </w:pPr>
    </w:p>
    <w:p w14:paraId="3540551B" w14:textId="77777777" w:rsidR="00174D5F" w:rsidRDefault="00174D5F" w:rsidP="00174D5F"/>
    <w:p w14:paraId="000DBBF0" w14:textId="77777777" w:rsidR="00174D5F" w:rsidRDefault="00174D5F" w:rsidP="00174D5F"/>
    <w:p w14:paraId="29EF9279" w14:textId="77777777" w:rsidR="00174D5F" w:rsidRDefault="00174D5F" w:rsidP="00174D5F"/>
    <w:p w14:paraId="66D2ECD8" w14:textId="77777777" w:rsidR="00174D5F" w:rsidRDefault="00174D5F" w:rsidP="00174D5F"/>
    <w:p w14:paraId="44D50D7C" w14:textId="77777777" w:rsidR="00174D5F" w:rsidRDefault="00174D5F" w:rsidP="00174D5F"/>
    <w:p w14:paraId="3C7320EB" w14:textId="77777777" w:rsidR="00174D5F" w:rsidRDefault="00174D5F" w:rsidP="00174D5F"/>
    <w:p w14:paraId="27C2AD2A" w14:textId="77777777" w:rsidR="00174D5F" w:rsidRDefault="00174D5F" w:rsidP="00174D5F"/>
    <w:p w14:paraId="7279FD45" w14:textId="77777777" w:rsidR="00174D5F" w:rsidRDefault="00174D5F" w:rsidP="00174D5F"/>
    <w:p w14:paraId="4CF6382D" w14:textId="77777777" w:rsidR="00174D5F" w:rsidRDefault="00174D5F" w:rsidP="00174D5F"/>
    <w:p w14:paraId="1CD5F6C8" w14:textId="77777777" w:rsidR="00174D5F" w:rsidRDefault="00174D5F" w:rsidP="00174D5F"/>
    <w:p w14:paraId="576927BA" w14:textId="77777777" w:rsidR="00174D5F" w:rsidRDefault="00174D5F" w:rsidP="00174D5F"/>
    <w:p w14:paraId="7825F8F0" w14:textId="77777777" w:rsidR="00174D5F" w:rsidRDefault="00174D5F" w:rsidP="00174D5F"/>
    <w:p w14:paraId="63CBFE61" w14:textId="77777777" w:rsidR="00174D5F" w:rsidRDefault="00174D5F" w:rsidP="00174D5F"/>
    <w:p w14:paraId="23EABE5C" w14:textId="77777777" w:rsidR="00174D5F" w:rsidRDefault="00174D5F" w:rsidP="00174D5F"/>
    <w:p w14:paraId="7F959135" w14:textId="77777777" w:rsidR="00174D5F" w:rsidRDefault="00174D5F" w:rsidP="00174D5F"/>
    <w:p w14:paraId="27F08A87" w14:textId="77777777" w:rsidR="00174D5F" w:rsidRDefault="00174D5F" w:rsidP="00174D5F"/>
    <w:p w14:paraId="51FF22A7" w14:textId="77777777" w:rsidR="00174D5F" w:rsidRDefault="00174D5F" w:rsidP="00174D5F"/>
    <w:p w14:paraId="43E130B1" w14:textId="77777777" w:rsidR="00174D5F" w:rsidRDefault="00174D5F" w:rsidP="00174D5F"/>
    <w:p w14:paraId="3115CFD7" w14:textId="77777777" w:rsidR="00174D5F" w:rsidRDefault="00174D5F" w:rsidP="00174D5F"/>
    <w:p w14:paraId="2CD34745" w14:textId="77777777" w:rsidR="00174D5F" w:rsidRDefault="00174D5F" w:rsidP="00174D5F"/>
    <w:p w14:paraId="4061E594" w14:textId="77777777" w:rsidR="00174D5F" w:rsidRDefault="00174D5F" w:rsidP="00174D5F"/>
    <w:p w14:paraId="06B12B7F" w14:textId="77777777" w:rsidR="00174D5F" w:rsidRDefault="00174D5F" w:rsidP="00174D5F"/>
    <w:p w14:paraId="55DE5A9D" w14:textId="77777777" w:rsidR="00174D5F" w:rsidRDefault="00174D5F" w:rsidP="00174D5F"/>
    <w:p w14:paraId="4E470AB5" w14:textId="77777777" w:rsidR="00174D5F" w:rsidRDefault="00174D5F" w:rsidP="00174D5F"/>
    <w:p w14:paraId="16729B25" w14:textId="77777777" w:rsidR="00174D5F" w:rsidRDefault="00174D5F" w:rsidP="00174D5F"/>
    <w:p w14:paraId="45B6A8AB" w14:textId="77777777" w:rsidR="00174D5F" w:rsidRDefault="00174D5F" w:rsidP="00174D5F"/>
    <w:p w14:paraId="0B7173E1" w14:textId="77777777" w:rsidR="00174D5F" w:rsidRDefault="00174D5F" w:rsidP="00174D5F"/>
    <w:p w14:paraId="1A77245B" w14:textId="77777777" w:rsidR="00174D5F" w:rsidRDefault="00174D5F" w:rsidP="00174D5F"/>
    <w:p w14:paraId="67BA7193" w14:textId="77777777" w:rsidR="00D870B0" w:rsidRDefault="00D870B0" w:rsidP="0045124C">
      <w:pPr>
        <w:ind w:left="0" w:firstLine="0"/>
      </w:pPr>
      <w:r>
        <w:br w:type="page"/>
      </w:r>
    </w:p>
    <w:sdt>
      <w:sdtPr>
        <w:rPr>
          <w:rFonts w:asciiTheme="minorHAnsi" w:eastAsiaTheme="minorHAnsi" w:hAnsiTheme="minorHAnsi" w:cstheme="minorBidi"/>
          <w:color w:val="auto"/>
          <w:sz w:val="22"/>
          <w:szCs w:val="22"/>
          <w:lang w:val="es-ES" w:eastAsia="en-US"/>
        </w:rPr>
        <w:id w:val="837115619"/>
        <w:docPartObj>
          <w:docPartGallery w:val="Table of Contents"/>
          <w:docPartUnique/>
        </w:docPartObj>
      </w:sdtPr>
      <w:sdtEndPr>
        <w:rPr>
          <w:b/>
          <w:bCs/>
        </w:rPr>
      </w:sdtEndPr>
      <w:sdtContent>
        <w:p w14:paraId="76A40F48" w14:textId="77777777" w:rsidR="00D870B0" w:rsidRPr="00D870B0" w:rsidRDefault="00D870B0">
          <w:pPr>
            <w:pStyle w:val="TtuloTDC"/>
            <w:rPr>
              <w:rFonts w:ascii="Arial" w:hAnsi="Arial" w:cs="Arial"/>
            </w:rPr>
          </w:pPr>
          <w:r>
            <w:rPr>
              <w:rFonts w:ascii="Arial" w:hAnsi="Arial" w:cs="Arial"/>
              <w:lang w:val="es-ES"/>
            </w:rPr>
            <w:t>INDICE</w:t>
          </w:r>
        </w:p>
        <w:p w14:paraId="1E187B2C" w14:textId="77777777" w:rsidR="00712E0D" w:rsidRDefault="0045124C" w:rsidP="0045124C">
          <w:pPr>
            <w:pStyle w:val="TDC1"/>
            <w:tabs>
              <w:tab w:val="right" w:leader="dot" w:pos="8970"/>
            </w:tabs>
            <w:ind w:firstLine="0"/>
            <w:rPr>
              <w:noProof/>
            </w:rPr>
          </w:pPr>
          <w:r>
            <w:t xml:space="preserve">  </w:t>
          </w:r>
          <w:commentRangeStart w:id="0"/>
          <w:r w:rsidR="00D870B0">
            <w:fldChar w:fldCharType="begin"/>
          </w:r>
          <w:r w:rsidR="00D870B0">
            <w:instrText xml:space="preserve"> TOC \o "1-3" \h \z \u </w:instrText>
          </w:r>
          <w:r w:rsidR="00D870B0">
            <w:fldChar w:fldCharType="separate"/>
          </w:r>
        </w:p>
        <w:p w14:paraId="05EA141D" w14:textId="32690E16"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47" w:history="1">
            <w:r w:rsidR="00712E0D" w:rsidRPr="00567CE3">
              <w:rPr>
                <w:rStyle w:val="Hipervnculo"/>
                <w:noProof/>
              </w:rPr>
              <w:t>RESUMEN</w:t>
            </w:r>
            <w:r w:rsidR="00712E0D">
              <w:rPr>
                <w:noProof/>
                <w:webHidden/>
              </w:rPr>
              <w:tab/>
            </w:r>
            <w:r w:rsidR="00712E0D">
              <w:rPr>
                <w:noProof/>
                <w:webHidden/>
              </w:rPr>
              <w:fldChar w:fldCharType="begin"/>
            </w:r>
            <w:r w:rsidR="00712E0D">
              <w:rPr>
                <w:noProof/>
                <w:webHidden/>
              </w:rPr>
              <w:instrText xml:space="preserve"> PAGEREF _Toc182558147 \h </w:instrText>
            </w:r>
            <w:r w:rsidR="00712E0D">
              <w:rPr>
                <w:noProof/>
                <w:webHidden/>
              </w:rPr>
            </w:r>
            <w:r w:rsidR="00712E0D">
              <w:rPr>
                <w:noProof/>
                <w:webHidden/>
              </w:rPr>
              <w:fldChar w:fldCharType="separate"/>
            </w:r>
            <w:r w:rsidR="00712E0D">
              <w:rPr>
                <w:noProof/>
                <w:webHidden/>
              </w:rPr>
              <w:t>3</w:t>
            </w:r>
            <w:r w:rsidR="00712E0D">
              <w:rPr>
                <w:noProof/>
                <w:webHidden/>
              </w:rPr>
              <w:fldChar w:fldCharType="end"/>
            </w:r>
          </w:hyperlink>
        </w:p>
        <w:p w14:paraId="00124A2C" w14:textId="798AFFFC"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48" w:history="1">
            <w:r w:rsidR="00712E0D" w:rsidRPr="00567CE3">
              <w:rPr>
                <w:rStyle w:val="Hipervnculo"/>
                <w:rFonts w:ascii="Arial" w:eastAsia="Times New Roman" w:hAnsi="Arial" w:cs="Arial"/>
                <w:noProof/>
                <w:lang w:eastAsia="es-MX"/>
              </w:rPr>
              <w:t>INTRODUCCIÓN</w:t>
            </w:r>
            <w:r w:rsidR="00712E0D">
              <w:rPr>
                <w:noProof/>
                <w:webHidden/>
              </w:rPr>
              <w:tab/>
            </w:r>
            <w:r w:rsidR="00712E0D">
              <w:rPr>
                <w:noProof/>
                <w:webHidden/>
              </w:rPr>
              <w:fldChar w:fldCharType="begin"/>
            </w:r>
            <w:r w:rsidR="00712E0D">
              <w:rPr>
                <w:noProof/>
                <w:webHidden/>
              </w:rPr>
              <w:instrText xml:space="preserve"> PAGEREF _Toc182558148 \h </w:instrText>
            </w:r>
            <w:r w:rsidR="00712E0D">
              <w:rPr>
                <w:noProof/>
                <w:webHidden/>
              </w:rPr>
            </w:r>
            <w:r w:rsidR="00712E0D">
              <w:rPr>
                <w:noProof/>
                <w:webHidden/>
              </w:rPr>
              <w:fldChar w:fldCharType="separate"/>
            </w:r>
            <w:r w:rsidR="00712E0D">
              <w:rPr>
                <w:noProof/>
                <w:webHidden/>
              </w:rPr>
              <w:t>3</w:t>
            </w:r>
            <w:r w:rsidR="00712E0D">
              <w:rPr>
                <w:noProof/>
                <w:webHidden/>
              </w:rPr>
              <w:fldChar w:fldCharType="end"/>
            </w:r>
          </w:hyperlink>
        </w:p>
        <w:p w14:paraId="58B41ED9" w14:textId="0230D03E"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49" w:history="1">
            <w:r w:rsidR="00712E0D" w:rsidRPr="00567CE3">
              <w:rPr>
                <w:rStyle w:val="Hipervnculo"/>
                <w:noProof/>
              </w:rPr>
              <w:t>OBJETIVOS</w:t>
            </w:r>
            <w:r w:rsidR="00712E0D">
              <w:rPr>
                <w:noProof/>
                <w:webHidden/>
              </w:rPr>
              <w:tab/>
            </w:r>
            <w:r w:rsidR="00712E0D">
              <w:rPr>
                <w:noProof/>
                <w:webHidden/>
              </w:rPr>
              <w:fldChar w:fldCharType="begin"/>
            </w:r>
            <w:r w:rsidR="00712E0D">
              <w:rPr>
                <w:noProof/>
                <w:webHidden/>
              </w:rPr>
              <w:instrText xml:space="preserve"> PAGEREF _Toc182558149 \h </w:instrText>
            </w:r>
            <w:r w:rsidR="00712E0D">
              <w:rPr>
                <w:noProof/>
                <w:webHidden/>
              </w:rPr>
            </w:r>
            <w:r w:rsidR="00712E0D">
              <w:rPr>
                <w:noProof/>
                <w:webHidden/>
              </w:rPr>
              <w:fldChar w:fldCharType="separate"/>
            </w:r>
            <w:r w:rsidR="00712E0D">
              <w:rPr>
                <w:noProof/>
                <w:webHidden/>
              </w:rPr>
              <w:t>4</w:t>
            </w:r>
            <w:r w:rsidR="00712E0D">
              <w:rPr>
                <w:noProof/>
                <w:webHidden/>
              </w:rPr>
              <w:fldChar w:fldCharType="end"/>
            </w:r>
          </w:hyperlink>
        </w:p>
        <w:p w14:paraId="111052C3" w14:textId="1BE9A697"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50" w:history="1">
            <w:r w:rsidR="00712E0D" w:rsidRPr="00567CE3">
              <w:rPr>
                <w:rStyle w:val="Hipervnculo"/>
                <w:rFonts w:ascii="Arial" w:hAnsi="Arial" w:cs="Arial"/>
                <w:noProof/>
              </w:rPr>
              <w:t>Objetivo General</w:t>
            </w:r>
            <w:r w:rsidR="00712E0D">
              <w:rPr>
                <w:noProof/>
                <w:webHidden/>
              </w:rPr>
              <w:tab/>
            </w:r>
            <w:r w:rsidR="00712E0D">
              <w:rPr>
                <w:noProof/>
                <w:webHidden/>
              </w:rPr>
              <w:fldChar w:fldCharType="begin"/>
            </w:r>
            <w:r w:rsidR="00712E0D">
              <w:rPr>
                <w:noProof/>
                <w:webHidden/>
              </w:rPr>
              <w:instrText xml:space="preserve"> PAGEREF _Toc182558150 \h </w:instrText>
            </w:r>
            <w:r w:rsidR="00712E0D">
              <w:rPr>
                <w:noProof/>
                <w:webHidden/>
              </w:rPr>
            </w:r>
            <w:r w:rsidR="00712E0D">
              <w:rPr>
                <w:noProof/>
                <w:webHidden/>
              </w:rPr>
              <w:fldChar w:fldCharType="separate"/>
            </w:r>
            <w:r w:rsidR="00712E0D">
              <w:rPr>
                <w:noProof/>
                <w:webHidden/>
              </w:rPr>
              <w:t>4</w:t>
            </w:r>
            <w:r w:rsidR="00712E0D">
              <w:rPr>
                <w:noProof/>
                <w:webHidden/>
              </w:rPr>
              <w:fldChar w:fldCharType="end"/>
            </w:r>
          </w:hyperlink>
        </w:p>
        <w:p w14:paraId="3A43C17B" w14:textId="35418866"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51" w:history="1">
            <w:r w:rsidR="00712E0D" w:rsidRPr="00567CE3">
              <w:rPr>
                <w:rStyle w:val="Hipervnculo"/>
                <w:rFonts w:ascii="Arial" w:hAnsi="Arial" w:cs="Arial"/>
                <w:noProof/>
              </w:rPr>
              <w:t>Objetivos Específicos</w:t>
            </w:r>
            <w:r w:rsidR="00712E0D">
              <w:rPr>
                <w:noProof/>
                <w:webHidden/>
              </w:rPr>
              <w:tab/>
            </w:r>
            <w:r w:rsidR="00712E0D">
              <w:rPr>
                <w:noProof/>
                <w:webHidden/>
              </w:rPr>
              <w:fldChar w:fldCharType="begin"/>
            </w:r>
            <w:r w:rsidR="00712E0D">
              <w:rPr>
                <w:noProof/>
                <w:webHidden/>
              </w:rPr>
              <w:instrText xml:space="preserve"> PAGEREF _Toc182558151 \h </w:instrText>
            </w:r>
            <w:r w:rsidR="00712E0D">
              <w:rPr>
                <w:noProof/>
                <w:webHidden/>
              </w:rPr>
            </w:r>
            <w:r w:rsidR="00712E0D">
              <w:rPr>
                <w:noProof/>
                <w:webHidden/>
              </w:rPr>
              <w:fldChar w:fldCharType="separate"/>
            </w:r>
            <w:r w:rsidR="00712E0D">
              <w:rPr>
                <w:noProof/>
                <w:webHidden/>
              </w:rPr>
              <w:t>4</w:t>
            </w:r>
            <w:r w:rsidR="00712E0D">
              <w:rPr>
                <w:noProof/>
                <w:webHidden/>
              </w:rPr>
              <w:fldChar w:fldCharType="end"/>
            </w:r>
          </w:hyperlink>
        </w:p>
        <w:p w14:paraId="54625FD4" w14:textId="56AB0D6C"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52" w:history="1">
            <w:r w:rsidR="00712E0D" w:rsidRPr="00567CE3">
              <w:rPr>
                <w:rStyle w:val="Hipervnculo"/>
                <w:rFonts w:ascii="Arial" w:hAnsi="Arial" w:cs="Arial"/>
                <w:noProof/>
              </w:rPr>
              <w:t>ACCESO Y VÍAS DE UBICACIÓN</w:t>
            </w:r>
            <w:r w:rsidR="00712E0D">
              <w:rPr>
                <w:noProof/>
                <w:webHidden/>
              </w:rPr>
              <w:tab/>
            </w:r>
            <w:r w:rsidR="00712E0D">
              <w:rPr>
                <w:noProof/>
                <w:webHidden/>
              </w:rPr>
              <w:fldChar w:fldCharType="begin"/>
            </w:r>
            <w:r w:rsidR="00712E0D">
              <w:rPr>
                <w:noProof/>
                <w:webHidden/>
              </w:rPr>
              <w:instrText xml:space="preserve"> PAGEREF _Toc182558152 \h </w:instrText>
            </w:r>
            <w:r w:rsidR="00712E0D">
              <w:rPr>
                <w:noProof/>
                <w:webHidden/>
              </w:rPr>
            </w:r>
            <w:r w:rsidR="00712E0D">
              <w:rPr>
                <w:noProof/>
                <w:webHidden/>
              </w:rPr>
              <w:fldChar w:fldCharType="separate"/>
            </w:r>
            <w:r w:rsidR="00712E0D">
              <w:rPr>
                <w:noProof/>
                <w:webHidden/>
              </w:rPr>
              <w:t>4</w:t>
            </w:r>
            <w:r w:rsidR="00712E0D">
              <w:rPr>
                <w:noProof/>
                <w:webHidden/>
              </w:rPr>
              <w:fldChar w:fldCharType="end"/>
            </w:r>
          </w:hyperlink>
        </w:p>
        <w:p w14:paraId="5D03212E" w14:textId="10308895"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53" w:history="1">
            <w:r w:rsidR="00712E0D">
              <w:rPr>
                <w:noProof/>
                <w:webHidden/>
              </w:rPr>
              <w:tab/>
            </w:r>
            <w:r w:rsidR="00712E0D">
              <w:rPr>
                <w:noProof/>
                <w:webHidden/>
              </w:rPr>
              <w:fldChar w:fldCharType="begin"/>
            </w:r>
            <w:r w:rsidR="00712E0D">
              <w:rPr>
                <w:noProof/>
                <w:webHidden/>
              </w:rPr>
              <w:instrText xml:space="preserve"> PAGEREF _Toc182558153 \h </w:instrText>
            </w:r>
            <w:r w:rsidR="00712E0D">
              <w:rPr>
                <w:noProof/>
                <w:webHidden/>
              </w:rPr>
            </w:r>
            <w:r w:rsidR="00712E0D">
              <w:rPr>
                <w:noProof/>
                <w:webHidden/>
              </w:rPr>
              <w:fldChar w:fldCharType="separate"/>
            </w:r>
            <w:r w:rsidR="00712E0D">
              <w:rPr>
                <w:noProof/>
                <w:webHidden/>
              </w:rPr>
              <w:t>5</w:t>
            </w:r>
            <w:r w:rsidR="00712E0D">
              <w:rPr>
                <w:noProof/>
                <w:webHidden/>
              </w:rPr>
              <w:fldChar w:fldCharType="end"/>
            </w:r>
          </w:hyperlink>
        </w:p>
        <w:p w14:paraId="5C1CC165" w14:textId="540849E1"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54" w:history="1">
            <w:r w:rsidR="00712E0D" w:rsidRPr="00567CE3">
              <w:rPr>
                <w:rStyle w:val="Hipervnculo"/>
                <w:rFonts w:ascii="Arial" w:hAnsi="Arial" w:cs="Arial"/>
                <w:noProof/>
              </w:rPr>
              <w:t>MARCO TEÓRICO</w:t>
            </w:r>
            <w:r w:rsidR="00712E0D">
              <w:rPr>
                <w:noProof/>
                <w:webHidden/>
              </w:rPr>
              <w:tab/>
            </w:r>
            <w:r w:rsidR="00712E0D">
              <w:rPr>
                <w:noProof/>
                <w:webHidden/>
              </w:rPr>
              <w:fldChar w:fldCharType="begin"/>
            </w:r>
            <w:r w:rsidR="00712E0D">
              <w:rPr>
                <w:noProof/>
                <w:webHidden/>
              </w:rPr>
              <w:instrText xml:space="preserve"> PAGEREF _Toc182558154 \h </w:instrText>
            </w:r>
            <w:r w:rsidR="00712E0D">
              <w:rPr>
                <w:noProof/>
                <w:webHidden/>
              </w:rPr>
            </w:r>
            <w:r w:rsidR="00712E0D">
              <w:rPr>
                <w:noProof/>
                <w:webHidden/>
              </w:rPr>
              <w:fldChar w:fldCharType="separate"/>
            </w:r>
            <w:r w:rsidR="00712E0D">
              <w:rPr>
                <w:noProof/>
                <w:webHidden/>
              </w:rPr>
              <w:t>5</w:t>
            </w:r>
            <w:r w:rsidR="00712E0D">
              <w:rPr>
                <w:noProof/>
                <w:webHidden/>
              </w:rPr>
              <w:fldChar w:fldCharType="end"/>
            </w:r>
          </w:hyperlink>
        </w:p>
        <w:p w14:paraId="563417CE" w14:textId="77674086"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55" w:history="1">
            <w:r w:rsidR="00712E0D" w:rsidRPr="00567CE3">
              <w:rPr>
                <w:rStyle w:val="Hipervnculo"/>
                <w:rFonts w:ascii="Arial" w:hAnsi="Arial" w:cs="Arial"/>
                <w:noProof/>
              </w:rPr>
              <w:t>¿Qué es el Cobre?</w:t>
            </w:r>
            <w:r w:rsidR="00712E0D">
              <w:rPr>
                <w:noProof/>
                <w:webHidden/>
              </w:rPr>
              <w:tab/>
            </w:r>
            <w:r w:rsidR="00712E0D">
              <w:rPr>
                <w:noProof/>
                <w:webHidden/>
              </w:rPr>
              <w:fldChar w:fldCharType="begin"/>
            </w:r>
            <w:r w:rsidR="00712E0D">
              <w:rPr>
                <w:noProof/>
                <w:webHidden/>
              </w:rPr>
              <w:instrText xml:space="preserve"> PAGEREF _Toc182558155 \h </w:instrText>
            </w:r>
            <w:r w:rsidR="00712E0D">
              <w:rPr>
                <w:noProof/>
                <w:webHidden/>
              </w:rPr>
            </w:r>
            <w:r w:rsidR="00712E0D">
              <w:rPr>
                <w:noProof/>
                <w:webHidden/>
              </w:rPr>
              <w:fldChar w:fldCharType="separate"/>
            </w:r>
            <w:r w:rsidR="00712E0D">
              <w:rPr>
                <w:noProof/>
                <w:webHidden/>
              </w:rPr>
              <w:t>5</w:t>
            </w:r>
            <w:r w:rsidR="00712E0D">
              <w:rPr>
                <w:noProof/>
                <w:webHidden/>
              </w:rPr>
              <w:fldChar w:fldCharType="end"/>
            </w:r>
          </w:hyperlink>
        </w:p>
        <w:p w14:paraId="27822B0E" w14:textId="6A9C6C37"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56" w:history="1">
            <w:r w:rsidR="00712E0D" w:rsidRPr="00567CE3">
              <w:rPr>
                <w:rStyle w:val="Hipervnculo"/>
                <w:rFonts w:ascii="Arial" w:hAnsi="Arial" w:cs="Arial"/>
                <w:noProof/>
              </w:rPr>
              <w:t>Propiedades del Cobre</w:t>
            </w:r>
            <w:r w:rsidR="00712E0D">
              <w:rPr>
                <w:noProof/>
                <w:webHidden/>
              </w:rPr>
              <w:tab/>
            </w:r>
            <w:r w:rsidR="00712E0D">
              <w:rPr>
                <w:noProof/>
                <w:webHidden/>
              </w:rPr>
              <w:fldChar w:fldCharType="begin"/>
            </w:r>
            <w:r w:rsidR="00712E0D">
              <w:rPr>
                <w:noProof/>
                <w:webHidden/>
              </w:rPr>
              <w:instrText xml:space="preserve"> PAGEREF _Toc182558156 \h </w:instrText>
            </w:r>
            <w:r w:rsidR="00712E0D">
              <w:rPr>
                <w:noProof/>
                <w:webHidden/>
              </w:rPr>
            </w:r>
            <w:r w:rsidR="00712E0D">
              <w:rPr>
                <w:noProof/>
                <w:webHidden/>
              </w:rPr>
              <w:fldChar w:fldCharType="separate"/>
            </w:r>
            <w:r w:rsidR="00712E0D">
              <w:rPr>
                <w:noProof/>
                <w:webHidden/>
              </w:rPr>
              <w:t>6</w:t>
            </w:r>
            <w:r w:rsidR="00712E0D">
              <w:rPr>
                <w:noProof/>
                <w:webHidden/>
              </w:rPr>
              <w:fldChar w:fldCharType="end"/>
            </w:r>
          </w:hyperlink>
        </w:p>
        <w:p w14:paraId="47BA7D2B" w14:textId="11B399E5"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57" w:history="1">
            <w:r w:rsidR="00712E0D" w:rsidRPr="00567CE3">
              <w:rPr>
                <w:rStyle w:val="Hipervnculo"/>
                <w:rFonts w:ascii="Arial" w:eastAsia="Times New Roman" w:hAnsi="Arial" w:cs="Arial"/>
                <w:noProof/>
                <w:lang w:eastAsia="es-MX"/>
              </w:rPr>
              <w:t>Usos del Cobre</w:t>
            </w:r>
            <w:r w:rsidR="00712E0D">
              <w:rPr>
                <w:noProof/>
                <w:webHidden/>
              </w:rPr>
              <w:tab/>
            </w:r>
            <w:r w:rsidR="00712E0D">
              <w:rPr>
                <w:noProof/>
                <w:webHidden/>
              </w:rPr>
              <w:fldChar w:fldCharType="begin"/>
            </w:r>
            <w:r w:rsidR="00712E0D">
              <w:rPr>
                <w:noProof/>
                <w:webHidden/>
              </w:rPr>
              <w:instrText xml:space="preserve"> PAGEREF _Toc182558157 \h </w:instrText>
            </w:r>
            <w:r w:rsidR="00712E0D">
              <w:rPr>
                <w:noProof/>
                <w:webHidden/>
              </w:rPr>
            </w:r>
            <w:r w:rsidR="00712E0D">
              <w:rPr>
                <w:noProof/>
                <w:webHidden/>
              </w:rPr>
              <w:fldChar w:fldCharType="separate"/>
            </w:r>
            <w:r w:rsidR="00712E0D">
              <w:rPr>
                <w:noProof/>
                <w:webHidden/>
              </w:rPr>
              <w:t>6</w:t>
            </w:r>
            <w:r w:rsidR="00712E0D">
              <w:rPr>
                <w:noProof/>
                <w:webHidden/>
              </w:rPr>
              <w:fldChar w:fldCharType="end"/>
            </w:r>
          </w:hyperlink>
        </w:p>
        <w:p w14:paraId="5860C697" w14:textId="3698C5B8"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58" w:history="1">
            <w:r w:rsidR="00712E0D" w:rsidRPr="00567CE3">
              <w:rPr>
                <w:rStyle w:val="Hipervnculo"/>
                <w:rFonts w:ascii="Arial" w:hAnsi="Arial" w:cs="Arial"/>
                <w:noProof/>
              </w:rPr>
              <w:t>TRITURACIÓN</w:t>
            </w:r>
            <w:r w:rsidR="00712E0D">
              <w:rPr>
                <w:noProof/>
                <w:webHidden/>
              </w:rPr>
              <w:tab/>
            </w:r>
            <w:r w:rsidR="00712E0D">
              <w:rPr>
                <w:noProof/>
                <w:webHidden/>
              </w:rPr>
              <w:fldChar w:fldCharType="begin"/>
            </w:r>
            <w:r w:rsidR="00712E0D">
              <w:rPr>
                <w:noProof/>
                <w:webHidden/>
              </w:rPr>
              <w:instrText xml:space="preserve"> PAGEREF _Toc182558158 \h </w:instrText>
            </w:r>
            <w:r w:rsidR="00712E0D">
              <w:rPr>
                <w:noProof/>
                <w:webHidden/>
              </w:rPr>
            </w:r>
            <w:r w:rsidR="00712E0D">
              <w:rPr>
                <w:noProof/>
                <w:webHidden/>
              </w:rPr>
              <w:fldChar w:fldCharType="separate"/>
            </w:r>
            <w:r w:rsidR="00712E0D">
              <w:rPr>
                <w:noProof/>
                <w:webHidden/>
              </w:rPr>
              <w:t>6</w:t>
            </w:r>
            <w:r w:rsidR="00712E0D">
              <w:rPr>
                <w:noProof/>
                <w:webHidden/>
              </w:rPr>
              <w:fldChar w:fldCharType="end"/>
            </w:r>
          </w:hyperlink>
        </w:p>
        <w:p w14:paraId="13AF853F" w14:textId="2AB7A61F"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59" w:history="1">
            <w:r w:rsidR="00712E0D" w:rsidRPr="00567CE3">
              <w:rPr>
                <w:rStyle w:val="Hipervnculo"/>
                <w:rFonts w:ascii="Arial" w:hAnsi="Arial" w:cs="Arial"/>
                <w:noProof/>
              </w:rPr>
              <w:t>¿Qué es la Trituración?</w:t>
            </w:r>
            <w:r w:rsidR="00712E0D">
              <w:rPr>
                <w:noProof/>
                <w:webHidden/>
              </w:rPr>
              <w:tab/>
            </w:r>
            <w:r w:rsidR="00712E0D">
              <w:rPr>
                <w:noProof/>
                <w:webHidden/>
              </w:rPr>
              <w:fldChar w:fldCharType="begin"/>
            </w:r>
            <w:r w:rsidR="00712E0D">
              <w:rPr>
                <w:noProof/>
                <w:webHidden/>
              </w:rPr>
              <w:instrText xml:space="preserve"> PAGEREF _Toc182558159 \h </w:instrText>
            </w:r>
            <w:r w:rsidR="00712E0D">
              <w:rPr>
                <w:noProof/>
                <w:webHidden/>
              </w:rPr>
            </w:r>
            <w:r w:rsidR="00712E0D">
              <w:rPr>
                <w:noProof/>
                <w:webHidden/>
              </w:rPr>
              <w:fldChar w:fldCharType="separate"/>
            </w:r>
            <w:r w:rsidR="00712E0D">
              <w:rPr>
                <w:noProof/>
                <w:webHidden/>
              </w:rPr>
              <w:t>6</w:t>
            </w:r>
            <w:r w:rsidR="00712E0D">
              <w:rPr>
                <w:noProof/>
                <w:webHidden/>
              </w:rPr>
              <w:fldChar w:fldCharType="end"/>
            </w:r>
          </w:hyperlink>
        </w:p>
        <w:p w14:paraId="4F977510" w14:textId="0CB44277"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0" w:history="1">
            <w:r w:rsidR="00712E0D" w:rsidRPr="00567CE3">
              <w:rPr>
                <w:rStyle w:val="Hipervnculo"/>
                <w:rFonts w:ascii="Arial" w:hAnsi="Arial" w:cs="Arial"/>
                <w:noProof/>
              </w:rPr>
              <w:t>Tipos de Trituradoras</w:t>
            </w:r>
            <w:r w:rsidR="00712E0D">
              <w:rPr>
                <w:noProof/>
                <w:webHidden/>
              </w:rPr>
              <w:tab/>
            </w:r>
            <w:r w:rsidR="00712E0D">
              <w:rPr>
                <w:noProof/>
                <w:webHidden/>
              </w:rPr>
              <w:fldChar w:fldCharType="begin"/>
            </w:r>
            <w:r w:rsidR="00712E0D">
              <w:rPr>
                <w:noProof/>
                <w:webHidden/>
              </w:rPr>
              <w:instrText xml:space="preserve"> PAGEREF _Toc182558160 \h </w:instrText>
            </w:r>
            <w:r w:rsidR="00712E0D">
              <w:rPr>
                <w:noProof/>
                <w:webHidden/>
              </w:rPr>
            </w:r>
            <w:r w:rsidR="00712E0D">
              <w:rPr>
                <w:noProof/>
                <w:webHidden/>
              </w:rPr>
              <w:fldChar w:fldCharType="separate"/>
            </w:r>
            <w:r w:rsidR="00712E0D">
              <w:rPr>
                <w:noProof/>
                <w:webHidden/>
              </w:rPr>
              <w:t>7</w:t>
            </w:r>
            <w:r w:rsidR="00712E0D">
              <w:rPr>
                <w:noProof/>
                <w:webHidden/>
              </w:rPr>
              <w:fldChar w:fldCharType="end"/>
            </w:r>
          </w:hyperlink>
        </w:p>
        <w:p w14:paraId="0072C2FA" w14:textId="4A5C13CD"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61" w:history="1">
            <w:r w:rsidR="00712E0D" w:rsidRPr="00567CE3">
              <w:rPr>
                <w:rStyle w:val="Hipervnculo"/>
                <w:rFonts w:ascii="Arial" w:hAnsi="Arial" w:cs="Arial"/>
                <w:noProof/>
              </w:rPr>
              <w:t>LIXIVIACIÓN</w:t>
            </w:r>
            <w:r w:rsidR="00712E0D">
              <w:rPr>
                <w:noProof/>
                <w:webHidden/>
              </w:rPr>
              <w:tab/>
            </w:r>
            <w:r w:rsidR="00712E0D">
              <w:rPr>
                <w:noProof/>
                <w:webHidden/>
              </w:rPr>
              <w:fldChar w:fldCharType="begin"/>
            </w:r>
            <w:r w:rsidR="00712E0D">
              <w:rPr>
                <w:noProof/>
                <w:webHidden/>
              </w:rPr>
              <w:instrText xml:space="preserve"> PAGEREF _Toc182558161 \h </w:instrText>
            </w:r>
            <w:r w:rsidR="00712E0D">
              <w:rPr>
                <w:noProof/>
                <w:webHidden/>
              </w:rPr>
            </w:r>
            <w:r w:rsidR="00712E0D">
              <w:rPr>
                <w:noProof/>
                <w:webHidden/>
              </w:rPr>
              <w:fldChar w:fldCharType="separate"/>
            </w:r>
            <w:r w:rsidR="00712E0D">
              <w:rPr>
                <w:noProof/>
                <w:webHidden/>
              </w:rPr>
              <w:t>7</w:t>
            </w:r>
            <w:r w:rsidR="00712E0D">
              <w:rPr>
                <w:noProof/>
                <w:webHidden/>
              </w:rPr>
              <w:fldChar w:fldCharType="end"/>
            </w:r>
          </w:hyperlink>
        </w:p>
        <w:p w14:paraId="4DAEB455" w14:textId="6A431CB3"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2" w:history="1">
            <w:r w:rsidR="00712E0D" w:rsidRPr="00567CE3">
              <w:rPr>
                <w:rStyle w:val="Hipervnculo"/>
                <w:rFonts w:ascii="Arial" w:hAnsi="Arial" w:cs="Arial"/>
                <w:noProof/>
              </w:rPr>
              <w:t>¿Qué es la Lixiviación?</w:t>
            </w:r>
            <w:r w:rsidR="00712E0D">
              <w:rPr>
                <w:noProof/>
                <w:webHidden/>
              </w:rPr>
              <w:tab/>
            </w:r>
            <w:r w:rsidR="00712E0D">
              <w:rPr>
                <w:noProof/>
                <w:webHidden/>
              </w:rPr>
              <w:fldChar w:fldCharType="begin"/>
            </w:r>
            <w:r w:rsidR="00712E0D">
              <w:rPr>
                <w:noProof/>
                <w:webHidden/>
              </w:rPr>
              <w:instrText xml:space="preserve"> PAGEREF _Toc182558162 \h </w:instrText>
            </w:r>
            <w:r w:rsidR="00712E0D">
              <w:rPr>
                <w:noProof/>
                <w:webHidden/>
              </w:rPr>
            </w:r>
            <w:r w:rsidR="00712E0D">
              <w:rPr>
                <w:noProof/>
                <w:webHidden/>
              </w:rPr>
              <w:fldChar w:fldCharType="separate"/>
            </w:r>
            <w:r w:rsidR="00712E0D">
              <w:rPr>
                <w:noProof/>
                <w:webHidden/>
              </w:rPr>
              <w:t>7</w:t>
            </w:r>
            <w:r w:rsidR="00712E0D">
              <w:rPr>
                <w:noProof/>
                <w:webHidden/>
              </w:rPr>
              <w:fldChar w:fldCharType="end"/>
            </w:r>
          </w:hyperlink>
        </w:p>
        <w:p w14:paraId="4248ED9B" w14:textId="29FAA437"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3" w:history="1">
            <w:r w:rsidR="00712E0D" w:rsidRPr="00567CE3">
              <w:rPr>
                <w:rStyle w:val="Hipervnculo"/>
                <w:rFonts w:ascii="Arial" w:hAnsi="Arial" w:cs="Arial"/>
                <w:noProof/>
              </w:rPr>
              <w:t>Tipos de Lixiviación</w:t>
            </w:r>
            <w:r w:rsidR="00712E0D">
              <w:rPr>
                <w:noProof/>
                <w:webHidden/>
              </w:rPr>
              <w:tab/>
            </w:r>
            <w:r w:rsidR="00712E0D">
              <w:rPr>
                <w:noProof/>
                <w:webHidden/>
              </w:rPr>
              <w:fldChar w:fldCharType="begin"/>
            </w:r>
            <w:r w:rsidR="00712E0D">
              <w:rPr>
                <w:noProof/>
                <w:webHidden/>
              </w:rPr>
              <w:instrText xml:space="preserve"> PAGEREF _Toc182558163 \h </w:instrText>
            </w:r>
            <w:r w:rsidR="00712E0D">
              <w:rPr>
                <w:noProof/>
                <w:webHidden/>
              </w:rPr>
            </w:r>
            <w:r w:rsidR="00712E0D">
              <w:rPr>
                <w:noProof/>
                <w:webHidden/>
              </w:rPr>
              <w:fldChar w:fldCharType="separate"/>
            </w:r>
            <w:r w:rsidR="00712E0D">
              <w:rPr>
                <w:noProof/>
                <w:webHidden/>
              </w:rPr>
              <w:t>7</w:t>
            </w:r>
            <w:r w:rsidR="00712E0D">
              <w:rPr>
                <w:noProof/>
                <w:webHidden/>
              </w:rPr>
              <w:fldChar w:fldCharType="end"/>
            </w:r>
          </w:hyperlink>
        </w:p>
        <w:p w14:paraId="02D0389E" w14:textId="24FD30DC"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64" w:history="1">
            <w:r w:rsidR="00712E0D" w:rsidRPr="00567CE3">
              <w:rPr>
                <w:rStyle w:val="Hipervnculo"/>
                <w:noProof/>
              </w:rPr>
              <w:t>ELECTRÓLISIS</w:t>
            </w:r>
            <w:r w:rsidR="00712E0D">
              <w:rPr>
                <w:noProof/>
                <w:webHidden/>
              </w:rPr>
              <w:tab/>
            </w:r>
            <w:r w:rsidR="00712E0D">
              <w:rPr>
                <w:noProof/>
                <w:webHidden/>
              </w:rPr>
              <w:fldChar w:fldCharType="begin"/>
            </w:r>
            <w:r w:rsidR="00712E0D">
              <w:rPr>
                <w:noProof/>
                <w:webHidden/>
              </w:rPr>
              <w:instrText xml:space="preserve"> PAGEREF _Toc182558164 \h </w:instrText>
            </w:r>
            <w:r w:rsidR="00712E0D">
              <w:rPr>
                <w:noProof/>
                <w:webHidden/>
              </w:rPr>
            </w:r>
            <w:r w:rsidR="00712E0D">
              <w:rPr>
                <w:noProof/>
                <w:webHidden/>
              </w:rPr>
              <w:fldChar w:fldCharType="separate"/>
            </w:r>
            <w:r w:rsidR="00712E0D">
              <w:rPr>
                <w:noProof/>
                <w:webHidden/>
              </w:rPr>
              <w:t>8</w:t>
            </w:r>
            <w:r w:rsidR="00712E0D">
              <w:rPr>
                <w:noProof/>
                <w:webHidden/>
              </w:rPr>
              <w:fldChar w:fldCharType="end"/>
            </w:r>
          </w:hyperlink>
        </w:p>
        <w:p w14:paraId="0918A8B1" w14:textId="342E1377"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5" w:history="1">
            <w:r w:rsidR="00712E0D" w:rsidRPr="00567CE3">
              <w:rPr>
                <w:rStyle w:val="Hipervnculo"/>
                <w:rFonts w:ascii="Arial" w:hAnsi="Arial" w:cs="Arial"/>
                <w:noProof/>
              </w:rPr>
              <w:t>¿Qué es la Electrolisis?</w:t>
            </w:r>
            <w:r w:rsidR="00712E0D">
              <w:rPr>
                <w:noProof/>
                <w:webHidden/>
              </w:rPr>
              <w:tab/>
            </w:r>
            <w:r w:rsidR="00712E0D">
              <w:rPr>
                <w:noProof/>
                <w:webHidden/>
              </w:rPr>
              <w:fldChar w:fldCharType="begin"/>
            </w:r>
            <w:r w:rsidR="00712E0D">
              <w:rPr>
                <w:noProof/>
                <w:webHidden/>
              </w:rPr>
              <w:instrText xml:space="preserve"> PAGEREF _Toc182558165 \h </w:instrText>
            </w:r>
            <w:r w:rsidR="00712E0D">
              <w:rPr>
                <w:noProof/>
                <w:webHidden/>
              </w:rPr>
            </w:r>
            <w:r w:rsidR="00712E0D">
              <w:rPr>
                <w:noProof/>
                <w:webHidden/>
              </w:rPr>
              <w:fldChar w:fldCharType="separate"/>
            </w:r>
            <w:r w:rsidR="00712E0D">
              <w:rPr>
                <w:noProof/>
                <w:webHidden/>
              </w:rPr>
              <w:t>8</w:t>
            </w:r>
            <w:r w:rsidR="00712E0D">
              <w:rPr>
                <w:noProof/>
                <w:webHidden/>
              </w:rPr>
              <w:fldChar w:fldCharType="end"/>
            </w:r>
          </w:hyperlink>
        </w:p>
        <w:p w14:paraId="120C56FD" w14:textId="5FE95173"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6" w:history="1">
            <w:r w:rsidR="00712E0D" w:rsidRPr="00567CE3">
              <w:rPr>
                <w:rStyle w:val="Hipervnculo"/>
                <w:rFonts w:ascii="Arial" w:hAnsi="Arial" w:cs="Arial"/>
                <w:noProof/>
              </w:rPr>
              <w:t>¿Cómo se lleva a cabo?</w:t>
            </w:r>
            <w:r w:rsidR="00712E0D">
              <w:rPr>
                <w:noProof/>
                <w:webHidden/>
              </w:rPr>
              <w:tab/>
            </w:r>
            <w:r w:rsidR="00712E0D">
              <w:rPr>
                <w:noProof/>
                <w:webHidden/>
              </w:rPr>
              <w:fldChar w:fldCharType="begin"/>
            </w:r>
            <w:r w:rsidR="00712E0D">
              <w:rPr>
                <w:noProof/>
                <w:webHidden/>
              </w:rPr>
              <w:instrText xml:space="preserve"> PAGEREF _Toc182558166 \h </w:instrText>
            </w:r>
            <w:r w:rsidR="00712E0D">
              <w:rPr>
                <w:noProof/>
                <w:webHidden/>
              </w:rPr>
            </w:r>
            <w:r w:rsidR="00712E0D">
              <w:rPr>
                <w:noProof/>
                <w:webHidden/>
              </w:rPr>
              <w:fldChar w:fldCharType="separate"/>
            </w:r>
            <w:r w:rsidR="00712E0D">
              <w:rPr>
                <w:noProof/>
                <w:webHidden/>
              </w:rPr>
              <w:t>9</w:t>
            </w:r>
            <w:r w:rsidR="00712E0D">
              <w:rPr>
                <w:noProof/>
                <w:webHidden/>
              </w:rPr>
              <w:fldChar w:fldCharType="end"/>
            </w:r>
          </w:hyperlink>
        </w:p>
        <w:p w14:paraId="7E71D35B" w14:textId="15CE3C2B"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67" w:history="1">
            <w:r w:rsidR="00712E0D" w:rsidRPr="00567CE3">
              <w:rPr>
                <w:rStyle w:val="Hipervnculo"/>
                <w:rFonts w:ascii="Arial" w:hAnsi="Arial" w:cs="Arial"/>
                <w:noProof/>
              </w:rPr>
              <w:t>PRACTICÁS</w:t>
            </w:r>
            <w:r w:rsidR="00712E0D">
              <w:rPr>
                <w:noProof/>
                <w:webHidden/>
              </w:rPr>
              <w:tab/>
            </w:r>
            <w:r w:rsidR="00712E0D">
              <w:rPr>
                <w:noProof/>
                <w:webHidden/>
              </w:rPr>
              <w:fldChar w:fldCharType="begin"/>
            </w:r>
            <w:r w:rsidR="00712E0D">
              <w:rPr>
                <w:noProof/>
                <w:webHidden/>
              </w:rPr>
              <w:instrText xml:space="preserve"> PAGEREF _Toc182558167 \h </w:instrText>
            </w:r>
            <w:r w:rsidR="00712E0D">
              <w:rPr>
                <w:noProof/>
                <w:webHidden/>
              </w:rPr>
            </w:r>
            <w:r w:rsidR="00712E0D">
              <w:rPr>
                <w:noProof/>
                <w:webHidden/>
              </w:rPr>
              <w:fldChar w:fldCharType="separate"/>
            </w:r>
            <w:r w:rsidR="00712E0D">
              <w:rPr>
                <w:noProof/>
                <w:webHidden/>
              </w:rPr>
              <w:t>9</w:t>
            </w:r>
            <w:r w:rsidR="00712E0D">
              <w:rPr>
                <w:noProof/>
                <w:webHidden/>
              </w:rPr>
              <w:fldChar w:fldCharType="end"/>
            </w:r>
          </w:hyperlink>
        </w:p>
        <w:p w14:paraId="6FC6487F" w14:textId="7481E370"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8" w:history="1">
            <w:r w:rsidR="00712E0D" w:rsidRPr="00567CE3">
              <w:rPr>
                <w:rStyle w:val="Hipervnculo"/>
                <w:rFonts w:ascii="Arial" w:hAnsi="Arial" w:cs="Arial"/>
                <w:noProof/>
              </w:rPr>
              <w:t>Primer Día</w:t>
            </w:r>
            <w:r w:rsidR="00712E0D">
              <w:rPr>
                <w:noProof/>
                <w:webHidden/>
              </w:rPr>
              <w:tab/>
            </w:r>
            <w:r w:rsidR="00712E0D">
              <w:rPr>
                <w:noProof/>
                <w:webHidden/>
              </w:rPr>
              <w:fldChar w:fldCharType="begin"/>
            </w:r>
            <w:r w:rsidR="00712E0D">
              <w:rPr>
                <w:noProof/>
                <w:webHidden/>
              </w:rPr>
              <w:instrText xml:space="preserve"> PAGEREF _Toc182558168 \h </w:instrText>
            </w:r>
            <w:r w:rsidR="00712E0D">
              <w:rPr>
                <w:noProof/>
                <w:webHidden/>
              </w:rPr>
            </w:r>
            <w:r w:rsidR="00712E0D">
              <w:rPr>
                <w:noProof/>
                <w:webHidden/>
              </w:rPr>
              <w:fldChar w:fldCharType="separate"/>
            </w:r>
            <w:r w:rsidR="00712E0D">
              <w:rPr>
                <w:noProof/>
                <w:webHidden/>
              </w:rPr>
              <w:t>9</w:t>
            </w:r>
            <w:r w:rsidR="00712E0D">
              <w:rPr>
                <w:noProof/>
                <w:webHidden/>
              </w:rPr>
              <w:fldChar w:fldCharType="end"/>
            </w:r>
          </w:hyperlink>
        </w:p>
        <w:p w14:paraId="24D83117" w14:textId="44AE204A"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69" w:history="1">
            <w:r w:rsidR="00712E0D">
              <w:rPr>
                <w:noProof/>
                <w:webHidden/>
              </w:rPr>
              <w:tab/>
            </w:r>
            <w:r w:rsidR="00712E0D">
              <w:rPr>
                <w:noProof/>
                <w:webHidden/>
              </w:rPr>
              <w:fldChar w:fldCharType="begin"/>
            </w:r>
            <w:r w:rsidR="00712E0D">
              <w:rPr>
                <w:noProof/>
                <w:webHidden/>
              </w:rPr>
              <w:instrText xml:space="preserve"> PAGEREF _Toc182558169 \h </w:instrText>
            </w:r>
            <w:r w:rsidR="00712E0D">
              <w:rPr>
                <w:noProof/>
                <w:webHidden/>
              </w:rPr>
            </w:r>
            <w:r w:rsidR="00712E0D">
              <w:rPr>
                <w:noProof/>
                <w:webHidden/>
              </w:rPr>
              <w:fldChar w:fldCharType="separate"/>
            </w:r>
            <w:r w:rsidR="00712E0D">
              <w:rPr>
                <w:noProof/>
                <w:webHidden/>
              </w:rPr>
              <w:t>11</w:t>
            </w:r>
            <w:r w:rsidR="00712E0D">
              <w:rPr>
                <w:noProof/>
                <w:webHidden/>
              </w:rPr>
              <w:fldChar w:fldCharType="end"/>
            </w:r>
          </w:hyperlink>
        </w:p>
        <w:p w14:paraId="14E00A10" w14:textId="2F96B9C3"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70" w:history="1">
            <w:r w:rsidR="00712E0D">
              <w:rPr>
                <w:noProof/>
                <w:webHidden/>
              </w:rPr>
              <w:tab/>
            </w:r>
            <w:r w:rsidR="00712E0D">
              <w:rPr>
                <w:noProof/>
                <w:webHidden/>
              </w:rPr>
              <w:fldChar w:fldCharType="begin"/>
            </w:r>
            <w:r w:rsidR="00712E0D">
              <w:rPr>
                <w:noProof/>
                <w:webHidden/>
              </w:rPr>
              <w:instrText xml:space="preserve"> PAGEREF _Toc182558170 \h </w:instrText>
            </w:r>
            <w:r w:rsidR="00712E0D">
              <w:rPr>
                <w:noProof/>
                <w:webHidden/>
              </w:rPr>
            </w:r>
            <w:r w:rsidR="00712E0D">
              <w:rPr>
                <w:noProof/>
                <w:webHidden/>
              </w:rPr>
              <w:fldChar w:fldCharType="separate"/>
            </w:r>
            <w:r w:rsidR="00712E0D">
              <w:rPr>
                <w:noProof/>
                <w:webHidden/>
              </w:rPr>
              <w:t>11</w:t>
            </w:r>
            <w:r w:rsidR="00712E0D">
              <w:rPr>
                <w:noProof/>
                <w:webHidden/>
              </w:rPr>
              <w:fldChar w:fldCharType="end"/>
            </w:r>
          </w:hyperlink>
        </w:p>
        <w:p w14:paraId="71EEBEF5" w14:textId="09B96E92"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71" w:history="1">
            <w:r w:rsidR="00712E0D">
              <w:rPr>
                <w:noProof/>
                <w:webHidden/>
              </w:rPr>
              <w:tab/>
            </w:r>
            <w:r w:rsidR="00712E0D">
              <w:rPr>
                <w:noProof/>
                <w:webHidden/>
              </w:rPr>
              <w:fldChar w:fldCharType="begin"/>
            </w:r>
            <w:r w:rsidR="00712E0D">
              <w:rPr>
                <w:noProof/>
                <w:webHidden/>
              </w:rPr>
              <w:instrText xml:space="preserve"> PAGEREF _Toc182558171 \h </w:instrText>
            </w:r>
            <w:r w:rsidR="00712E0D">
              <w:rPr>
                <w:noProof/>
                <w:webHidden/>
              </w:rPr>
            </w:r>
            <w:r w:rsidR="00712E0D">
              <w:rPr>
                <w:noProof/>
                <w:webHidden/>
              </w:rPr>
              <w:fldChar w:fldCharType="separate"/>
            </w:r>
            <w:r w:rsidR="00712E0D">
              <w:rPr>
                <w:noProof/>
                <w:webHidden/>
              </w:rPr>
              <w:t>11</w:t>
            </w:r>
            <w:r w:rsidR="00712E0D">
              <w:rPr>
                <w:noProof/>
                <w:webHidden/>
              </w:rPr>
              <w:fldChar w:fldCharType="end"/>
            </w:r>
          </w:hyperlink>
        </w:p>
        <w:p w14:paraId="6F20B137" w14:textId="22BC21DF"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2" w:history="1">
            <w:r w:rsidR="00712E0D">
              <w:rPr>
                <w:noProof/>
                <w:webHidden/>
              </w:rPr>
              <w:tab/>
            </w:r>
            <w:r w:rsidR="00712E0D">
              <w:rPr>
                <w:noProof/>
                <w:webHidden/>
              </w:rPr>
              <w:fldChar w:fldCharType="begin"/>
            </w:r>
            <w:r w:rsidR="00712E0D">
              <w:rPr>
                <w:noProof/>
                <w:webHidden/>
              </w:rPr>
              <w:instrText xml:space="preserve"> PAGEREF _Toc182558172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543B80B1" w14:textId="324C9AB2"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3" w:history="1">
            <w:r w:rsidR="00712E0D">
              <w:rPr>
                <w:noProof/>
                <w:webHidden/>
              </w:rPr>
              <w:tab/>
            </w:r>
            <w:r w:rsidR="00712E0D">
              <w:rPr>
                <w:noProof/>
                <w:webHidden/>
              </w:rPr>
              <w:fldChar w:fldCharType="begin"/>
            </w:r>
            <w:r w:rsidR="00712E0D">
              <w:rPr>
                <w:noProof/>
                <w:webHidden/>
              </w:rPr>
              <w:instrText xml:space="preserve"> PAGEREF _Toc182558173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09C4EDEE" w14:textId="4BEB7078"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4" w:history="1">
            <w:r w:rsidR="00712E0D">
              <w:rPr>
                <w:noProof/>
                <w:webHidden/>
              </w:rPr>
              <w:tab/>
            </w:r>
            <w:r w:rsidR="00712E0D">
              <w:rPr>
                <w:noProof/>
                <w:webHidden/>
              </w:rPr>
              <w:fldChar w:fldCharType="begin"/>
            </w:r>
            <w:r w:rsidR="00712E0D">
              <w:rPr>
                <w:noProof/>
                <w:webHidden/>
              </w:rPr>
              <w:instrText xml:space="preserve"> PAGEREF _Toc182558174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62E87EF4" w14:textId="78381D8D"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5" w:history="1">
            <w:r w:rsidR="00712E0D">
              <w:rPr>
                <w:noProof/>
                <w:webHidden/>
              </w:rPr>
              <w:tab/>
            </w:r>
            <w:r w:rsidR="00712E0D">
              <w:rPr>
                <w:noProof/>
                <w:webHidden/>
              </w:rPr>
              <w:fldChar w:fldCharType="begin"/>
            </w:r>
            <w:r w:rsidR="00712E0D">
              <w:rPr>
                <w:noProof/>
                <w:webHidden/>
              </w:rPr>
              <w:instrText xml:space="preserve"> PAGEREF _Toc182558175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0C5B3906" w14:textId="41BB7FDA"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6" w:history="1">
            <w:r w:rsidR="00712E0D">
              <w:rPr>
                <w:noProof/>
                <w:webHidden/>
              </w:rPr>
              <w:tab/>
            </w:r>
            <w:r w:rsidR="00712E0D">
              <w:rPr>
                <w:noProof/>
                <w:webHidden/>
              </w:rPr>
              <w:fldChar w:fldCharType="begin"/>
            </w:r>
            <w:r w:rsidR="00712E0D">
              <w:rPr>
                <w:noProof/>
                <w:webHidden/>
              </w:rPr>
              <w:instrText xml:space="preserve"> PAGEREF _Toc182558176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22A7619D" w14:textId="1BF8C88F"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7" w:history="1">
            <w:r w:rsidR="00712E0D">
              <w:rPr>
                <w:noProof/>
                <w:webHidden/>
              </w:rPr>
              <w:tab/>
            </w:r>
            <w:r w:rsidR="00712E0D">
              <w:rPr>
                <w:noProof/>
                <w:webHidden/>
              </w:rPr>
              <w:fldChar w:fldCharType="begin"/>
            </w:r>
            <w:r w:rsidR="00712E0D">
              <w:rPr>
                <w:noProof/>
                <w:webHidden/>
              </w:rPr>
              <w:instrText xml:space="preserve"> PAGEREF _Toc182558177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0A5893FD" w14:textId="5087AD8B"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8" w:history="1">
            <w:r w:rsidR="00712E0D">
              <w:rPr>
                <w:noProof/>
                <w:webHidden/>
              </w:rPr>
              <w:tab/>
            </w:r>
            <w:r w:rsidR="00712E0D">
              <w:rPr>
                <w:noProof/>
                <w:webHidden/>
              </w:rPr>
              <w:fldChar w:fldCharType="begin"/>
            </w:r>
            <w:r w:rsidR="00712E0D">
              <w:rPr>
                <w:noProof/>
                <w:webHidden/>
              </w:rPr>
              <w:instrText xml:space="preserve"> PAGEREF _Toc182558178 \h </w:instrText>
            </w:r>
            <w:r w:rsidR="00712E0D">
              <w:rPr>
                <w:noProof/>
                <w:webHidden/>
              </w:rPr>
            </w:r>
            <w:r w:rsidR="00712E0D">
              <w:rPr>
                <w:noProof/>
                <w:webHidden/>
              </w:rPr>
              <w:fldChar w:fldCharType="separate"/>
            </w:r>
            <w:r w:rsidR="00712E0D">
              <w:rPr>
                <w:noProof/>
                <w:webHidden/>
              </w:rPr>
              <w:t>12</w:t>
            </w:r>
            <w:r w:rsidR="00712E0D">
              <w:rPr>
                <w:noProof/>
                <w:webHidden/>
              </w:rPr>
              <w:fldChar w:fldCharType="end"/>
            </w:r>
          </w:hyperlink>
        </w:p>
        <w:p w14:paraId="0331FD1F" w14:textId="579F25C1"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79" w:history="1">
            <w:r w:rsidR="00712E0D">
              <w:rPr>
                <w:noProof/>
                <w:webHidden/>
              </w:rPr>
              <w:tab/>
            </w:r>
            <w:r w:rsidR="00712E0D">
              <w:rPr>
                <w:noProof/>
                <w:webHidden/>
              </w:rPr>
              <w:fldChar w:fldCharType="begin"/>
            </w:r>
            <w:r w:rsidR="00712E0D">
              <w:rPr>
                <w:noProof/>
                <w:webHidden/>
              </w:rPr>
              <w:instrText xml:space="preserve"> PAGEREF _Toc182558179 \h </w:instrText>
            </w:r>
            <w:r w:rsidR="00712E0D">
              <w:rPr>
                <w:noProof/>
                <w:webHidden/>
              </w:rPr>
            </w:r>
            <w:r w:rsidR="00712E0D">
              <w:rPr>
                <w:noProof/>
                <w:webHidden/>
              </w:rPr>
              <w:fldChar w:fldCharType="separate"/>
            </w:r>
            <w:r w:rsidR="00712E0D">
              <w:rPr>
                <w:noProof/>
                <w:webHidden/>
              </w:rPr>
              <w:t>13</w:t>
            </w:r>
            <w:r w:rsidR="00712E0D">
              <w:rPr>
                <w:noProof/>
                <w:webHidden/>
              </w:rPr>
              <w:fldChar w:fldCharType="end"/>
            </w:r>
          </w:hyperlink>
        </w:p>
        <w:p w14:paraId="2FC8482F" w14:textId="0D644D1E"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80" w:history="1">
            <w:r w:rsidR="00712E0D" w:rsidRPr="00567CE3">
              <w:rPr>
                <w:rStyle w:val="Hipervnculo"/>
                <w:noProof/>
              </w:rPr>
              <w:t>Segundo Día</w:t>
            </w:r>
            <w:r w:rsidR="00712E0D">
              <w:rPr>
                <w:noProof/>
                <w:webHidden/>
              </w:rPr>
              <w:tab/>
            </w:r>
            <w:r w:rsidR="00712E0D">
              <w:rPr>
                <w:noProof/>
                <w:webHidden/>
              </w:rPr>
              <w:fldChar w:fldCharType="begin"/>
            </w:r>
            <w:r w:rsidR="00712E0D">
              <w:rPr>
                <w:noProof/>
                <w:webHidden/>
              </w:rPr>
              <w:instrText xml:space="preserve"> PAGEREF _Toc182558180 \h </w:instrText>
            </w:r>
            <w:r w:rsidR="00712E0D">
              <w:rPr>
                <w:noProof/>
                <w:webHidden/>
              </w:rPr>
            </w:r>
            <w:r w:rsidR="00712E0D">
              <w:rPr>
                <w:noProof/>
                <w:webHidden/>
              </w:rPr>
              <w:fldChar w:fldCharType="separate"/>
            </w:r>
            <w:r w:rsidR="00712E0D">
              <w:rPr>
                <w:noProof/>
                <w:webHidden/>
              </w:rPr>
              <w:t>13</w:t>
            </w:r>
            <w:r w:rsidR="00712E0D">
              <w:rPr>
                <w:noProof/>
                <w:webHidden/>
              </w:rPr>
              <w:fldChar w:fldCharType="end"/>
            </w:r>
          </w:hyperlink>
        </w:p>
        <w:p w14:paraId="3185F637" w14:textId="4695E77B"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81" w:history="1">
            <w:r w:rsidR="00712E0D">
              <w:rPr>
                <w:noProof/>
                <w:webHidden/>
              </w:rPr>
              <w:tab/>
            </w:r>
            <w:r w:rsidR="00712E0D">
              <w:rPr>
                <w:noProof/>
                <w:webHidden/>
              </w:rPr>
              <w:fldChar w:fldCharType="begin"/>
            </w:r>
            <w:r w:rsidR="00712E0D">
              <w:rPr>
                <w:noProof/>
                <w:webHidden/>
              </w:rPr>
              <w:instrText xml:space="preserve"> PAGEREF _Toc182558181 \h </w:instrText>
            </w:r>
            <w:r w:rsidR="00712E0D">
              <w:rPr>
                <w:noProof/>
                <w:webHidden/>
              </w:rPr>
            </w:r>
            <w:r w:rsidR="00712E0D">
              <w:rPr>
                <w:noProof/>
                <w:webHidden/>
              </w:rPr>
              <w:fldChar w:fldCharType="separate"/>
            </w:r>
            <w:r w:rsidR="00712E0D">
              <w:rPr>
                <w:noProof/>
                <w:webHidden/>
              </w:rPr>
              <w:t>16</w:t>
            </w:r>
            <w:r w:rsidR="00712E0D">
              <w:rPr>
                <w:noProof/>
                <w:webHidden/>
              </w:rPr>
              <w:fldChar w:fldCharType="end"/>
            </w:r>
          </w:hyperlink>
        </w:p>
        <w:p w14:paraId="7B435CDD" w14:textId="5BD48380"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82" w:history="1">
            <w:r w:rsidR="00712E0D">
              <w:rPr>
                <w:noProof/>
                <w:webHidden/>
              </w:rPr>
              <w:tab/>
            </w:r>
            <w:r w:rsidR="00712E0D">
              <w:rPr>
                <w:noProof/>
                <w:webHidden/>
              </w:rPr>
              <w:fldChar w:fldCharType="begin"/>
            </w:r>
            <w:r w:rsidR="00712E0D">
              <w:rPr>
                <w:noProof/>
                <w:webHidden/>
              </w:rPr>
              <w:instrText xml:space="preserve"> PAGEREF _Toc182558182 \h </w:instrText>
            </w:r>
            <w:r w:rsidR="00712E0D">
              <w:rPr>
                <w:noProof/>
                <w:webHidden/>
              </w:rPr>
            </w:r>
            <w:r w:rsidR="00712E0D">
              <w:rPr>
                <w:noProof/>
                <w:webHidden/>
              </w:rPr>
              <w:fldChar w:fldCharType="separate"/>
            </w:r>
            <w:r w:rsidR="00712E0D">
              <w:rPr>
                <w:noProof/>
                <w:webHidden/>
              </w:rPr>
              <w:t>16</w:t>
            </w:r>
            <w:r w:rsidR="00712E0D">
              <w:rPr>
                <w:noProof/>
                <w:webHidden/>
              </w:rPr>
              <w:fldChar w:fldCharType="end"/>
            </w:r>
          </w:hyperlink>
        </w:p>
        <w:p w14:paraId="624E9606" w14:textId="4D2BE8FC" w:rsidR="00712E0D" w:rsidRDefault="00D17BC6">
          <w:pPr>
            <w:pStyle w:val="TDC2"/>
            <w:tabs>
              <w:tab w:val="right" w:leader="dot" w:pos="8970"/>
            </w:tabs>
            <w:rPr>
              <w:rFonts w:eastAsiaTheme="minorEastAsia"/>
              <w:noProof/>
              <w:kern w:val="2"/>
              <w:sz w:val="24"/>
              <w:szCs w:val="24"/>
              <w:lang w:val="es-US" w:eastAsia="es-ES"/>
              <w14:ligatures w14:val="standardContextual"/>
            </w:rPr>
          </w:pPr>
          <w:hyperlink w:anchor="_Toc182558183" w:history="1">
            <w:r w:rsidR="00712E0D" w:rsidRPr="00567CE3">
              <w:rPr>
                <w:rStyle w:val="Hipervnculo"/>
                <w:rFonts w:ascii="Arial" w:hAnsi="Arial" w:cs="Arial"/>
                <w:noProof/>
              </w:rPr>
              <w:t>Tercer Día</w:t>
            </w:r>
            <w:r w:rsidR="00712E0D">
              <w:rPr>
                <w:noProof/>
                <w:webHidden/>
              </w:rPr>
              <w:tab/>
            </w:r>
            <w:r w:rsidR="00712E0D">
              <w:rPr>
                <w:noProof/>
                <w:webHidden/>
              </w:rPr>
              <w:fldChar w:fldCharType="begin"/>
            </w:r>
            <w:r w:rsidR="00712E0D">
              <w:rPr>
                <w:noProof/>
                <w:webHidden/>
              </w:rPr>
              <w:instrText xml:space="preserve"> PAGEREF _Toc182558183 \h </w:instrText>
            </w:r>
            <w:r w:rsidR="00712E0D">
              <w:rPr>
                <w:noProof/>
                <w:webHidden/>
              </w:rPr>
            </w:r>
            <w:r w:rsidR="00712E0D">
              <w:rPr>
                <w:noProof/>
                <w:webHidden/>
              </w:rPr>
              <w:fldChar w:fldCharType="separate"/>
            </w:r>
            <w:r w:rsidR="00712E0D">
              <w:rPr>
                <w:noProof/>
                <w:webHidden/>
              </w:rPr>
              <w:t>16</w:t>
            </w:r>
            <w:r w:rsidR="00712E0D">
              <w:rPr>
                <w:noProof/>
                <w:webHidden/>
              </w:rPr>
              <w:fldChar w:fldCharType="end"/>
            </w:r>
          </w:hyperlink>
        </w:p>
        <w:p w14:paraId="7BDE5B3D" w14:textId="79968912"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84" w:history="1">
            <w:r w:rsidR="00712E0D" w:rsidRPr="00567CE3">
              <w:rPr>
                <w:rStyle w:val="Hipervnculo"/>
                <w:noProof/>
              </w:rPr>
              <w:t>RESULTADOS</w:t>
            </w:r>
            <w:r w:rsidR="00712E0D">
              <w:rPr>
                <w:noProof/>
                <w:webHidden/>
              </w:rPr>
              <w:tab/>
            </w:r>
            <w:r w:rsidR="00712E0D">
              <w:rPr>
                <w:noProof/>
                <w:webHidden/>
              </w:rPr>
              <w:fldChar w:fldCharType="begin"/>
            </w:r>
            <w:r w:rsidR="00712E0D">
              <w:rPr>
                <w:noProof/>
                <w:webHidden/>
              </w:rPr>
              <w:instrText xml:space="preserve"> PAGEREF _Toc182558184 \h </w:instrText>
            </w:r>
            <w:r w:rsidR="00712E0D">
              <w:rPr>
                <w:noProof/>
                <w:webHidden/>
              </w:rPr>
            </w:r>
            <w:r w:rsidR="00712E0D">
              <w:rPr>
                <w:noProof/>
                <w:webHidden/>
              </w:rPr>
              <w:fldChar w:fldCharType="separate"/>
            </w:r>
            <w:r w:rsidR="00712E0D">
              <w:rPr>
                <w:noProof/>
                <w:webHidden/>
              </w:rPr>
              <w:t>19</w:t>
            </w:r>
            <w:r w:rsidR="00712E0D">
              <w:rPr>
                <w:noProof/>
                <w:webHidden/>
              </w:rPr>
              <w:fldChar w:fldCharType="end"/>
            </w:r>
          </w:hyperlink>
        </w:p>
        <w:p w14:paraId="1C5F250E" w14:textId="0677AE5A"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85" w:history="1">
            <w:r w:rsidR="00712E0D" w:rsidRPr="00567CE3">
              <w:rPr>
                <w:rStyle w:val="Hipervnculo"/>
                <w:noProof/>
              </w:rPr>
              <w:t>CONCLUSIÓN</w:t>
            </w:r>
            <w:r w:rsidR="00712E0D">
              <w:rPr>
                <w:noProof/>
                <w:webHidden/>
              </w:rPr>
              <w:tab/>
            </w:r>
            <w:r w:rsidR="00712E0D">
              <w:rPr>
                <w:noProof/>
                <w:webHidden/>
              </w:rPr>
              <w:fldChar w:fldCharType="begin"/>
            </w:r>
            <w:r w:rsidR="00712E0D">
              <w:rPr>
                <w:noProof/>
                <w:webHidden/>
              </w:rPr>
              <w:instrText xml:space="preserve"> PAGEREF _Toc182558185 \h </w:instrText>
            </w:r>
            <w:r w:rsidR="00712E0D">
              <w:rPr>
                <w:noProof/>
                <w:webHidden/>
              </w:rPr>
            </w:r>
            <w:r w:rsidR="00712E0D">
              <w:rPr>
                <w:noProof/>
                <w:webHidden/>
              </w:rPr>
              <w:fldChar w:fldCharType="separate"/>
            </w:r>
            <w:r w:rsidR="00712E0D">
              <w:rPr>
                <w:noProof/>
                <w:webHidden/>
              </w:rPr>
              <w:t>20</w:t>
            </w:r>
            <w:r w:rsidR="00712E0D">
              <w:rPr>
                <w:noProof/>
                <w:webHidden/>
              </w:rPr>
              <w:fldChar w:fldCharType="end"/>
            </w:r>
          </w:hyperlink>
        </w:p>
        <w:p w14:paraId="091D4129" w14:textId="7F5B20DA" w:rsidR="00712E0D" w:rsidRDefault="00D17BC6">
          <w:pPr>
            <w:pStyle w:val="TDC1"/>
            <w:tabs>
              <w:tab w:val="right" w:leader="dot" w:pos="8970"/>
            </w:tabs>
            <w:rPr>
              <w:rFonts w:eastAsiaTheme="minorEastAsia"/>
              <w:noProof/>
              <w:kern w:val="2"/>
              <w:sz w:val="24"/>
              <w:szCs w:val="24"/>
              <w:lang w:val="es-US" w:eastAsia="es-ES"/>
              <w14:ligatures w14:val="standardContextual"/>
            </w:rPr>
          </w:pPr>
          <w:hyperlink w:anchor="_Toc182558186" w:history="1">
            <w:r w:rsidR="00712E0D" w:rsidRPr="00567CE3">
              <w:rPr>
                <w:rStyle w:val="Hipervnculo"/>
                <w:noProof/>
              </w:rPr>
              <w:t>BIBLIOGRAFIA</w:t>
            </w:r>
            <w:r w:rsidR="00712E0D">
              <w:rPr>
                <w:noProof/>
                <w:webHidden/>
              </w:rPr>
              <w:tab/>
            </w:r>
            <w:r w:rsidR="00712E0D">
              <w:rPr>
                <w:noProof/>
                <w:webHidden/>
              </w:rPr>
              <w:fldChar w:fldCharType="begin"/>
            </w:r>
            <w:r w:rsidR="00712E0D">
              <w:rPr>
                <w:noProof/>
                <w:webHidden/>
              </w:rPr>
              <w:instrText xml:space="preserve"> PAGEREF _Toc182558186 \h </w:instrText>
            </w:r>
            <w:r w:rsidR="00712E0D">
              <w:rPr>
                <w:noProof/>
                <w:webHidden/>
              </w:rPr>
            </w:r>
            <w:r w:rsidR="00712E0D">
              <w:rPr>
                <w:noProof/>
                <w:webHidden/>
              </w:rPr>
              <w:fldChar w:fldCharType="separate"/>
            </w:r>
            <w:r w:rsidR="00712E0D">
              <w:rPr>
                <w:noProof/>
                <w:webHidden/>
              </w:rPr>
              <w:t>21</w:t>
            </w:r>
            <w:r w:rsidR="00712E0D">
              <w:rPr>
                <w:noProof/>
                <w:webHidden/>
              </w:rPr>
              <w:fldChar w:fldCharType="end"/>
            </w:r>
          </w:hyperlink>
        </w:p>
        <w:p w14:paraId="5A26F117" w14:textId="77777777" w:rsidR="00D870B0" w:rsidRDefault="00D870B0">
          <w:r>
            <w:rPr>
              <w:b/>
              <w:bCs/>
              <w:lang w:val="es-ES"/>
            </w:rPr>
            <w:fldChar w:fldCharType="end"/>
          </w:r>
          <w:commentRangeEnd w:id="0"/>
          <w:r w:rsidR="00D17BC6">
            <w:rPr>
              <w:rStyle w:val="Refdecomentario"/>
            </w:rPr>
            <w:commentReference w:id="0"/>
          </w:r>
        </w:p>
      </w:sdtContent>
    </w:sdt>
    <w:p w14:paraId="22FBDF31" w14:textId="77777777" w:rsidR="006A07AF" w:rsidRDefault="006A07AF" w:rsidP="00224CE4">
      <w:pPr>
        <w:pStyle w:val="Ttulo1"/>
        <w:tabs>
          <w:tab w:val="left" w:pos="4260"/>
          <w:tab w:val="center" w:pos="5388"/>
        </w:tabs>
        <w:spacing w:line="360" w:lineRule="auto"/>
        <w:ind w:left="0" w:firstLine="0"/>
        <w:jc w:val="center"/>
        <w:rPr>
          <w:rFonts w:asciiTheme="minorHAnsi" w:eastAsiaTheme="minorHAnsi" w:hAnsiTheme="minorHAnsi" w:cstheme="minorBidi"/>
          <w:color w:val="auto"/>
          <w:sz w:val="22"/>
          <w:szCs w:val="22"/>
        </w:rPr>
      </w:pPr>
    </w:p>
    <w:p w14:paraId="33AE1A7E" w14:textId="77777777" w:rsidR="0045124C" w:rsidRDefault="0045124C" w:rsidP="0045124C"/>
    <w:p w14:paraId="393B1663" w14:textId="77777777" w:rsidR="0045124C" w:rsidRDefault="0045124C" w:rsidP="0045124C"/>
    <w:p w14:paraId="2AD699CD" w14:textId="77777777" w:rsidR="0045124C" w:rsidRDefault="0045124C" w:rsidP="0045124C"/>
    <w:p w14:paraId="05D70C0B" w14:textId="77777777" w:rsidR="0045124C" w:rsidRDefault="0045124C" w:rsidP="0045124C"/>
    <w:p w14:paraId="25F5A8D0" w14:textId="77777777" w:rsidR="0045124C" w:rsidRDefault="0045124C" w:rsidP="0045124C"/>
    <w:p w14:paraId="5C59EA7C" w14:textId="77777777" w:rsidR="0045124C" w:rsidRDefault="0045124C" w:rsidP="0045124C"/>
    <w:p w14:paraId="0085765C" w14:textId="77777777" w:rsidR="0045124C" w:rsidRDefault="0045124C" w:rsidP="0045124C"/>
    <w:p w14:paraId="1B1A5CB3" w14:textId="77777777" w:rsidR="0045124C" w:rsidRDefault="0045124C" w:rsidP="0045124C"/>
    <w:p w14:paraId="5D62F81F" w14:textId="77777777" w:rsidR="0045124C" w:rsidRDefault="0045124C" w:rsidP="0045124C"/>
    <w:p w14:paraId="38D5B257" w14:textId="77777777" w:rsidR="0045124C" w:rsidRDefault="0045124C" w:rsidP="0045124C"/>
    <w:p w14:paraId="79277324" w14:textId="77777777" w:rsidR="0045124C" w:rsidRDefault="0045124C" w:rsidP="0045124C"/>
    <w:p w14:paraId="79792D7A" w14:textId="77777777" w:rsidR="0045124C" w:rsidRDefault="0045124C" w:rsidP="0045124C"/>
    <w:p w14:paraId="38D295D6" w14:textId="77777777" w:rsidR="0045124C" w:rsidRPr="0045124C" w:rsidRDefault="0045124C" w:rsidP="0045124C"/>
    <w:p w14:paraId="276E8617"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63030D16"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871ECF1"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94D9070"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56085D32"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15CE919A"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1913802E" w14:textId="77777777" w:rsidR="00880094" w:rsidRDefault="00880094" w:rsidP="00224CE4">
      <w:pPr>
        <w:pStyle w:val="Ttulo1"/>
        <w:tabs>
          <w:tab w:val="left" w:pos="4260"/>
          <w:tab w:val="center" w:pos="5388"/>
        </w:tabs>
        <w:spacing w:line="360" w:lineRule="auto"/>
        <w:ind w:left="0" w:firstLine="0"/>
        <w:jc w:val="center"/>
        <w:rPr>
          <w:rFonts w:ascii="Arial" w:hAnsi="Arial" w:cs="Arial"/>
        </w:rPr>
      </w:pPr>
    </w:p>
    <w:p w14:paraId="01CAF79B" w14:textId="0E5AFAF6" w:rsidR="00174D5F" w:rsidRDefault="00174D5F" w:rsidP="00880094">
      <w:pPr>
        <w:pStyle w:val="Ttulo1"/>
        <w:tabs>
          <w:tab w:val="left" w:pos="4260"/>
          <w:tab w:val="center" w:pos="5388"/>
        </w:tabs>
        <w:spacing w:line="360" w:lineRule="auto"/>
        <w:ind w:left="0" w:firstLine="0"/>
        <w:rPr>
          <w:rFonts w:ascii="Arial" w:hAnsi="Arial" w:cs="Arial"/>
        </w:rPr>
      </w:pPr>
    </w:p>
    <w:p w14:paraId="4EF33A1B" w14:textId="77777777" w:rsidR="00880094" w:rsidRDefault="00880094" w:rsidP="00880094"/>
    <w:p w14:paraId="4528C2F6" w14:textId="77777777" w:rsidR="00880094" w:rsidRDefault="00880094" w:rsidP="00880094"/>
    <w:p w14:paraId="00F87F60" w14:textId="77777777" w:rsidR="00880094" w:rsidRDefault="00880094" w:rsidP="00880094"/>
    <w:p w14:paraId="6567AF4F" w14:textId="77777777" w:rsidR="00880094" w:rsidRDefault="00880094" w:rsidP="00233B0C">
      <w:pPr>
        <w:pStyle w:val="NormalWeb"/>
        <w:spacing w:before="0" w:beforeAutospacing="0" w:after="0" w:afterAutospacing="0" w:line="360" w:lineRule="auto"/>
        <w:jc w:val="both"/>
        <w:rPr>
          <w:rFonts w:ascii="Arial" w:hAnsi="Arial" w:cs="Arial"/>
          <w:color w:val="000000"/>
          <w:sz w:val="22"/>
          <w:szCs w:val="22"/>
        </w:rPr>
      </w:pPr>
    </w:p>
    <w:p w14:paraId="58D4D6CE" w14:textId="51272CEB" w:rsidR="00880094" w:rsidRPr="002C190F" w:rsidRDefault="00D17BC6" w:rsidP="00880094">
      <w:pPr>
        <w:pStyle w:val="Ttulo1"/>
        <w:rPr>
          <w:rFonts w:ascii="Arial" w:hAnsi="Arial" w:cs="Arial"/>
          <w:rPrChange w:id="1" w:author="Usuario" w:date="2024-11-15T16:51:00Z">
            <w:rPr/>
          </w:rPrChange>
        </w:rPr>
      </w:pPr>
      <w:bookmarkStart w:id="2" w:name="_Toc182558147"/>
      <w:r w:rsidRPr="002C190F">
        <w:rPr>
          <w:rFonts w:ascii="Arial" w:hAnsi="Arial" w:cs="Arial"/>
          <w:rPrChange w:id="3" w:author="Usuario" w:date="2024-11-15T16:51:00Z">
            <w:rPr/>
          </w:rPrChange>
        </w:rPr>
        <w:t>RESUM</w:t>
      </w:r>
      <w:bookmarkEnd w:id="2"/>
      <w:r w:rsidRPr="002C190F">
        <w:rPr>
          <w:rFonts w:ascii="Arial" w:hAnsi="Arial" w:cs="Arial"/>
          <w:rPrChange w:id="4" w:author="Usuario" w:date="2024-11-15T16:51:00Z">
            <w:rPr/>
          </w:rPrChange>
        </w:rPr>
        <w:t>EN</w:t>
      </w:r>
      <w:r w:rsidR="00880094" w:rsidRPr="002C190F">
        <w:rPr>
          <w:rFonts w:ascii="Arial" w:hAnsi="Arial" w:cs="Arial"/>
          <w:rPrChange w:id="5" w:author="Usuario" w:date="2024-11-15T16:51:00Z">
            <w:rPr/>
          </w:rPrChange>
        </w:rPr>
        <w:t xml:space="preserve"> </w:t>
      </w:r>
    </w:p>
    <w:p w14:paraId="47EA43CA" w14:textId="77777777" w:rsidR="00880094" w:rsidRPr="00880094" w:rsidRDefault="00880094" w:rsidP="00880094"/>
    <w:p w14:paraId="6289A603" w14:textId="5AFC90DB" w:rsidR="00174D5F" w:rsidRDefault="00174D5F" w:rsidP="00233B0C">
      <w:pPr>
        <w:pStyle w:val="NormalWeb"/>
        <w:spacing w:before="0" w:beforeAutospacing="0" w:after="0" w:afterAutospacing="0" w:line="360" w:lineRule="auto"/>
        <w:jc w:val="both"/>
      </w:pPr>
      <w:r>
        <w:rPr>
          <w:rFonts w:ascii="Arial" w:hAnsi="Arial" w:cs="Arial"/>
          <w:color w:val="000000"/>
          <w:sz w:val="22"/>
          <w:szCs w:val="22"/>
        </w:rPr>
        <w:t>El presente informe es el res</w:t>
      </w:r>
      <w:r w:rsidR="002C190F">
        <w:rPr>
          <w:rFonts w:ascii="Arial" w:hAnsi="Arial" w:cs="Arial"/>
          <w:color w:val="000000"/>
          <w:sz w:val="22"/>
          <w:szCs w:val="22"/>
        </w:rPr>
        <w:t>ultado de las prácticas realizad</w:t>
      </w:r>
      <w:r>
        <w:rPr>
          <w:rFonts w:ascii="Arial" w:hAnsi="Arial" w:cs="Arial"/>
          <w:color w:val="000000"/>
          <w:sz w:val="22"/>
          <w:szCs w:val="22"/>
        </w:rPr>
        <w:t>as en la Facultad de Ingeniería UNSJ dentro del departamento de “</w:t>
      </w:r>
      <w:commentRangeStart w:id="6"/>
      <w:del w:id="7" w:author="Usuario" w:date="2024-11-15T16:51:00Z">
        <w:r w:rsidR="00D17BC6" w:rsidDel="002C190F">
          <w:rPr>
            <w:rFonts w:ascii="Arial" w:hAnsi="Arial" w:cs="Arial"/>
            <w:color w:val="000000"/>
            <w:sz w:val="22"/>
            <w:szCs w:val="22"/>
          </w:rPr>
          <w:delText>IngenI</w:delText>
        </w:r>
        <w:r w:rsidDel="002C190F">
          <w:rPr>
            <w:rFonts w:ascii="Arial" w:hAnsi="Arial" w:cs="Arial"/>
            <w:color w:val="000000"/>
            <w:sz w:val="22"/>
            <w:szCs w:val="22"/>
          </w:rPr>
          <w:delText>ería</w:delText>
        </w:r>
      </w:del>
      <w:commentRangeEnd w:id="6"/>
      <w:ins w:id="8" w:author="Usuario" w:date="2024-11-15T16:51:00Z">
        <w:r w:rsidR="002C190F">
          <w:rPr>
            <w:rFonts w:ascii="Arial" w:hAnsi="Arial" w:cs="Arial"/>
            <w:color w:val="000000"/>
            <w:sz w:val="22"/>
            <w:szCs w:val="22"/>
          </w:rPr>
          <w:t>Ingeniería</w:t>
        </w:r>
      </w:ins>
      <w:r w:rsidR="002C190F">
        <w:rPr>
          <w:rStyle w:val="Refdecomentario"/>
          <w:rFonts w:asciiTheme="minorHAnsi" w:eastAsiaTheme="minorHAnsi" w:hAnsiTheme="minorHAnsi" w:cstheme="minorBidi"/>
          <w:lang w:eastAsia="en-US"/>
        </w:rPr>
        <w:commentReference w:id="6"/>
      </w:r>
      <w:r>
        <w:rPr>
          <w:rFonts w:ascii="Arial" w:hAnsi="Arial" w:cs="Arial"/>
          <w:color w:val="000000"/>
          <w:sz w:val="22"/>
          <w:szCs w:val="22"/>
        </w:rPr>
        <w:t xml:space="preserve"> en Minas”.</w:t>
      </w:r>
    </w:p>
    <w:p w14:paraId="405040BD" w14:textId="01377900" w:rsidR="006A07AF" w:rsidRPr="00880094" w:rsidRDefault="00174D5F" w:rsidP="00880094">
      <w:pPr>
        <w:pStyle w:val="NormalWeb"/>
        <w:spacing w:before="0" w:beforeAutospacing="0" w:after="0" w:afterAutospacing="0" w:line="360" w:lineRule="auto"/>
        <w:jc w:val="both"/>
        <w:rPr>
          <w:rFonts w:ascii="Arial" w:hAnsi="Arial" w:cs="Arial"/>
          <w:color w:val="000000"/>
          <w:sz w:val="22"/>
          <w:szCs w:val="22"/>
        </w:rPr>
      </w:pPr>
      <w:r>
        <w:rPr>
          <w:rFonts w:ascii="Arial" w:hAnsi="Arial" w:cs="Arial"/>
          <w:color w:val="000000"/>
          <w:sz w:val="22"/>
          <w:szCs w:val="22"/>
        </w:rPr>
        <w:t>Se describirán los diferentes conceptos para llevar a cabo la práctica y las principales actividades desarrolladas</w:t>
      </w:r>
      <w:r w:rsidR="00233B0C">
        <w:rPr>
          <w:rFonts w:ascii="Arial" w:hAnsi="Arial" w:cs="Arial"/>
          <w:color w:val="000000"/>
          <w:sz w:val="22"/>
          <w:szCs w:val="22"/>
        </w:rPr>
        <w:t>.</w:t>
      </w:r>
    </w:p>
    <w:p w14:paraId="61D07052" w14:textId="77777777" w:rsidR="00224CE4" w:rsidRPr="00224CE4" w:rsidRDefault="00224CE4" w:rsidP="00224CE4">
      <w:pPr>
        <w:pStyle w:val="Ttulo1"/>
        <w:spacing w:line="360" w:lineRule="auto"/>
        <w:ind w:left="0" w:firstLine="0"/>
        <w:jc w:val="center"/>
        <w:rPr>
          <w:rFonts w:ascii="Arial" w:eastAsia="Times New Roman" w:hAnsi="Arial" w:cs="Arial"/>
          <w:sz w:val="24"/>
          <w:szCs w:val="24"/>
          <w:lang w:eastAsia="es-MX"/>
        </w:rPr>
      </w:pPr>
      <w:bookmarkStart w:id="9" w:name="_Toc182558148"/>
      <w:r w:rsidRPr="00224CE4">
        <w:rPr>
          <w:rFonts w:ascii="Arial" w:eastAsia="Times New Roman" w:hAnsi="Arial" w:cs="Arial"/>
          <w:lang w:eastAsia="es-MX"/>
        </w:rPr>
        <w:t>INTRODUCCIÓN</w:t>
      </w:r>
      <w:bookmarkEnd w:id="9"/>
    </w:p>
    <w:p w14:paraId="1471D594" w14:textId="77777777" w:rsidR="00224CE4" w:rsidRPr="00224CE4" w:rsidRDefault="00224CE4" w:rsidP="00233B0C">
      <w:pPr>
        <w:spacing w:after="0" w:line="360" w:lineRule="auto"/>
        <w:ind w:left="0" w:firstLine="0"/>
        <w:rPr>
          <w:rFonts w:ascii="Times New Roman" w:eastAsia="Times New Roman" w:hAnsi="Times New Roman" w:cs="Times New Roman"/>
          <w:sz w:val="24"/>
          <w:szCs w:val="24"/>
          <w:lang w:eastAsia="es-MX"/>
        </w:rPr>
      </w:pPr>
      <w:r w:rsidRPr="00224CE4">
        <w:rPr>
          <w:rFonts w:ascii="Arial" w:eastAsia="Times New Roman" w:hAnsi="Arial" w:cs="Arial"/>
          <w:color w:val="000000"/>
          <w:lang w:eastAsia="es-MX"/>
        </w:rPr>
        <w:t>En la actualidad, la demanda de cobre ha aumentado con el uso de equipos electrónicos en todo el</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mundo. Y desde hace algunos años en la industria minera se ha implementado en el área</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hidrometalurgia la lixiviación ácida como método de e</w:t>
      </w:r>
      <w:r>
        <w:rPr>
          <w:rFonts w:ascii="Arial" w:eastAsia="Times New Roman" w:hAnsi="Arial" w:cs="Arial"/>
          <w:color w:val="000000"/>
          <w:lang w:eastAsia="es-MX"/>
        </w:rPr>
        <w:t xml:space="preserve">xtracción del cobre a partir de </w:t>
      </w:r>
      <w:r w:rsidRPr="00224CE4">
        <w:rPr>
          <w:rFonts w:ascii="Arial" w:eastAsia="Times New Roman" w:hAnsi="Arial" w:cs="Arial"/>
          <w:color w:val="000000"/>
          <w:lang w:eastAsia="es-MX"/>
        </w:rPr>
        <w:t>minerales</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oxidados por su gran rentabilidad en el proceso, buena eficiencia y bajo costo.</w:t>
      </w:r>
    </w:p>
    <w:p w14:paraId="6E1B55CC" w14:textId="77777777" w:rsidR="00224CE4" w:rsidRDefault="00224CE4" w:rsidP="00233B0C">
      <w:pPr>
        <w:spacing w:after="0" w:line="360" w:lineRule="auto"/>
        <w:ind w:left="0" w:firstLine="0"/>
        <w:rPr>
          <w:rFonts w:ascii="Arial" w:eastAsia="Times New Roman" w:hAnsi="Arial" w:cs="Arial"/>
          <w:color w:val="000000"/>
          <w:lang w:eastAsia="es-MX"/>
        </w:rPr>
      </w:pPr>
      <w:r w:rsidRPr="00224CE4">
        <w:rPr>
          <w:rFonts w:ascii="Arial" w:eastAsia="Times New Roman" w:hAnsi="Arial" w:cs="Arial"/>
          <w:color w:val="000000"/>
          <w:lang w:eastAsia="es-MX"/>
        </w:rPr>
        <w:t>Por lo anterior, es fácil deducir que este método conv</w:t>
      </w:r>
      <w:r>
        <w:rPr>
          <w:rFonts w:ascii="Arial" w:eastAsia="Times New Roman" w:hAnsi="Arial" w:cs="Arial"/>
          <w:color w:val="000000"/>
          <w:lang w:eastAsia="es-MX"/>
        </w:rPr>
        <w:t xml:space="preserve">encional puede ser implementado </w:t>
      </w:r>
      <w:r w:rsidRPr="00224CE4">
        <w:rPr>
          <w:rFonts w:ascii="Arial" w:eastAsia="Times New Roman" w:hAnsi="Arial" w:cs="Arial"/>
          <w:color w:val="000000"/>
          <w:lang w:eastAsia="es-MX"/>
        </w:rPr>
        <w:t>para la</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Recuperación del cobre proveniente de los Residuos de Aparatos Eléctricos y Electrónicos (RAEE).</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Dentro de la clasificación de los RAEE encontramos las placas de circuitos impresos PCB´s (Printed</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Circuit Boards) de computadoras en desuso. Estas placas son recursos secundarios atractivos por los</w:t>
      </w:r>
      <w:r>
        <w:rPr>
          <w:rFonts w:ascii="Times New Roman" w:eastAsia="Times New Roman" w:hAnsi="Times New Roman" w:cs="Times New Roman"/>
          <w:sz w:val="24"/>
          <w:szCs w:val="24"/>
          <w:lang w:eastAsia="es-MX"/>
        </w:rPr>
        <w:t xml:space="preserve"> </w:t>
      </w:r>
      <w:r w:rsidRPr="00224CE4">
        <w:rPr>
          <w:rFonts w:ascii="Arial" w:eastAsia="Times New Roman" w:hAnsi="Arial" w:cs="Arial"/>
          <w:color w:val="000000"/>
          <w:lang w:eastAsia="es-MX"/>
        </w:rPr>
        <w:t>metales valiosos que poseen, pero también perjudiciales por los metales contaminantes que contienen, por lo que es deseable su tratamiento tanto desde el punto de vista económico como ambiental.</w:t>
      </w:r>
    </w:p>
    <w:p w14:paraId="29B75471" w14:textId="77777777" w:rsidR="006A07AF" w:rsidRDefault="006A07AF" w:rsidP="006A07AF">
      <w:pPr>
        <w:pStyle w:val="Ttulo1"/>
        <w:ind w:left="0" w:firstLine="0"/>
        <w:rPr>
          <w:rFonts w:ascii="Arial" w:eastAsiaTheme="minorHAnsi" w:hAnsi="Arial" w:cs="Arial"/>
          <w:color w:val="auto"/>
          <w:sz w:val="22"/>
          <w:szCs w:val="22"/>
        </w:rPr>
      </w:pPr>
    </w:p>
    <w:p w14:paraId="579DCE3A" w14:textId="77777777" w:rsidR="00306C04" w:rsidRDefault="00306C04" w:rsidP="003A79C6">
      <w:pPr>
        <w:pStyle w:val="Ttulo1"/>
        <w:spacing w:line="360" w:lineRule="auto"/>
        <w:ind w:left="0" w:firstLine="0"/>
        <w:jc w:val="center"/>
        <w:rPr>
          <w:rFonts w:ascii="Arial" w:hAnsi="Arial" w:cs="Arial"/>
        </w:rPr>
      </w:pPr>
    </w:p>
    <w:p w14:paraId="248C8486" w14:textId="77777777" w:rsidR="00306C04" w:rsidRDefault="00306C04" w:rsidP="003A79C6">
      <w:pPr>
        <w:pStyle w:val="Ttulo1"/>
        <w:spacing w:line="360" w:lineRule="auto"/>
        <w:ind w:left="0" w:firstLine="0"/>
        <w:jc w:val="center"/>
        <w:rPr>
          <w:rFonts w:ascii="Arial" w:hAnsi="Arial" w:cs="Arial"/>
        </w:rPr>
      </w:pPr>
    </w:p>
    <w:p w14:paraId="2AF7DF80" w14:textId="77777777" w:rsidR="00306C04" w:rsidRDefault="00306C04" w:rsidP="003A79C6">
      <w:pPr>
        <w:pStyle w:val="Ttulo1"/>
        <w:spacing w:line="360" w:lineRule="auto"/>
        <w:ind w:left="0" w:firstLine="0"/>
        <w:jc w:val="center"/>
        <w:rPr>
          <w:rFonts w:ascii="Arial" w:hAnsi="Arial" w:cs="Arial"/>
        </w:rPr>
      </w:pPr>
    </w:p>
    <w:p w14:paraId="4F65515F" w14:textId="77777777" w:rsidR="00306C04" w:rsidRDefault="00306C04" w:rsidP="003A79C6">
      <w:pPr>
        <w:pStyle w:val="Ttulo1"/>
        <w:spacing w:line="360" w:lineRule="auto"/>
        <w:ind w:left="0" w:firstLine="0"/>
        <w:jc w:val="center"/>
        <w:rPr>
          <w:rFonts w:ascii="Arial" w:hAnsi="Arial" w:cs="Arial"/>
        </w:rPr>
      </w:pPr>
    </w:p>
    <w:p w14:paraId="0A1F0CED" w14:textId="77777777" w:rsidR="00306C04" w:rsidRDefault="00306C04" w:rsidP="003A79C6">
      <w:pPr>
        <w:pStyle w:val="Ttulo1"/>
        <w:spacing w:line="360" w:lineRule="auto"/>
        <w:ind w:left="0" w:firstLine="0"/>
        <w:jc w:val="center"/>
        <w:rPr>
          <w:rFonts w:ascii="Arial" w:hAnsi="Arial" w:cs="Arial"/>
        </w:rPr>
      </w:pPr>
    </w:p>
    <w:p w14:paraId="010A1050" w14:textId="77777777" w:rsidR="00306C04" w:rsidRDefault="00306C04" w:rsidP="00306C04">
      <w:pPr>
        <w:pStyle w:val="Ttulo1"/>
        <w:ind w:left="0" w:firstLine="0"/>
        <w:rPr>
          <w:rFonts w:ascii="Arial" w:hAnsi="Arial" w:cs="Arial"/>
        </w:rPr>
      </w:pPr>
    </w:p>
    <w:p w14:paraId="792F4B17" w14:textId="33CB841F" w:rsidR="006A07AF" w:rsidRDefault="006A07AF" w:rsidP="00306C04">
      <w:pPr>
        <w:pStyle w:val="Ttulo1"/>
        <w:ind w:left="0" w:firstLine="0"/>
      </w:pPr>
    </w:p>
    <w:p w14:paraId="70D4FA7E" w14:textId="77777777" w:rsidR="00306C04" w:rsidRDefault="00306C04" w:rsidP="00306C04"/>
    <w:p w14:paraId="0ADA90DD" w14:textId="77777777" w:rsidR="00306C04" w:rsidRDefault="00306C04" w:rsidP="00306C04"/>
    <w:p w14:paraId="4F9776D2" w14:textId="77777777" w:rsidR="007B218B" w:rsidRPr="007B218B" w:rsidRDefault="007B218B" w:rsidP="007B218B">
      <w:pPr>
        <w:jc w:val="right"/>
      </w:pPr>
    </w:p>
    <w:p w14:paraId="1B275759" w14:textId="555670C7" w:rsidR="00306C04" w:rsidRPr="00306C04" w:rsidRDefault="00306C04" w:rsidP="00306C04">
      <w:pPr>
        <w:pStyle w:val="Ttulo1"/>
      </w:pPr>
      <w:bookmarkStart w:id="10" w:name="_Toc182558149"/>
      <w:r>
        <w:lastRenderedPageBreak/>
        <w:t>OBJETIVOS</w:t>
      </w:r>
      <w:bookmarkEnd w:id="10"/>
    </w:p>
    <w:p w14:paraId="26609B9B" w14:textId="77777777" w:rsidR="006A07AF" w:rsidRPr="006A07AF" w:rsidRDefault="006A07AF" w:rsidP="003A79C6">
      <w:pPr>
        <w:spacing w:line="360" w:lineRule="auto"/>
        <w:ind w:left="0" w:firstLine="0"/>
        <w:jc w:val="center"/>
        <w:rPr>
          <w:rFonts w:ascii="Arial" w:hAnsi="Arial" w:cs="Arial"/>
        </w:rPr>
      </w:pPr>
    </w:p>
    <w:p w14:paraId="633E52A9" w14:textId="77777777" w:rsidR="006A07AF" w:rsidRPr="0000055B" w:rsidRDefault="006A07AF" w:rsidP="003A79C6">
      <w:pPr>
        <w:pStyle w:val="Ttulo2"/>
        <w:spacing w:line="360" w:lineRule="auto"/>
        <w:ind w:left="0" w:firstLine="0"/>
        <w:jc w:val="left"/>
        <w:rPr>
          <w:rFonts w:ascii="Arial" w:hAnsi="Arial" w:cs="Arial"/>
          <w:sz w:val="28"/>
          <w:szCs w:val="28"/>
        </w:rPr>
      </w:pPr>
      <w:bookmarkStart w:id="11" w:name="_Toc182558150"/>
      <w:r w:rsidRPr="0000055B">
        <w:rPr>
          <w:rFonts w:ascii="Arial" w:hAnsi="Arial" w:cs="Arial"/>
          <w:sz w:val="28"/>
          <w:szCs w:val="28"/>
        </w:rPr>
        <w:t>Objetivo General</w:t>
      </w:r>
      <w:bookmarkEnd w:id="11"/>
    </w:p>
    <w:p w14:paraId="68F616ED" w14:textId="77777777" w:rsidR="006A07AF" w:rsidRPr="006A07AF" w:rsidRDefault="006A07AF" w:rsidP="003A79C6">
      <w:pPr>
        <w:spacing w:line="360" w:lineRule="auto"/>
        <w:ind w:left="0" w:firstLine="0"/>
        <w:rPr>
          <w:rFonts w:ascii="Arial" w:hAnsi="Arial" w:cs="Arial"/>
        </w:rPr>
      </w:pPr>
      <w:r w:rsidRPr="006A07AF">
        <w:rPr>
          <w:rFonts w:ascii="Arial" w:hAnsi="Arial" w:cs="Arial"/>
        </w:rPr>
        <w:t>Las prácticas fueron realizadas con la finalidad de tener un desarrollo en cuanto a n</w:t>
      </w:r>
      <w:r w:rsidR="003A79C6">
        <w:rPr>
          <w:rFonts w:ascii="Arial" w:hAnsi="Arial" w:cs="Arial"/>
        </w:rPr>
        <w:t>uestro perfil de Técnico Minero.</w:t>
      </w:r>
    </w:p>
    <w:p w14:paraId="43DA73C4" w14:textId="77777777" w:rsidR="006A07AF" w:rsidRPr="006A07AF" w:rsidRDefault="006A07AF" w:rsidP="003A79C6">
      <w:pPr>
        <w:spacing w:line="360" w:lineRule="auto"/>
        <w:ind w:left="0" w:firstLine="0"/>
        <w:jc w:val="center"/>
        <w:rPr>
          <w:rFonts w:ascii="Arial" w:hAnsi="Arial" w:cs="Arial"/>
        </w:rPr>
      </w:pPr>
    </w:p>
    <w:p w14:paraId="2E97EEBC" w14:textId="77777777" w:rsidR="003A79C6" w:rsidRPr="0000055B" w:rsidRDefault="006A07AF" w:rsidP="003A79C6">
      <w:pPr>
        <w:pStyle w:val="Ttulo2"/>
        <w:spacing w:line="360" w:lineRule="auto"/>
        <w:ind w:left="0" w:firstLine="0"/>
        <w:rPr>
          <w:rFonts w:ascii="Arial" w:hAnsi="Arial" w:cs="Arial"/>
          <w:sz w:val="28"/>
          <w:szCs w:val="28"/>
        </w:rPr>
      </w:pPr>
      <w:bookmarkStart w:id="12" w:name="_Toc182558151"/>
      <w:r w:rsidRPr="0000055B">
        <w:rPr>
          <w:rFonts w:ascii="Arial" w:hAnsi="Arial" w:cs="Arial"/>
          <w:sz w:val="28"/>
          <w:szCs w:val="28"/>
        </w:rPr>
        <w:t>Objetivos Específicos</w:t>
      </w:r>
      <w:bookmarkEnd w:id="12"/>
    </w:p>
    <w:p w14:paraId="15AE758C"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técnicas de trituración</w:t>
      </w:r>
    </w:p>
    <w:p w14:paraId="60E027C4"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de separación de material mediante magnetismo</w:t>
      </w:r>
    </w:p>
    <w:p w14:paraId="126274FB" w14:textId="77777777" w:rsidR="003A79C6" w:rsidRPr="003A79C6" w:rsidRDefault="003A79C6" w:rsidP="00233B0C">
      <w:pPr>
        <w:pStyle w:val="Prrafodelista"/>
        <w:numPr>
          <w:ilvl w:val="0"/>
          <w:numId w:val="12"/>
        </w:numPr>
        <w:spacing w:line="360" w:lineRule="auto"/>
        <w:rPr>
          <w:rFonts w:ascii="Arial" w:hAnsi="Arial" w:cs="Arial"/>
        </w:rPr>
      </w:pPr>
      <w:r>
        <w:rPr>
          <w:rFonts w:ascii="Arial" w:hAnsi="Arial" w:cs="Arial"/>
        </w:rPr>
        <w:t>A</w:t>
      </w:r>
      <w:r w:rsidR="006A07AF" w:rsidRPr="003A79C6">
        <w:rPr>
          <w:rFonts w:ascii="Arial" w:hAnsi="Arial" w:cs="Arial"/>
        </w:rPr>
        <w:t>prendizaje sobre separación de material mediante soluciones químicas (Lixiviación)</w:t>
      </w:r>
    </w:p>
    <w:p w14:paraId="662E6E70" w14:textId="77777777" w:rsidR="003A79C6" w:rsidRPr="003A79C6" w:rsidRDefault="006A07AF" w:rsidP="00233B0C">
      <w:pPr>
        <w:pStyle w:val="Prrafodelista"/>
        <w:numPr>
          <w:ilvl w:val="0"/>
          <w:numId w:val="12"/>
        </w:numPr>
        <w:spacing w:line="360" w:lineRule="auto"/>
        <w:rPr>
          <w:rFonts w:ascii="Arial" w:hAnsi="Arial" w:cs="Arial"/>
        </w:rPr>
      </w:pPr>
      <w:r w:rsidRPr="003A79C6">
        <w:rPr>
          <w:rFonts w:ascii="Arial" w:hAnsi="Arial" w:cs="Arial"/>
        </w:rPr>
        <w:t xml:space="preserve">Recuperación de cobre mediante </w:t>
      </w:r>
      <w:r w:rsidR="003A79C6" w:rsidRPr="003A79C6">
        <w:rPr>
          <w:rFonts w:ascii="Arial" w:hAnsi="Arial" w:cs="Arial"/>
        </w:rPr>
        <w:t>electrorefinación</w:t>
      </w:r>
    </w:p>
    <w:p w14:paraId="58ABB81E" w14:textId="60533C45" w:rsidR="00CF6866" w:rsidRPr="00306C04" w:rsidRDefault="006A07AF" w:rsidP="00306C04">
      <w:pPr>
        <w:pStyle w:val="Prrafodelista"/>
        <w:numPr>
          <w:ilvl w:val="0"/>
          <w:numId w:val="12"/>
        </w:numPr>
        <w:spacing w:line="360" w:lineRule="auto"/>
        <w:rPr>
          <w:rFonts w:ascii="Arial" w:hAnsi="Arial" w:cs="Arial"/>
        </w:rPr>
      </w:pPr>
      <w:r w:rsidRPr="003A79C6">
        <w:rPr>
          <w:rFonts w:ascii="Arial" w:hAnsi="Arial" w:cs="Arial"/>
        </w:rPr>
        <w:t>Reconocimiento de minerales mediante microscopio</w:t>
      </w:r>
    </w:p>
    <w:p w14:paraId="4EC34019" w14:textId="77777777" w:rsidR="003A79C6" w:rsidRDefault="003A79C6" w:rsidP="003A79C6">
      <w:pPr>
        <w:pStyle w:val="Ttulo1"/>
        <w:spacing w:line="360" w:lineRule="auto"/>
        <w:ind w:left="0" w:firstLine="0"/>
        <w:jc w:val="center"/>
        <w:rPr>
          <w:rFonts w:ascii="Arial" w:hAnsi="Arial" w:cs="Arial"/>
        </w:rPr>
      </w:pPr>
      <w:bookmarkStart w:id="13" w:name="_Toc182558152"/>
      <w:r w:rsidRPr="003A79C6">
        <w:rPr>
          <w:rFonts w:ascii="Arial" w:hAnsi="Arial" w:cs="Arial"/>
        </w:rPr>
        <w:t xml:space="preserve">ACCESO Y VÍAS DE </w:t>
      </w:r>
      <w:r>
        <w:rPr>
          <w:rFonts w:ascii="Arial" w:hAnsi="Arial" w:cs="Arial"/>
        </w:rPr>
        <w:t>UBICACIÓN</w:t>
      </w:r>
      <w:bookmarkEnd w:id="13"/>
    </w:p>
    <w:p w14:paraId="337ED9D2" w14:textId="49D0C25D" w:rsidR="003A79C6" w:rsidRPr="003A79C6" w:rsidRDefault="00CF136F" w:rsidP="003A79C6">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30944" behindDoc="1" locked="0" layoutInCell="1" allowOverlap="1" wp14:anchorId="52588D6A" wp14:editId="4BC09DCA">
                <wp:simplePos x="0" y="0"/>
                <wp:positionH relativeFrom="column">
                  <wp:posOffset>-757464</wp:posOffset>
                </wp:positionH>
                <wp:positionV relativeFrom="paragraph">
                  <wp:posOffset>4095750</wp:posOffset>
                </wp:positionV>
                <wp:extent cx="3242310" cy="635"/>
                <wp:effectExtent l="0" t="0" r="0" b="0"/>
                <wp:wrapTight wrapText="bothSides">
                  <wp:wrapPolygon edited="0">
                    <wp:start x="0" y="0"/>
                    <wp:lineTo x="0" y="19716"/>
                    <wp:lineTo x="21448" y="19716"/>
                    <wp:lineTo x="21448" y="0"/>
                    <wp:lineTo x="0" y="0"/>
                  </wp:wrapPolygon>
                </wp:wrapTight>
                <wp:docPr id="911555661" name="Cuadro de texto 1"/>
                <wp:cNvGraphicFramePr/>
                <a:graphic xmlns:a="http://schemas.openxmlformats.org/drawingml/2006/main">
                  <a:graphicData uri="http://schemas.microsoft.com/office/word/2010/wordprocessingShape">
                    <wps:wsp>
                      <wps:cNvSpPr txBox="1"/>
                      <wps:spPr>
                        <a:xfrm>
                          <a:off x="0" y="0"/>
                          <a:ext cx="3242310" cy="635"/>
                        </a:xfrm>
                        <a:prstGeom prst="rect">
                          <a:avLst/>
                        </a:prstGeom>
                        <a:solidFill>
                          <a:prstClr val="white"/>
                        </a:solidFill>
                        <a:ln>
                          <a:noFill/>
                        </a:ln>
                      </wps:spPr>
                      <wps:txbx>
                        <w:txbxContent>
                          <w:p w14:paraId="16A1E609" w14:textId="3C718E11" w:rsidR="00D17BC6" w:rsidRPr="005E4DBF" w:rsidRDefault="00D17BC6" w:rsidP="005E4DBF">
                            <w:pPr>
                              <w:pStyle w:val="Descripcin"/>
                              <w:rPr>
                                <w:rFonts w:ascii="Arial" w:hAnsi="Arial" w:cs="Arial"/>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1</w:t>
                            </w:r>
                            <w:r w:rsidRPr="005E4DBF">
                              <w:rPr>
                                <w:sz w:val="24"/>
                                <w:szCs w:val="24"/>
                              </w:rPr>
                              <w:fldChar w:fldCharType="end"/>
                            </w:r>
                            <w:r w:rsidRPr="005E4DBF">
                              <w:rPr>
                                <w:sz w:val="24"/>
                                <w:szCs w:val="24"/>
                              </w:rPr>
                              <w:t>: Colegio del Prado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588D6A" id="_x0000_t202" coordsize="21600,21600" o:spt="202" path="m,l,21600r21600,l21600,xe">
                <v:stroke joinstyle="miter"/>
                <v:path gradientshapeok="t" o:connecttype="rect"/>
              </v:shapetype>
              <v:shape id="Cuadro de texto 1" o:spid="_x0000_s1026" type="#_x0000_t202" style="position:absolute;left:0;text-align:left;margin-left:-59.65pt;margin-top:322.5pt;width:255.3pt;height:.05pt;z-index:-25158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" stroked="f">
                <v:textbox style="mso-fit-shape-to-text:t" inset="0,0,0,0">
                  <w:txbxContent>
                    <w:p w14:paraId="16A1E609" w14:textId="3C718E11" w:rsidR="00D17BC6" w:rsidRPr="005E4DBF" w:rsidRDefault="00D17BC6" w:rsidP="005E4DBF">
                      <w:pPr>
                        <w:pStyle w:val="Descripcin"/>
                        <w:rPr>
                          <w:rFonts w:ascii="Arial" w:hAnsi="Arial" w:cs="Arial"/>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1</w:t>
                      </w:r>
                      <w:r w:rsidRPr="005E4DBF">
                        <w:rPr>
                          <w:sz w:val="24"/>
                          <w:szCs w:val="24"/>
                        </w:rPr>
                        <w:fldChar w:fldCharType="end"/>
                      </w:r>
                      <w:r w:rsidRPr="005E4DBF">
                        <w:rPr>
                          <w:sz w:val="24"/>
                          <w:szCs w:val="24"/>
                        </w:rPr>
                        <w:t>: Colegio del Prado</w:t>
                      </w:r>
                    </w:p>
                  </w:txbxContent>
                </v:textbox>
                <w10:wrap type="tight"/>
              </v:shape>
            </w:pict>
          </mc:Fallback>
        </mc:AlternateContent>
      </w:r>
      <w:r w:rsidR="005E4DBF">
        <w:rPr>
          <w:noProof/>
          <w:lang w:val="en-US"/>
        </w:rPr>
        <mc:AlternateContent>
          <mc:Choice Requires="wps">
            <w:drawing>
              <wp:anchor distT="0" distB="0" distL="114300" distR="114300" simplePos="0" relativeHeight="251732992" behindDoc="0" locked="0" layoutInCell="1" allowOverlap="1" wp14:anchorId="116C3C38" wp14:editId="564B3FA9">
                <wp:simplePos x="0" y="0"/>
                <wp:positionH relativeFrom="column">
                  <wp:posOffset>2089513</wp:posOffset>
                </wp:positionH>
                <wp:positionV relativeFrom="paragraph">
                  <wp:posOffset>4162516</wp:posOffset>
                </wp:positionV>
                <wp:extent cx="3252470" cy="635"/>
                <wp:effectExtent l="0" t="0" r="5080" b="0"/>
                <wp:wrapSquare wrapText="bothSides"/>
                <wp:docPr id="539989727" name="Cuadro de texto 1"/>
                <wp:cNvGraphicFramePr/>
                <a:graphic xmlns:a="http://schemas.openxmlformats.org/drawingml/2006/main">
                  <a:graphicData uri="http://schemas.microsoft.com/office/word/2010/wordprocessingShape">
                    <wps:wsp>
                      <wps:cNvSpPr txBox="1"/>
                      <wps:spPr>
                        <a:xfrm>
                          <a:off x="0" y="0"/>
                          <a:ext cx="3252470" cy="635"/>
                        </a:xfrm>
                        <a:prstGeom prst="rect">
                          <a:avLst/>
                        </a:prstGeom>
                        <a:solidFill>
                          <a:prstClr val="white"/>
                        </a:solidFill>
                        <a:ln>
                          <a:noFill/>
                        </a:ln>
                      </wps:spPr>
                      <wps:txbx>
                        <w:txbxContent>
                          <w:p w14:paraId="093E1744" w14:textId="2DF01237" w:rsidR="00D17BC6" w:rsidRPr="005E4DBF" w:rsidRDefault="00D17BC6" w:rsidP="005E4DBF">
                            <w:pPr>
                              <w:pStyle w:val="Descripcin"/>
                              <w:rPr>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2</w:t>
                            </w:r>
                            <w:r w:rsidRPr="005E4DBF">
                              <w:rPr>
                                <w:sz w:val="24"/>
                                <w:szCs w:val="24"/>
                              </w:rPr>
                              <w:fldChar w:fldCharType="end"/>
                            </w:r>
                            <w:r w:rsidRPr="005E4DBF">
                              <w:rPr>
                                <w:sz w:val="24"/>
                                <w:szCs w:val="24"/>
                              </w:rPr>
                              <w:t>: Facultad de Ingenier</w:t>
                            </w:r>
                            <w:r>
                              <w:rPr>
                                <w:sz w:val="24"/>
                                <w:szCs w:val="24"/>
                              </w:rPr>
                              <w:t>í</w:t>
                            </w:r>
                            <w:r w:rsidRPr="005E4DBF">
                              <w:rPr>
                                <w:sz w:val="24"/>
                                <w:szCs w:val="24"/>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16C3C38" id="_x0000_s1027" type="#_x0000_t202" style="position:absolute;left:0;text-align:left;margin-left:164.55pt;margin-top:327.75pt;width:256.1pt;height:.0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" stroked="f">
                <v:textbox style="mso-fit-shape-to-text:t" inset="0,0,0,0">
                  <w:txbxContent>
                    <w:p w14:paraId="093E1744" w14:textId="2DF01237" w:rsidR="00D17BC6" w:rsidRPr="005E4DBF" w:rsidRDefault="00D17BC6" w:rsidP="005E4DBF">
                      <w:pPr>
                        <w:pStyle w:val="Descripcin"/>
                        <w:rPr>
                          <w:noProof/>
                          <w:sz w:val="24"/>
                          <w:szCs w:val="24"/>
                        </w:rPr>
                      </w:pPr>
                      <w:r w:rsidRPr="005E4DBF">
                        <w:rPr>
                          <w:sz w:val="24"/>
                          <w:szCs w:val="24"/>
                        </w:rPr>
                        <w:t xml:space="preserve">Figura </w:t>
                      </w:r>
                      <w:r w:rsidRPr="005E4DBF">
                        <w:rPr>
                          <w:sz w:val="24"/>
                          <w:szCs w:val="24"/>
                        </w:rPr>
                        <w:fldChar w:fldCharType="begin"/>
                      </w:r>
                      <w:r w:rsidRPr="005E4DBF">
                        <w:rPr>
                          <w:sz w:val="24"/>
                          <w:szCs w:val="24"/>
                        </w:rPr>
                        <w:instrText xml:space="preserve"> SEQ Figura \* ARABIC </w:instrText>
                      </w:r>
                      <w:r w:rsidRPr="005E4DBF">
                        <w:rPr>
                          <w:sz w:val="24"/>
                          <w:szCs w:val="24"/>
                        </w:rPr>
                        <w:fldChar w:fldCharType="separate"/>
                      </w:r>
                      <w:r>
                        <w:rPr>
                          <w:noProof/>
                          <w:sz w:val="24"/>
                          <w:szCs w:val="24"/>
                        </w:rPr>
                        <w:t>2</w:t>
                      </w:r>
                      <w:r w:rsidRPr="005E4DBF">
                        <w:rPr>
                          <w:sz w:val="24"/>
                          <w:szCs w:val="24"/>
                        </w:rPr>
                        <w:fldChar w:fldCharType="end"/>
                      </w:r>
                      <w:r w:rsidRPr="005E4DBF">
                        <w:rPr>
                          <w:sz w:val="24"/>
                          <w:szCs w:val="24"/>
                        </w:rPr>
                        <w:t>: Facultad de Ingenier</w:t>
                      </w:r>
                      <w:r>
                        <w:rPr>
                          <w:sz w:val="24"/>
                          <w:szCs w:val="24"/>
                        </w:rPr>
                        <w:t>í</w:t>
                      </w:r>
                      <w:r w:rsidRPr="005E4DBF">
                        <w:rPr>
                          <w:sz w:val="24"/>
                          <w:szCs w:val="24"/>
                        </w:rPr>
                        <w:t>a</w:t>
                      </w:r>
                    </w:p>
                  </w:txbxContent>
                </v:textbox>
                <w10:wrap type="square"/>
              </v:shape>
            </w:pict>
          </mc:Fallback>
        </mc:AlternateContent>
      </w:r>
      <w:r w:rsidR="005E4DBF">
        <w:rPr>
          <w:rFonts w:ascii="Arial" w:hAnsi="Arial" w:cs="Arial"/>
          <w:noProof/>
          <w:lang w:val="en-US"/>
        </w:rPr>
        <w:drawing>
          <wp:anchor distT="0" distB="0" distL="114300" distR="114300" simplePos="0" relativeHeight="251728896" behindDoc="0" locked="0" layoutInCell="1" allowOverlap="1" wp14:anchorId="6300F00C" wp14:editId="29525ABE">
            <wp:simplePos x="0" y="0"/>
            <wp:positionH relativeFrom="column">
              <wp:posOffset>2978150</wp:posOffset>
            </wp:positionH>
            <wp:positionV relativeFrom="paragraph">
              <wp:posOffset>2164715</wp:posOffset>
            </wp:positionV>
            <wp:extent cx="2621280" cy="1906905"/>
            <wp:effectExtent l="0" t="0" r="7620" b="0"/>
            <wp:wrapSquare wrapText="bothSides"/>
            <wp:docPr id="95657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57895" name="Imagen 9565789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1280" cy="1906905"/>
                    </a:xfrm>
                    <a:prstGeom prst="rect">
                      <a:avLst/>
                    </a:prstGeom>
                  </pic:spPr>
                </pic:pic>
              </a:graphicData>
            </a:graphic>
            <wp14:sizeRelV relativeFrom="margin">
              <wp14:pctHeight>0</wp14:pctHeight>
            </wp14:sizeRelV>
          </wp:anchor>
        </w:drawing>
      </w:r>
      <w:r w:rsidR="005E4DBF">
        <w:rPr>
          <w:rFonts w:ascii="Arial" w:hAnsi="Arial" w:cs="Arial"/>
          <w:noProof/>
          <w:lang w:val="en-US"/>
        </w:rPr>
        <w:drawing>
          <wp:anchor distT="0" distB="0" distL="114300" distR="114300" simplePos="0" relativeHeight="251727872" behindDoc="1" locked="0" layoutInCell="1" allowOverlap="1" wp14:anchorId="483DC333" wp14:editId="3FA2B64D">
            <wp:simplePos x="0" y="0"/>
            <wp:positionH relativeFrom="column">
              <wp:posOffset>12700</wp:posOffset>
            </wp:positionH>
            <wp:positionV relativeFrom="paragraph">
              <wp:posOffset>2164080</wp:posOffset>
            </wp:positionV>
            <wp:extent cx="2693670" cy="1906905"/>
            <wp:effectExtent l="0" t="0" r="0" b="0"/>
            <wp:wrapTight wrapText="bothSides">
              <wp:wrapPolygon edited="0">
                <wp:start x="0" y="0"/>
                <wp:lineTo x="0" y="21363"/>
                <wp:lineTo x="21386" y="21363"/>
                <wp:lineTo x="21386" y="0"/>
                <wp:lineTo x="0" y="0"/>
              </wp:wrapPolygon>
            </wp:wrapTight>
            <wp:docPr id="163518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86803" name="Imagen 1635186803"/>
                    <pic:cNvPicPr/>
                  </pic:nvPicPr>
                  <pic:blipFill>
                    <a:blip r:embed="rId12">
                      <a:extLst>
                        <a:ext uri="{28A0092B-C50C-407E-A947-70E740481C1C}">
                          <a14:useLocalDpi xmlns:a14="http://schemas.microsoft.com/office/drawing/2010/main" val="0"/>
                        </a:ext>
                      </a:extLst>
                    </a:blip>
                    <a:stretch>
                      <a:fillRect/>
                    </a:stretch>
                  </pic:blipFill>
                  <pic:spPr>
                    <a:xfrm>
                      <a:off x="0" y="0"/>
                      <a:ext cx="2693670" cy="1906905"/>
                    </a:xfrm>
                    <a:prstGeom prst="rect">
                      <a:avLst/>
                    </a:prstGeom>
                  </pic:spPr>
                </pic:pic>
              </a:graphicData>
            </a:graphic>
            <wp14:sizeRelH relativeFrom="page">
              <wp14:pctWidth>0</wp14:pctWidth>
            </wp14:sizeRelH>
            <wp14:sizeRelV relativeFrom="page">
              <wp14:pctHeight>0</wp14:pctHeight>
            </wp14:sizeRelV>
          </wp:anchor>
        </w:drawing>
      </w:r>
      <w:r w:rsidR="003A79C6" w:rsidRPr="003A79C6">
        <w:rPr>
          <w:rFonts w:ascii="Arial" w:hAnsi="Arial" w:cs="Arial"/>
        </w:rPr>
        <w:t xml:space="preserve">La facultad de ingeniería se encuentra ubicada en la Av. Libertador Gral. San Martín 1109 Oeste Ciudad de San Juan, Argentina. Para poder llegar salimos del punto A </w:t>
      </w:r>
      <w:ins w:id="14" w:author="Usuario" w:date="2024-11-15T16:59:00Z">
        <w:r w:rsidR="00124005">
          <w:rPr>
            <w:rFonts w:ascii="Arial" w:hAnsi="Arial" w:cs="Arial"/>
          </w:rPr>
          <w:t>C</w:t>
        </w:r>
      </w:ins>
      <w:del w:id="15" w:author="Usuario" w:date="2024-11-15T16:59:00Z">
        <w:r w:rsidR="003A79C6" w:rsidRPr="003A79C6" w:rsidDel="00124005">
          <w:rPr>
            <w:rFonts w:ascii="Arial" w:hAnsi="Arial" w:cs="Arial"/>
          </w:rPr>
          <w:delText>c</w:delText>
        </w:r>
      </w:del>
      <w:r w:rsidR="003A79C6" w:rsidRPr="003A79C6">
        <w:rPr>
          <w:rFonts w:ascii="Arial" w:hAnsi="Arial" w:cs="Arial"/>
        </w:rPr>
        <w:t xml:space="preserve">olegio </w:t>
      </w:r>
      <w:ins w:id="16" w:author="Usuario" w:date="2024-11-15T16:59:00Z">
        <w:r w:rsidR="00124005">
          <w:rPr>
            <w:rFonts w:ascii="Arial" w:hAnsi="Arial" w:cs="Arial"/>
          </w:rPr>
          <w:t>D</w:t>
        </w:r>
      </w:ins>
      <w:del w:id="17" w:author="Usuario" w:date="2024-11-15T16:59:00Z">
        <w:r w:rsidR="003A79C6" w:rsidRPr="003A79C6" w:rsidDel="00124005">
          <w:rPr>
            <w:rFonts w:ascii="Arial" w:hAnsi="Arial" w:cs="Arial"/>
          </w:rPr>
          <w:delText>d</w:delText>
        </w:r>
      </w:del>
      <w:r w:rsidR="003A79C6" w:rsidRPr="003A79C6">
        <w:rPr>
          <w:rFonts w:ascii="Arial" w:hAnsi="Arial" w:cs="Arial"/>
        </w:rPr>
        <w:t xml:space="preserve">el </w:t>
      </w:r>
      <w:ins w:id="18" w:author="Usuario" w:date="2024-11-15T16:59:00Z">
        <w:r w:rsidR="002C190F">
          <w:rPr>
            <w:rFonts w:ascii="Arial" w:hAnsi="Arial" w:cs="Arial"/>
          </w:rPr>
          <w:t>P</w:t>
        </w:r>
      </w:ins>
      <w:del w:id="19" w:author="Usuario" w:date="2024-11-15T16:59:00Z">
        <w:r w:rsidR="003A79C6" w:rsidRPr="003A79C6" w:rsidDel="002C190F">
          <w:rPr>
            <w:rFonts w:ascii="Arial" w:hAnsi="Arial" w:cs="Arial"/>
          </w:rPr>
          <w:delText>p</w:delText>
        </w:r>
      </w:del>
      <w:r w:rsidR="003A79C6" w:rsidRPr="003A79C6">
        <w:rPr>
          <w:rFonts w:ascii="Arial" w:hAnsi="Arial" w:cs="Arial"/>
        </w:rPr>
        <w:t xml:space="preserve">rado (figura 1) doblamos </w:t>
      </w:r>
      <w:ins w:id="20" w:author="Usuario" w:date="2024-11-15T16:59:00Z">
        <w:r w:rsidR="00124005">
          <w:rPr>
            <w:rFonts w:ascii="Arial" w:hAnsi="Arial" w:cs="Arial"/>
          </w:rPr>
          <w:t xml:space="preserve">a  la </w:t>
        </w:r>
      </w:ins>
      <w:del w:id="21" w:author="Usuario" w:date="2024-11-15T16:59:00Z">
        <w:r w:rsidR="003A79C6" w:rsidRPr="003A79C6" w:rsidDel="00124005">
          <w:rPr>
            <w:rFonts w:ascii="Arial" w:hAnsi="Arial" w:cs="Arial"/>
          </w:rPr>
          <w:delText>por mano</w:delText>
        </w:r>
      </w:del>
      <w:r w:rsidR="003A79C6" w:rsidRPr="003A79C6">
        <w:rPr>
          <w:rFonts w:ascii="Arial" w:hAnsi="Arial" w:cs="Arial"/>
        </w:rPr>
        <w:t xml:space="preserve"> izquierda por Mendoza, bajamos por Benavidez hasta calle </w:t>
      </w:r>
      <w:ins w:id="22" w:author="Usuario" w:date="2024-11-15T17:07:00Z">
        <w:r w:rsidR="00124005">
          <w:rPr>
            <w:rFonts w:ascii="Arial" w:hAnsi="Arial" w:cs="Arial"/>
          </w:rPr>
          <w:t>S</w:t>
        </w:r>
      </w:ins>
      <w:del w:id="23" w:author="Usuario" w:date="2024-11-15T17:07:00Z">
        <w:r w:rsidR="003A79C6" w:rsidRPr="003A79C6" w:rsidDel="00124005">
          <w:rPr>
            <w:rFonts w:ascii="Arial" w:hAnsi="Arial" w:cs="Arial"/>
          </w:rPr>
          <w:delText>s</w:delText>
        </w:r>
      </w:del>
      <w:r w:rsidR="003A79C6" w:rsidRPr="003A79C6">
        <w:rPr>
          <w:rFonts w:ascii="Arial" w:hAnsi="Arial" w:cs="Arial"/>
        </w:rPr>
        <w:t xml:space="preserve">alta </w:t>
      </w:r>
      <w:del w:id="24" w:author="Usuario" w:date="2024-11-15T17:06:00Z">
        <w:r w:rsidR="003A79C6" w:rsidRPr="003A79C6" w:rsidDel="00124005">
          <w:rPr>
            <w:rFonts w:ascii="Arial" w:hAnsi="Arial" w:cs="Arial"/>
          </w:rPr>
          <w:delText>aprox</w:delText>
        </w:r>
      </w:del>
      <w:del w:id="25" w:author="Usuario" w:date="2024-11-15T17:01:00Z">
        <w:r w:rsidR="003A79C6" w:rsidRPr="003A79C6" w:rsidDel="00124005">
          <w:rPr>
            <w:rFonts w:ascii="Arial" w:hAnsi="Arial" w:cs="Arial"/>
          </w:rPr>
          <w:delText>ima</w:delText>
        </w:r>
      </w:del>
      <w:del w:id="26" w:author="Usuario" w:date="2024-11-15T17:00:00Z">
        <w:r w:rsidR="003A79C6" w:rsidRPr="003A79C6" w:rsidDel="00124005">
          <w:rPr>
            <w:rFonts w:ascii="Arial" w:hAnsi="Arial" w:cs="Arial"/>
          </w:rPr>
          <w:delText>dame</w:delText>
        </w:r>
      </w:del>
      <w:del w:id="27" w:author="Usuario" w:date="2024-11-15T17:06:00Z">
        <w:r w:rsidR="003A79C6" w:rsidRPr="003A79C6" w:rsidDel="00124005">
          <w:rPr>
            <w:rFonts w:ascii="Arial" w:hAnsi="Arial" w:cs="Arial"/>
          </w:rPr>
          <w:delText xml:space="preserve"> </w:delText>
        </w:r>
      </w:del>
      <w:del w:id="28" w:author="Usuario" w:date="2024-11-15T17:05:00Z">
        <w:r w:rsidR="003A79C6" w:rsidRPr="003A79C6" w:rsidDel="00124005">
          <w:rPr>
            <w:rFonts w:ascii="Arial" w:hAnsi="Arial" w:cs="Arial"/>
          </w:rPr>
          <w:delText xml:space="preserve">600 metros hasta llegar a calle falucho, </w:delText>
        </w:r>
      </w:del>
      <w:ins w:id="29" w:author="Usuario" w:date="2024-11-15T17:06:00Z">
        <w:r w:rsidR="00124005">
          <w:rPr>
            <w:rFonts w:ascii="Arial" w:hAnsi="Arial" w:cs="Arial"/>
          </w:rPr>
          <w:t xml:space="preserve">donde se realiza un  </w:t>
        </w:r>
      </w:ins>
      <w:del w:id="30" w:author="Usuario" w:date="2024-11-15T17:07:00Z">
        <w:r w:rsidR="003A79C6" w:rsidRPr="003A79C6" w:rsidDel="00124005">
          <w:rPr>
            <w:rFonts w:ascii="Arial" w:hAnsi="Arial" w:cs="Arial"/>
          </w:rPr>
          <w:delText xml:space="preserve">giramos a mano </w:delText>
        </w:r>
      </w:del>
      <w:del w:id="31" w:author="Usuario" w:date="2024-11-15T17:05:00Z">
        <w:r w:rsidR="003A79C6" w:rsidRPr="003A79C6" w:rsidDel="00124005">
          <w:rPr>
            <w:rFonts w:ascii="Arial" w:hAnsi="Arial" w:cs="Arial"/>
          </w:rPr>
          <w:delText xml:space="preserve">izquierda </w:delText>
        </w:r>
      </w:del>
      <w:del w:id="32" w:author="Usuario" w:date="2024-11-15T17:07:00Z">
        <w:r w:rsidR="003A79C6" w:rsidRPr="003A79C6" w:rsidDel="00124005">
          <w:rPr>
            <w:rFonts w:ascii="Arial" w:hAnsi="Arial" w:cs="Arial"/>
          </w:rPr>
          <w:delText>para ingres</w:delText>
        </w:r>
      </w:del>
      <w:del w:id="33" w:author="Usuario" w:date="2024-11-15T17:03:00Z">
        <w:r w:rsidR="003A79C6" w:rsidRPr="003A79C6" w:rsidDel="00124005">
          <w:rPr>
            <w:rFonts w:ascii="Arial" w:hAnsi="Arial" w:cs="Arial"/>
          </w:rPr>
          <w:delText>a</w:delText>
        </w:r>
      </w:del>
      <w:del w:id="34" w:author="Usuario" w:date="2024-11-15T17:07:00Z">
        <w:r w:rsidR="003A79C6" w:rsidRPr="003A79C6" w:rsidDel="00124005">
          <w:rPr>
            <w:rFonts w:ascii="Arial" w:hAnsi="Arial" w:cs="Arial"/>
          </w:rPr>
          <w:delText>r a</w:delText>
        </w:r>
      </w:del>
      <w:ins w:id="35" w:author="Usuario" w:date="2024-11-15T17:07:00Z">
        <w:r w:rsidR="00124005">
          <w:rPr>
            <w:rFonts w:ascii="Arial" w:hAnsi="Arial" w:cs="Arial"/>
          </w:rPr>
          <w:t xml:space="preserve">empalme con </w:t>
        </w:r>
      </w:ins>
      <w:del w:id="36" w:author="Usuario" w:date="2024-11-15T17:07:00Z">
        <w:r w:rsidR="003A79C6" w:rsidRPr="003A79C6" w:rsidDel="00124005">
          <w:rPr>
            <w:rFonts w:ascii="Arial" w:hAnsi="Arial" w:cs="Arial"/>
          </w:rPr>
          <w:delText xml:space="preserve"> la c</w:delText>
        </w:r>
      </w:del>
      <w:r w:rsidR="003A79C6" w:rsidRPr="003A79C6">
        <w:rPr>
          <w:rFonts w:ascii="Arial" w:hAnsi="Arial" w:cs="Arial"/>
        </w:rPr>
        <w:t xml:space="preserve">alle España por unos 900 </w:t>
      </w:r>
      <w:del w:id="37" w:author="Usuario" w:date="2024-11-15T17:08:00Z">
        <w:r w:rsidR="003A79C6" w:rsidRPr="003A79C6" w:rsidDel="00124005">
          <w:rPr>
            <w:rFonts w:ascii="Arial" w:hAnsi="Arial" w:cs="Arial"/>
          </w:rPr>
          <w:delText>metros, luego doblamos a mano izquierda para entrar a la</w:delText>
        </w:r>
      </w:del>
      <w:ins w:id="38" w:author="Usuario" w:date="2024-11-15T17:08:00Z">
        <w:r w:rsidR="00124005">
          <w:rPr>
            <w:rFonts w:ascii="Arial" w:hAnsi="Arial" w:cs="Arial"/>
          </w:rPr>
          <w:t xml:space="preserve">hasta conectar </w:t>
        </w:r>
      </w:ins>
      <w:del w:id="39" w:author="Usuario" w:date="2024-11-15T17:08:00Z">
        <w:r w:rsidR="003A79C6" w:rsidRPr="003A79C6" w:rsidDel="00124005">
          <w:rPr>
            <w:rFonts w:ascii="Arial" w:hAnsi="Arial" w:cs="Arial"/>
          </w:rPr>
          <w:delText xml:space="preserve"> calle </w:delText>
        </w:r>
      </w:del>
      <w:ins w:id="40" w:author="Usuario" w:date="2024-11-15T17:08:00Z">
        <w:r w:rsidR="00124005">
          <w:rPr>
            <w:rFonts w:ascii="Arial" w:hAnsi="Arial" w:cs="Arial"/>
          </w:rPr>
          <w:t xml:space="preserve"> Av. L</w:t>
        </w:r>
      </w:ins>
      <w:del w:id="41" w:author="Usuario" w:date="2024-11-15T17:08:00Z">
        <w:r w:rsidR="003A79C6" w:rsidRPr="003A79C6" w:rsidDel="00124005">
          <w:rPr>
            <w:rFonts w:ascii="Arial" w:hAnsi="Arial" w:cs="Arial"/>
          </w:rPr>
          <w:delText>l</w:delText>
        </w:r>
      </w:del>
      <w:r w:rsidR="003A79C6" w:rsidRPr="003A79C6">
        <w:rPr>
          <w:rFonts w:ascii="Arial" w:hAnsi="Arial" w:cs="Arial"/>
        </w:rPr>
        <w:t xml:space="preserve">ibertador donde se encuentra el punto </w:t>
      </w:r>
      <w:ins w:id="42" w:author="Usuario" w:date="2024-11-15T17:08:00Z">
        <w:r w:rsidR="00124005">
          <w:rPr>
            <w:rFonts w:ascii="Arial" w:hAnsi="Arial" w:cs="Arial"/>
          </w:rPr>
          <w:t>B</w:t>
        </w:r>
      </w:ins>
      <w:del w:id="43" w:author="Usuario" w:date="2024-11-15T17:08:00Z">
        <w:r w:rsidR="003A79C6" w:rsidRPr="003A79C6" w:rsidDel="00124005">
          <w:rPr>
            <w:rFonts w:ascii="Arial" w:hAnsi="Arial" w:cs="Arial"/>
          </w:rPr>
          <w:delText>b</w:delText>
        </w:r>
      </w:del>
      <w:r w:rsidR="003A79C6" w:rsidRPr="003A79C6">
        <w:rPr>
          <w:rFonts w:ascii="Arial" w:hAnsi="Arial" w:cs="Arial"/>
        </w:rPr>
        <w:t xml:space="preserve">, </w:t>
      </w:r>
      <w:del w:id="44" w:author="Usuario" w:date="2024-11-15T17:08:00Z">
        <w:r w:rsidR="003A79C6" w:rsidRPr="003A79C6" w:rsidDel="00124005">
          <w:rPr>
            <w:rFonts w:ascii="Arial" w:hAnsi="Arial" w:cs="Arial"/>
          </w:rPr>
          <w:delText xml:space="preserve">la </w:delText>
        </w:r>
      </w:del>
      <w:ins w:id="45" w:author="Usuario" w:date="2024-11-15T17:08:00Z">
        <w:r w:rsidR="00124005">
          <w:rPr>
            <w:rFonts w:ascii="Arial" w:hAnsi="Arial" w:cs="Arial"/>
          </w:rPr>
          <w:t>F</w:t>
        </w:r>
      </w:ins>
      <w:del w:id="46" w:author="Usuario" w:date="2024-11-15T17:08:00Z">
        <w:r w:rsidR="003A79C6" w:rsidRPr="003A79C6" w:rsidDel="00124005">
          <w:rPr>
            <w:rFonts w:ascii="Arial" w:hAnsi="Arial" w:cs="Arial"/>
          </w:rPr>
          <w:delText>f</w:delText>
        </w:r>
      </w:del>
      <w:r w:rsidR="003A79C6" w:rsidRPr="003A79C6">
        <w:rPr>
          <w:rFonts w:ascii="Arial" w:hAnsi="Arial" w:cs="Arial"/>
        </w:rPr>
        <w:t xml:space="preserve">acultad de </w:t>
      </w:r>
      <w:ins w:id="47" w:author="Usuario" w:date="2024-11-15T17:08:00Z">
        <w:r w:rsidR="00124005">
          <w:rPr>
            <w:rFonts w:ascii="Arial" w:hAnsi="Arial" w:cs="Arial"/>
          </w:rPr>
          <w:t>I</w:t>
        </w:r>
      </w:ins>
      <w:del w:id="48" w:author="Usuario" w:date="2024-11-15T17:08:00Z">
        <w:r w:rsidR="003A79C6" w:rsidRPr="003A79C6" w:rsidDel="00124005">
          <w:rPr>
            <w:rFonts w:ascii="Arial" w:hAnsi="Arial" w:cs="Arial"/>
          </w:rPr>
          <w:delText>i</w:delText>
        </w:r>
      </w:del>
      <w:r w:rsidR="003A79C6" w:rsidRPr="003A79C6">
        <w:rPr>
          <w:rFonts w:ascii="Arial" w:hAnsi="Arial" w:cs="Arial"/>
        </w:rPr>
        <w:t xml:space="preserve">ngeniería (figura </w:t>
      </w:r>
      <w:commentRangeStart w:id="49"/>
      <w:r w:rsidR="003A79C6" w:rsidRPr="003A79C6">
        <w:rPr>
          <w:rFonts w:ascii="Arial" w:hAnsi="Arial" w:cs="Arial"/>
        </w:rPr>
        <w:t>2</w:t>
      </w:r>
      <w:commentRangeEnd w:id="49"/>
      <w:r w:rsidR="00124005">
        <w:rPr>
          <w:rStyle w:val="Refdecomentario"/>
        </w:rPr>
        <w:commentReference w:id="49"/>
      </w:r>
      <w:r w:rsidR="003A79C6" w:rsidRPr="003A79C6">
        <w:rPr>
          <w:rFonts w:ascii="Arial" w:hAnsi="Arial" w:cs="Arial"/>
        </w:rPr>
        <w:t>)</w:t>
      </w:r>
      <w:r w:rsidR="003A79C6">
        <w:rPr>
          <w:rFonts w:ascii="Arial" w:hAnsi="Arial" w:cs="Arial"/>
        </w:rPr>
        <w:t>.</w:t>
      </w:r>
      <w:r w:rsidR="005E4DBF" w:rsidRPr="005E4DBF">
        <w:rPr>
          <w:rFonts w:ascii="Arial" w:hAnsi="Arial" w:cs="Arial"/>
          <w:noProof/>
          <w:lang w:eastAsia="es-MX"/>
        </w:rPr>
        <w:t xml:space="preserve"> </w:t>
      </w:r>
    </w:p>
    <w:p w14:paraId="247725DB" w14:textId="45475EE9" w:rsidR="0000055B" w:rsidRDefault="00306C04" w:rsidP="0000055B">
      <w:pPr>
        <w:pStyle w:val="Ttulo1"/>
        <w:ind w:left="0" w:firstLine="0"/>
        <w:jc w:val="center"/>
        <w:rPr>
          <w:rFonts w:ascii="Arial" w:hAnsi="Arial" w:cs="Arial"/>
        </w:rPr>
      </w:pPr>
      <w:bookmarkStart w:id="50" w:name="_Toc182558153"/>
      <w:commentRangeStart w:id="51"/>
      <w:r>
        <w:rPr>
          <w:rFonts w:ascii="Arial" w:hAnsi="Arial" w:cs="Arial"/>
          <w:noProof/>
          <w:lang w:val="en-US"/>
        </w:rPr>
        <w:lastRenderedPageBreak/>
        <w:drawing>
          <wp:anchor distT="0" distB="0" distL="114300" distR="114300" simplePos="0" relativeHeight="251725824" behindDoc="1" locked="0" layoutInCell="1" allowOverlap="1" wp14:anchorId="6C8C8B2C" wp14:editId="53F8C49D">
            <wp:simplePos x="0" y="0"/>
            <wp:positionH relativeFrom="column">
              <wp:posOffset>143601</wp:posOffset>
            </wp:positionH>
            <wp:positionV relativeFrom="paragraph">
              <wp:posOffset>-363</wp:posOffset>
            </wp:positionV>
            <wp:extent cx="5590540" cy="3146425"/>
            <wp:effectExtent l="0" t="0" r="0" b="0"/>
            <wp:wrapTight wrapText="bothSides">
              <wp:wrapPolygon edited="0">
                <wp:start x="0" y="0"/>
                <wp:lineTo x="0" y="21447"/>
                <wp:lineTo x="21492" y="21447"/>
                <wp:lineTo x="21492"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11-04 at 23.53.00.jpeg"/>
                    <pic:cNvPicPr/>
                  </pic:nvPicPr>
                  <pic:blipFill>
                    <a:blip r:embed="rId13">
                      <a:extLst>
                        <a:ext uri="{28A0092B-C50C-407E-A947-70E740481C1C}">
                          <a14:useLocalDpi xmlns:a14="http://schemas.microsoft.com/office/drawing/2010/main" val="0"/>
                        </a:ext>
                      </a:extLst>
                    </a:blip>
                    <a:stretch>
                      <a:fillRect/>
                    </a:stretch>
                  </pic:blipFill>
                  <pic:spPr>
                    <a:xfrm>
                      <a:off x="0" y="0"/>
                      <a:ext cx="5590540" cy="3146425"/>
                    </a:xfrm>
                    <a:prstGeom prst="rect">
                      <a:avLst/>
                    </a:prstGeom>
                  </pic:spPr>
                </pic:pic>
              </a:graphicData>
            </a:graphic>
            <wp14:sizeRelH relativeFrom="margin">
              <wp14:pctWidth>0</wp14:pctWidth>
            </wp14:sizeRelH>
            <wp14:sizeRelV relativeFrom="margin">
              <wp14:pctHeight>0</wp14:pctHeight>
            </wp14:sizeRelV>
          </wp:anchor>
        </w:drawing>
      </w:r>
      <w:bookmarkEnd w:id="50"/>
      <w:commentRangeEnd w:id="51"/>
      <w:ins w:id="52" w:author="Usuario" w:date="2024-11-15T17:09:00Z">
        <w:r w:rsidR="00124005">
          <w:rPr>
            <w:rFonts w:ascii="Arial" w:hAnsi="Arial" w:cs="Arial"/>
          </w:rPr>
          <w:t xml:space="preserve">falta epígrafe </w:t>
        </w:r>
      </w:ins>
      <w:r w:rsidR="00124005">
        <w:rPr>
          <w:rStyle w:val="Refdecomentario"/>
          <w:rFonts w:asciiTheme="minorHAnsi" w:eastAsiaTheme="minorHAnsi" w:hAnsiTheme="minorHAnsi" w:cstheme="minorBidi"/>
          <w:color w:val="auto"/>
        </w:rPr>
        <w:commentReference w:id="51"/>
      </w:r>
    </w:p>
    <w:p w14:paraId="09F410DD" w14:textId="77777777" w:rsidR="008D7A77" w:rsidRDefault="008D7A77" w:rsidP="0000055B">
      <w:pPr>
        <w:pStyle w:val="Ttulo1"/>
        <w:spacing w:line="360" w:lineRule="auto"/>
        <w:ind w:left="0" w:firstLine="0"/>
        <w:jc w:val="center"/>
        <w:rPr>
          <w:rFonts w:ascii="Arial" w:hAnsi="Arial" w:cs="Arial"/>
        </w:rPr>
      </w:pPr>
    </w:p>
    <w:p w14:paraId="73379AA4" w14:textId="77777777" w:rsidR="003A79C6" w:rsidRDefault="0000055B" w:rsidP="0000055B">
      <w:pPr>
        <w:pStyle w:val="Ttulo1"/>
        <w:spacing w:line="360" w:lineRule="auto"/>
        <w:ind w:left="0" w:firstLine="0"/>
        <w:jc w:val="center"/>
        <w:rPr>
          <w:rFonts w:ascii="Arial" w:hAnsi="Arial" w:cs="Arial"/>
        </w:rPr>
      </w:pPr>
      <w:bookmarkStart w:id="53" w:name="_Toc182558154"/>
      <w:r>
        <w:rPr>
          <w:rFonts w:ascii="Arial" w:hAnsi="Arial" w:cs="Arial"/>
        </w:rPr>
        <w:t>MARCO TEÓRICO</w:t>
      </w:r>
      <w:bookmarkEnd w:id="53"/>
    </w:p>
    <w:p w14:paraId="373473CC" w14:textId="62190BF6" w:rsidR="00CF6866" w:rsidRPr="008D7A77" w:rsidDel="00AA12CA" w:rsidRDefault="0000055B" w:rsidP="008D7A77">
      <w:pPr>
        <w:spacing w:line="360" w:lineRule="auto"/>
        <w:ind w:left="0" w:firstLine="0"/>
        <w:rPr>
          <w:del w:id="54" w:author="Usuario" w:date="2024-11-15T17:10:00Z"/>
          <w:rFonts w:ascii="Arial" w:hAnsi="Arial" w:cs="Arial"/>
        </w:rPr>
      </w:pPr>
      <w:del w:id="55" w:author="Usuario" w:date="2024-11-15T17:10:00Z">
        <w:r w:rsidRPr="0000055B" w:rsidDel="00AA12CA">
          <w:rPr>
            <w:rFonts w:ascii="Arial" w:hAnsi="Arial" w:cs="Arial"/>
          </w:rPr>
          <w:delText>Para el buen desarrollo de las diferentes actividades durante las prácticas fue necesario repasar muchos de los conocimientos ya adquiridos en el transcurso de los diferentes años cursados, dando como resultado el siguiente marco teórico que permitió un mejor acoplamiento con los procesos l</w:delText>
        </w:r>
        <w:r w:rsidDel="00AA12CA">
          <w:rPr>
            <w:rFonts w:ascii="Arial" w:hAnsi="Arial" w:cs="Arial"/>
          </w:rPr>
          <w:delText>levados a cabo en las prácticas.</w:delText>
        </w:r>
      </w:del>
    </w:p>
    <w:p w14:paraId="724B3A70" w14:textId="47E5CD35" w:rsidR="0000055B" w:rsidRPr="00381BA0" w:rsidRDefault="0000055B" w:rsidP="0045124C">
      <w:pPr>
        <w:pStyle w:val="Ttulo1"/>
        <w:spacing w:line="360" w:lineRule="auto"/>
        <w:ind w:left="0" w:firstLine="0"/>
        <w:rPr>
          <w:rFonts w:ascii="Arial" w:hAnsi="Arial" w:cs="Arial"/>
        </w:rPr>
      </w:pPr>
      <w:bookmarkStart w:id="56" w:name="_Toc182558155"/>
      <w:r w:rsidRPr="00381BA0">
        <w:rPr>
          <w:rFonts w:ascii="Arial" w:hAnsi="Arial" w:cs="Arial"/>
        </w:rPr>
        <w:t>¿Qué es el Cobre?</w:t>
      </w:r>
      <w:bookmarkEnd w:id="56"/>
    </w:p>
    <w:p w14:paraId="4B0DD904" w14:textId="1E78D64A" w:rsidR="0000055B" w:rsidRDefault="005B24C0" w:rsidP="00381BA0">
      <w:pPr>
        <w:pStyle w:val="NormalWeb"/>
        <w:spacing w:before="0" w:beforeAutospacing="0" w:after="0" w:afterAutospacing="0" w:line="360" w:lineRule="auto"/>
        <w:rPr>
          <w:rFonts w:ascii="Arial" w:hAnsi="Arial" w:cs="Arial"/>
          <w:color w:val="000000"/>
          <w:sz w:val="22"/>
          <w:szCs w:val="22"/>
        </w:rPr>
      </w:pPr>
      <w:r>
        <w:rPr>
          <w:noProof/>
          <w:lang w:val="en-US" w:eastAsia="en-US"/>
        </w:rPr>
        <mc:AlternateContent>
          <mc:Choice Requires="wps">
            <w:drawing>
              <wp:anchor distT="0" distB="0" distL="114300" distR="114300" simplePos="0" relativeHeight="251736064" behindDoc="0" locked="0" layoutInCell="1" allowOverlap="1" wp14:anchorId="356A2C35" wp14:editId="367BB810">
                <wp:simplePos x="0" y="0"/>
                <wp:positionH relativeFrom="column">
                  <wp:posOffset>678905</wp:posOffset>
                </wp:positionH>
                <wp:positionV relativeFrom="paragraph">
                  <wp:posOffset>2467338</wp:posOffset>
                </wp:positionV>
                <wp:extent cx="2141855" cy="635"/>
                <wp:effectExtent l="0" t="0" r="0" b="0"/>
                <wp:wrapTopAndBottom/>
                <wp:docPr id="86818149" name="Cuadro de texto 1"/>
                <wp:cNvGraphicFramePr/>
                <a:graphic xmlns:a="http://schemas.openxmlformats.org/drawingml/2006/main">
                  <a:graphicData uri="http://schemas.microsoft.com/office/word/2010/wordprocessingShape">
                    <wps:wsp>
                      <wps:cNvSpPr txBox="1"/>
                      <wps:spPr>
                        <a:xfrm>
                          <a:off x="0" y="0"/>
                          <a:ext cx="2141855" cy="635"/>
                        </a:xfrm>
                        <a:prstGeom prst="rect">
                          <a:avLst/>
                        </a:prstGeom>
                        <a:solidFill>
                          <a:prstClr val="white"/>
                        </a:solidFill>
                        <a:ln>
                          <a:noFill/>
                        </a:ln>
                      </wps:spPr>
                      <wps:txbx>
                        <w:txbxContent>
                          <w:p w14:paraId="5B551A2E" w14:textId="11CA8A27" w:rsidR="00D17BC6" w:rsidRPr="005B24C0" w:rsidRDefault="00D17BC6" w:rsidP="005B24C0">
                            <w:pPr>
                              <w:pStyle w:val="Descripcin"/>
                              <w:rPr>
                                <w:rFonts w:ascii="Arial" w:eastAsia="Times New Roman" w:hAnsi="Arial" w:cs="Arial"/>
                                <w:noProof/>
                                <w:color w:val="000000"/>
                                <w:sz w:val="24"/>
                                <w:szCs w:val="24"/>
                                <w:lang w:eastAsia="es-MX"/>
                              </w:rPr>
                            </w:pPr>
                            <w:r w:rsidRPr="005B24C0">
                              <w:rPr>
                                <w:sz w:val="24"/>
                                <w:szCs w:val="24"/>
                              </w:rPr>
                              <w:t xml:space="preserve">Figura </w:t>
                            </w:r>
                            <w:r w:rsidRPr="005B24C0">
                              <w:rPr>
                                <w:sz w:val="24"/>
                                <w:szCs w:val="24"/>
                              </w:rPr>
                              <w:fldChar w:fldCharType="begin"/>
                            </w:r>
                            <w:r w:rsidRPr="005B24C0">
                              <w:rPr>
                                <w:sz w:val="24"/>
                                <w:szCs w:val="24"/>
                              </w:rPr>
                              <w:instrText xml:space="preserve"> SEQ Figura \* ARABIC </w:instrText>
                            </w:r>
                            <w:r w:rsidRPr="005B24C0">
                              <w:rPr>
                                <w:sz w:val="24"/>
                                <w:szCs w:val="24"/>
                              </w:rPr>
                              <w:fldChar w:fldCharType="separate"/>
                            </w:r>
                            <w:r>
                              <w:rPr>
                                <w:noProof/>
                                <w:sz w:val="24"/>
                                <w:szCs w:val="24"/>
                              </w:rPr>
                              <w:t>3</w:t>
                            </w:r>
                            <w:r w:rsidRPr="005B24C0">
                              <w:rPr>
                                <w:sz w:val="24"/>
                                <w:szCs w:val="24"/>
                              </w:rPr>
                              <w:fldChar w:fldCharType="end"/>
                            </w:r>
                            <w:r w:rsidRPr="005B24C0">
                              <w:rPr>
                                <w:sz w:val="24"/>
                                <w:szCs w:val="24"/>
                              </w:rPr>
                              <w:t>: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6A2C35" id="_x0000_s1028" type="#_x0000_t202" style="position:absolute;margin-left:53.45pt;margin-top:194.3pt;width:168.65pt;height:.0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" stroked="f">
                <v:textbox style="mso-fit-shape-to-text:t" inset="0,0,0,0">
                  <w:txbxContent>
                    <w:p w14:paraId="5B551A2E" w14:textId="11CA8A27" w:rsidR="00D17BC6" w:rsidRPr="005B24C0" w:rsidRDefault="00D17BC6" w:rsidP="005B24C0">
                      <w:pPr>
                        <w:pStyle w:val="Descripcin"/>
                        <w:rPr>
                          <w:rFonts w:ascii="Arial" w:eastAsia="Times New Roman" w:hAnsi="Arial" w:cs="Arial"/>
                          <w:noProof/>
                          <w:color w:val="000000"/>
                          <w:sz w:val="24"/>
                          <w:szCs w:val="24"/>
                          <w:lang w:eastAsia="es-MX"/>
                        </w:rPr>
                      </w:pPr>
                      <w:r w:rsidRPr="005B24C0">
                        <w:rPr>
                          <w:sz w:val="24"/>
                          <w:szCs w:val="24"/>
                        </w:rPr>
                        <w:t xml:space="preserve">Figura </w:t>
                      </w:r>
                      <w:r w:rsidRPr="005B24C0">
                        <w:rPr>
                          <w:sz w:val="24"/>
                          <w:szCs w:val="24"/>
                        </w:rPr>
                        <w:fldChar w:fldCharType="begin"/>
                      </w:r>
                      <w:r w:rsidRPr="005B24C0">
                        <w:rPr>
                          <w:sz w:val="24"/>
                          <w:szCs w:val="24"/>
                        </w:rPr>
                        <w:instrText xml:space="preserve"> SEQ Figura \* ARABIC </w:instrText>
                      </w:r>
                      <w:r w:rsidRPr="005B24C0">
                        <w:rPr>
                          <w:sz w:val="24"/>
                          <w:szCs w:val="24"/>
                        </w:rPr>
                        <w:fldChar w:fldCharType="separate"/>
                      </w:r>
                      <w:r>
                        <w:rPr>
                          <w:noProof/>
                          <w:sz w:val="24"/>
                          <w:szCs w:val="24"/>
                        </w:rPr>
                        <w:t>3</w:t>
                      </w:r>
                      <w:r w:rsidRPr="005B24C0">
                        <w:rPr>
                          <w:sz w:val="24"/>
                          <w:szCs w:val="24"/>
                        </w:rPr>
                        <w:fldChar w:fldCharType="end"/>
                      </w:r>
                      <w:r w:rsidRPr="005B24C0">
                        <w:rPr>
                          <w:sz w:val="24"/>
                          <w:szCs w:val="24"/>
                        </w:rPr>
                        <w:t>: Cobre</w:t>
                      </w:r>
                    </w:p>
                  </w:txbxContent>
                </v:textbox>
                <w10:wrap type="topAndBottom"/>
              </v:shape>
            </w:pict>
          </mc:Fallback>
        </mc:AlternateContent>
      </w:r>
      <w:r>
        <w:rPr>
          <w:rFonts w:ascii="Arial" w:hAnsi="Arial" w:cs="Arial"/>
          <w:noProof/>
          <w:color w:val="000000"/>
          <w:sz w:val="22"/>
          <w:szCs w:val="22"/>
          <w:lang w:val="en-US" w:eastAsia="en-US"/>
        </w:rPr>
        <w:drawing>
          <wp:anchor distT="0" distB="0" distL="114300" distR="114300" simplePos="0" relativeHeight="251734016" behindDoc="0" locked="0" layoutInCell="1" allowOverlap="1" wp14:anchorId="4474C4ED" wp14:editId="55B456F7">
            <wp:simplePos x="0" y="0"/>
            <wp:positionH relativeFrom="column">
              <wp:posOffset>1475740</wp:posOffset>
            </wp:positionH>
            <wp:positionV relativeFrom="paragraph">
              <wp:posOffset>626110</wp:posOffset>
            </wp:positionV>
            <wp:extent cx="1828800" cy="1731010"/>
            <wp:effectExtent l="0" t="0" r="0" b="2540"/>
            <wp:wrapTopAndBottom/>
            <wp:docPr id="3094158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15810" name="Imagen 3094158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731010"/>
                    </a:xfrm>
                    <a:prstGeom prst="rect">
                      <a:avLst/>
                    </a:prstGeom>
                  </pic:spPr>
                </pic:pic>
              </a:graphicData>
            </a:graphic>
            <wp14:sizeRelH relativeFrom="page">
              <wp14:pctWidth>0</wp14:pctWidth>
            </wp14:sizeRelH>
            <wp14:sizeRelV relativeFrom="page">
              <wp14:pctHeight>0</wp14:pctHeight>
            </wp14:sizeRelV>
          </wp:anchor>
        </w:drawing>
      </w:r>
      <w:r w:rsidR="0000055B">
        <w:rPr>
          <w:rFonts w:ascii="Arial" w:hAnsi="Arial" w:cs="Arial"/>
          <w:color w:val="000000"/>
          <w:sz w:val="22"/>
          <w:szCs w:val="22"/>
        </w:rPr>
        <w:t>El cobre</w:t>
      </w:r>
      <w:r>
        <w:rPr>
          <w:rFonts w:ascii="Arial" w:hAnsi="Arial" w:cs="Arial"/>
          <w:color w:val="000000"/>
          <w:sz w:val="22"/>
          <w:szCs w:val="22"/>
        </w:rPr>
        <w:t xml:space="preserve"> (fig 3)</w:t>
      </w:r>
      <w:r w:rsidR="0000055B">
        <w:rPr>
          <w:rFonts w:ascii="Arial" w:hAnsi="Arial" w:cs="Arial"/>
          <w:color w:val="000000"/>
          <w:sz w:val="22"/>
          <w:szCs w:val="22"/>
        </w:rPr>
        <w:t xml:space="preserve"> es un elemento químico metálico, con símbolo Cu y número atómico 29. Es un metal de transición, caracterizado por su color rojizo</w:t>
      </w:r>
      <w:r>
        <w:rPr>
          <w:rFonts w:ascii="Arial" w:hAnsi="Arial" w:cs="Arial"/>
          <w:color w:val="000000"/>
          <w:sz w:val="22"/>
          <w:szCs w:val="22"/>
        </w:rPr>
        <w:t>.</w:t>
      </w:r>
      <w:ins w:id="57" w:author="Usuario" w:date="2024-11-15T17:11:00Z">
        <w:r w:rsidR="00AA12CA">
          <w:rPr>
            <w:rFonts w:ascii="Arial" w:hAnsi="Arial" w:cs="Arial"/>
            <w:color w:val="000000"/>
            <w:sz w:val="22"/>
            <w:szCs w:val="22"/>
          </w:rPr>
          <w:t xml:space="preserve"> BIBLIOGRAFIA?</w:t>
        </w:r>
      </w:ins>
    </w:p>
    <w:p w14:paraId="24D12155" w14:textId="11CFA194" w:rsidR="005E4DBF" w:rsidRDefault="005E4DBF" w:rsidP="00381BA0">
      <w:pPr>
        <w:pStyle w:val="NormalWeb"/>
        <w:spacing w:before="0" w:beforeAutospacing="0" w:after="0" w:afterAutospacing="0" w:line="360" w:lineRule="auto"/>
        <w:rPr>
          <w:rFonts w:ascii="Arial" w:hAnsi="Arial" w:cs="Arial"/>
          <w:color w:val="000000"/>
          <w:sz w:val="22"/>
          <w:szCs w:val="22"/>
        </w:rPr>
      </w:pPr>
    </w:p>
    <w:p w14:paraId="7699371C" w14:textId="1DD0C8D4" w:rsidR="005B24C0" w:rsidRDefault="005B24C0" w:rsidP="00381BA0">
      <w:pPr>
        <w:pStyle w:val="NormalWeb"/>
        <w:spacing w:before="0" w:beforeAutospacing="0" w:after="0" w:afterAutospacing="0" w:line="360" w:lineRule="auto"/>
        <w:rPr>
          <w:rFonts w:ascii="Arial" w:hAnsi="Arial" w:cs="Arial"/>
          <w:color w:val="000000"/>
          <w:sz w:val="22"/>
          <w:szCs w:val="22"/>
        </w:rPr>
      </w:pPr>
    </w:p>
    <w:p w14:paraId="6D4B51E1" w14:textId="77777777" w:rsidR="0000055B" w:rsidRDefault="0000055B" w:rsidP="00DE489E">
      <w:pPr>
        <w:pStyle w:val="NormalWeb"/>
        <w:spacing w:before="0" w:beforeAutospacing="0" w:after="0" w:afterAutospacing="0" w:line="360" w:lineRule="auto"/>
        <w:rPr>
          <w:rFonts w:ascii="Arial" w:hAnsi="Arial" w:cs="Arial"/>
          <w:color w:val="000000"/>
          <w:sz w:val="22"/>
          <w:szCs w:val="22"/>
        </w:rPr>
      </w:pPr>
    </w:p>
    <w:p w14:paraId="7D91265C" w14:textId="77777777" w:rsidR="00DE489E" w:rsidRDefault="0000055B" w:rsidP="00DE489E">
      <w:pPr>
        <w:pStyle w:val="Ttulo2"/>
        <w:spacing w:line="360" w:lineRule="auto"/>
        <w:ind w:left="0" w:firstLine="0"/>
        <w:jc w:val="left"/>
        <w:rPr>
          <w:rFonts w:ascii="Arial" w:hAnsi="Arial" w:cs="Arial"/>
          <w:sz w:val="28"/>
          <w:szCs w:val="28"/>
        </w:rPr>
      </w:pPr>
      <w:bookmarkStart w:id="58" w:name="_Toc182558156"/>
      <w:r w:rsidRPr="0000055B">
        <w:rPr>
          <w:rFonts w:ascii="Arial" w:hAnsi="Arial" w:cs="Arial"/>
          <w:sz w:val="28"/>
          <w:szCs w:val="28"/>
        </w:rPr>
        <w:lastRenderedPageBreak/>
        <w:t>Propiedades del Cobre</w:t>
      </w:r>
      <w:bookmarkEnd w:id="58"/>
    </w:p>
    <w:p w14:paraId="4479A0EA" w14:textId="77777777" w:rsidR="00DE489E" w:rsidRPr="00DE489E" w:rsidRDefault="00DE489E" w:rsidP="00DE489E"/>
    <w:p w14:paraId="091F16D7" w14:textId="77777777"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Conductividad</w:t>
      </w:r>
      <w:r w:rsidRPr="0000055B">
        <w:rPr>
          <w:rFonts w:ascii="Arial" w:eastAsia="Times New Roman" w:hAnsi="Arial" w:cs="Arial"/>
          <w:color w:val="000000"/>
          <w:lang w:eastAsia="es-MX"/>
        </w:rPr>
        <w:t>: Es uno de los mejores conductores de electricidad y calor, solo superado por la plata.</w:t>
      </w:r>
    </w:p>
    <w:p w14:paraId="08BBE3D1" w14:textId="77777777" w:rsidR="0000055B" w:rsidRPr="0000055B" w:rsidRDefault="0000055B" w:rsidP="00DE489E">
      <w:pPr>
        <w:spacing w:after="0" w:line="360" w:lineRule="auto"/>
        <w:ind w:left="0" w:firstLine="0"/>
        <w:jc w:val="left"/>
        <w:textAlignment w:val="baseline"/>
        <w:rPr>
          <w:rFonts w:ascii="Arial" w:eastAsia="Times New Roman" w:hAnsi="Arial" w:cs="Arial"/>
          <w:color w:val="000000"/>
          <w:lang w:eastAsia="es-MX"/>
        </w:rPr>
      </w:pPr>
    </w:p>
    <w:p w14:paraId="2B1F74C3" w14:textId="77777777" w:rsidR="0000055B" w:rsidRP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Ductilidad y Maleabilidad</w:t>
      </w:r>
      <w:r w:rsidRPr="0000055B">
        <w:rPr>
          <w:rFonts w:ascii="Arial" w:eastAsia="Times New Roman" w:hAnsi="Arial" w:cs="Arial"/>
          <w:color w:val="000000"/>
          <w:lang w:eastAsia="es-MX"/>
        </w:rPr>
        <w:t>: Se puede estirar en hilos finos sin romperse y se puede moldear en diversas formas.</w:t>
      </w:r>
    </w:p>
    <w:p w14:paraId="70CF1A47" w14:textId="77777777" w:rsidR="0000055B" w:rsidRPr="0000055B" w:rsidRDefault="0000055B" w:rsidP="00DE489E">
      <w:pPr>
        <w:spacing w:after="0" w:line="360" w:lineRule="auto"/>
        <w:ind w:left="720" w:firstLine="0"/>
        <w:jc w:val="left"/>
        <w:textAlignment w:val="baseline"/>
        <w:rPr>
          <w:rFonts w:ascii="Arial" w:eastAsia="Times New Roman" w:hAnsi="Arial" w:cs="Arial"/>
          <w:color w:val="000000"/>
          <w:lang w:eastAsia="es-MX"/>
        </w:rPr>
      </w:pPr>
    </w:p>
    <w:p w14:paraId="543013E5" w14:textId="77777777" w:rsidR="0000055B" w:rsidRDefault="0000055B" w:rsidP="00DE489E">
      <w:pPr>
        <w:pStyle w:val="Prrafodelista"/>
        <w:numPr>
          <w:ilvl w:val="0"/>
          <w:numId w:val="17"/>
        </w:numPr>
        <w:spacing w:after="0" w:line="360" w:lineRule="auto"/>
        <w:jc w:val="left"/>
        <w:textAlignment w:val="baseline"/>
        <w:rPr>
          <w:rFonts w:ascii="Arial" w:eastAsia="Times New Roman" w:hAnsi="Arial" w:cs="Arial"/>
          <w:color w:val="000000"/>
          <w:lang w:eastAsia="es-MX"/>
        </w:rPr>
      </w:pPr>
      <w:r w:rsidRPr="00DE489E">
        <w:rPr>
          <w:rFonts w:ascii="Arial" w:eastAsia="Times New Roman" w:hAnsi="Arial" w:cs="Arial"/>
          <w:b/>
          <w:color w:val="000000"/>
          <w:lang w:eastAsia="es-MX"/>
        </w:rPr>
        <w:t>Resistencia a la Corrosión</w:t>
      </w:r>
      <w:r w:rsidRPr="0000055B">
        <w:rPr>
          <w:rFonts w:ascii="Arial" w:eastAsia="Times New Roman" w:hAnsi="Arial" w:cs="Arial"/>
          <w:color w:val="000000"/>
          <w:lang w:eastAsia="es-MX"/>
        </w:rPr>
        <w:t>: Aunque puede reaccionar con ciertos elementos, desarrolla una pátina protectora que le otorga durabilidad.</w:t>
      </w:r>
    </w:p>
    <w:p w14:paraId="53782D01" w14:textId="77777777" w:rsidR="00CF6866" w:rsidRPr="00CF6866" w:rsidRDefault="00CF6866" w:rsidP="00CF6866">
      <w:pPr>
        <w:rPr>
          <w:lang w:eastAsia="es-MX"/>
        </w:rPr>
      </w:pPr>
    </w:p>
    <w:p w14:paraId="44636005" w14:textId="77777777" w:rsidR="00DE489E" w:rsidRPr="00DE489E" w:rsidRDefault="00DE489E" w:rsidP="00DE489E">
      <w:pPr>
        <w:pStyle w:val="Ttulo2"/>
        <w:spacing w:line="360" w:lineRule="auto"/>
        <w:ind w:left="0" w:firstLine="0"/>
        <w:rPr>
          <w:rFonts w:ascii="Arial" w:eastAsia="Times New Roman" w:hAnsi="Arial" w:cs="Arial"/>
          <w:sz w:val="28"/>
          <w:szCs w:val="28"/>
          <w:lang w:eastAsia="es-MX"/>
        </w:rPr>
      </w:pPr>
      <w:bookmarkStart w:id="59" w:name="_Toc182558157"/>
      <w:r>
        <w:rPr>
          <w:rFonts w:ascii="Arial" w:eastAsia="Times New Roman" w:hAnsi="Arial" w:cs="Arial"/>
          <w:sz w:val="28"/>
          <w:szCs w:val="28"/>
          <w:lang w:eastAsia="es-MX"/>
        </w:rPr>
        <w:t>Usos del Cobre</w:t>
      </w:r>
      <w:bookmarkEnd w:id="59"/>
    </w:p>
    <w:p w14:paraId="336785CB" w14:textId="77777777" w:rsidR="00DE489E" w:rsidRPr="00DE489E" w:rsidRDefault="00DE489E" w:rsidP="00DE489E">
      <w:pPr>
        <w:spacing w:line="360" w:lineRule="auto"/>
        <w:ind w:left="0" w:firstLine="0"/>
        <w:rPr>
          <w:rFonts w:ascii="Arial" w:hAnsi="Arial" w:cs="Arial"/>
          <w:lang w:eastAsia="es-MX"/>
        </w:rPr>
      </w:pPr>
      <w:r w:rsidRPr="00DE489E">
        <w:rPr>
          <w:rFonts w:ascii="Arial" w:hAnsi="Arial" w:cs="Arial"/>
          <w:lang w:eastAsia="es-MX"/>
        </w:rPr>
        <w:t>El cobre tiene múltipl</w:t>
      </w:r>
      <w:r>
        <w:rPr>
          <w:rFonts w:ascii="Arial" w:hAnsi="Arial" w:cs="Arial"/>
          <w:lang w:eastAsia="es-MX"/>
        </w:rPr>
        <w:t>es usos en diversas industrias:</w:t>
      </w:r>
    </w:p>
    <w:p w14:paraId="25849EC1" w14:textId="77777777"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Eléctrica y Electrónica</w:t>
      </w:r>
      <w:r w:rsidRPr="00DE489E">
        <w:rPr>
          <w:rFonts w:ascii="Arial" w:hAnsi="Arial" w:cs="Arial"/>
          <w:lang w:eastAsia="es-MX"/>
        </w:rPr>
        <w:t>: Se utiliza en cables, generadores, motores y componentes de computadoras debido a su alta conductividad eléctrica</w:t>
      </w:r>
    </w:p>
    <w:p w14:paraId="6BCB1C11" w14:textId="77777777" w:rsidR="00DE489E" w:rsidRPr="00DE489E" w:rsidRDefault="00DE489E" w:rsidP="00DE489E">
      <w:pPr>
        <w:pStyle w:val="Prrafodelista"/>
        <w:spacing w:line="360" w:lineRule="auto"/>
        <w:ind w:left="360" w:firstLine="0"/>
        <w:rPr>
          <w:rFonts w:ascii="Arial" w:hAnsi="Arial" w:cs="Arial"/>
          <w:lang w:eastAsia="es-MX"/>
        </w:rPr>
      </w:pPr>
    </w:p>
    <w:p w14:paraId="6A009CBA"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Construcción</w:t>
      </w:r>
      <w:r w:rsidRPr="00DE489E">
        <w:rPr>
          <w:rFonts w:ascii="Arial" w:hAnsi="Arial" w:cs="Arial"/>
          <w:lang w:eastAsia="es-MX"/>
        </w:rPr>
        <w:t>: Empleado en tuberías, sistemas de calefacción y elementos decorativos por su resistencia a la corrosión</w:t>
      </w:r>
    </w:p>
    <w:p w14:paraId="348982C8" w14:textId="77777777" w:rsidR="00DE489E" w:rsidRPr="00DE489E" w:rsidRDefault="00DE489E" w:rsidP="00DE489E">
      <w:pPr>
        <w:pStyle w:val="Prrafodelista"/>
        <w:spacing w:line="360" w:lineRule="auto"/>
        <w:ind w:left="360" w:firstLine="0"/>
        <w:rPr>
          <w:rFonts w:ascii="Arial" w:hAnsi="Arial" w:cs="Arial"/>
          <w:lang w:eastAsia="es-MX"/>
        </w:rPr>
      </w:pPr>
    </w:p>
    <w:p w14:paraId="1A6B0C20" w14:textId="77777777" w:rsid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Transporte</w:t>
      </w:r>
      <w:r w:rsidRPr="00DE489E">
        <w:rPr>
          <w:rFonts w:ascii="Arial" w:hAnsi="Arial" w:cs="Arial"/>
          <w:lang w:eastAsia="es-MX"/>
        </w:rPr>
        <w:t>: Utilizado en vehículos, barcos y trenes para componentes eléctricos y partes estructurales</w:t>
      </w:r>
    </w:p>
    <w:p w14:paraId="17BCD675" w14:textId="77777777" w:rsidR="00DE489E" w:rsidRPr="00DE489E" w:rsidRDefault="00DE489E" w:rsidP="00DE489E">
      <w:pPr>
        <w:pStyle w:val="Prrafodelista"/>
        <w:spacing w:line="360" w:lineRule="auto"/>
        <w:ind w:left="360" w:firstLine="0"/>
        <w:rPr>
          <w:rFonts w:ascii="Arial" w:hAnsi="Arial" w:cs="Arial"/>
          <w:lang w:eastAsia="es-MX"/>
        </w:rPr>
      </w:pPr>
    </w:p>
    <w:p w14:paraId="427C0E23"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Salud</w:t>
      </w:r>
      <w:r w:rsidRPr="00DE489E">
        <w:rPr>
          <w:rFonts w:ascii="Arial" w:hAnsi="Arial" w:cs="Arial"/>
          <w:lang w:eastAsia="es-MX"/>
        </w:rPr>
        <w:t>: Tiene propiedades antimicrobianas y es esencial en la nutrición humana</w:t>
      </w:r>
    </w:p>
    <w:p w14:paraId="2C372111" w14:textId="77777777" w:rsidR="00DE489E" w:rsidRPr="00DE489E" w:rsidRDefault="00DE489E" w:rsidP="00DE489E">
      <w:pPr>
        <w:pStyle w:val="Prrafodelista"/>
        <w:spacing w:line="360" w:lineRule="auto"/>
        <w:ind w:left="360" w:firstLine="0"/>
        <w:rPr>
          <w:rFonts w:ascii="Arial" w:hAnsi="Arial" w:cs="Arial"/>
          <w:lang w:eastAsia="es-MX"/>
        </w:rPr>
      </w:pPr>
    </w:p>
    <w:p w14:paraId="59FC6689" w14:textId="77777777" w:rsidR="00DE489E" w:rsidRPr="00DE489E" w:rsidRDefault="00DE489E" w:rsidP="00DE489E">
      <w:pPr>
        <w:pStyle w:val="Prrafodelista"/>
        <w:numPr>
          <w:ilvl w:val="0"/>
          <w:numId w:val="18"/>
        </w:numPr>
        <w:spacing w:line="360" w:lineRule="auto"/>
        <w:rPr>
          <w:rFonts w:ascii="Arial" w:hAnsi="Arial" w:cs="Arial"/>
          <w:lang w:eastAsia="es-MX"/>
        </w:rPr>
      </w:pPr>
      <w:r w:rsidRPr="00DE489E">
        <w:rPr>
          <w:rFonts w:ascii="Arial" w:hAnsi="Arial" w:cs="Arial"/>
          <w:b/>
          <w:lang w:eastAsia="es-MX"/>
        </w:rPr>
        <w:t>Agricultura</w:t>
      </w:r>
      <w:r w:rsidRPr="00DE489E">
        <w:rPr>
          <w:rFonts w:ascii="Arial" w:hAnsi="Arial" w:cs="Arial"/>
          <w:lang w:eastAsia="es-MX"/>
        </w:rPr>
        <w:t>: Se usa en fungicidas y desinfectantes</w:t>
      </w:r>
    </w:p>
    <w:p w14:paraId="42F67C0C" w14:textId="77777777" w:rsidR="00233B0C" w:rsidRPr="00233B0C" w:rsidRDefault="00233B0C" w:rsidP="00233B0C"/>
    <w:p w14:paraId="2038D850" w14:textId="77777777" w:rsidR="00DE489E" w:rsidRPr="00233B0C" w:rsidRDefault="00233B0C" w:rsidP="005B24C0">
      <w:pPr>
        <w:pStyle w:val="Ttulo1"/>
        <w:spacing w:line="360" w:lineRule="auto"/>
        <w:ind w:left="0" w:firstLine="0"/>
        <w:rPr>
          <w:rFonts w:ascii="Arial" w:hAnsi="Arial" w:cs="Arial"/>
        </w:rPr>
      </w:pPr>
      <w:bookmarkStart w:id="60" w:name="_Toc182558158"/>
      <w:r w:rsidRPr="00233B0C">
        <w:rPr>
          <w:rFonts w:ascii="Arial" w:hAnsi="Arial" w:cs="Arial"/>
        </w:rPr>
        <w:t>TRITURACIÓ</w:t>
      </w:r>
      <w:r w:rsidR="0009613B" w:rsidRPr="00233B0C">
        <w:rPr>
          <w:rFonts w:ascii="Arial" w:hAnsi="Arial" w:cs="Arial"/>
        </w:rPr>
        <w:t>N</w:t>
      </w:r>
      <w:bookmarkEnd w:id="60"/>
    </w:p>
    <w:p w14:paraId="0C134820" w14:textId="77777777" w:rsidR="009110C7" w:rsidRPr="009110C7" w:rsidRDefault="009110C7" w:rsidP="005B24C0">
      <w:pPr>
        <w:ind w:left="0" w:firstLine="0"/>
      </w:pPr>
    </w:p>
    <w:p w14:paraId="5AC29A70" w14:textId="77777777" w:rsidR="0009613B" w:rsidRPr="00ED6AF8" w:rsidRDefault="0009613B" w:rsidP="0009613B">
      <w:pPr>
        <w:pStyle w:val="Ttulo2"/>
        <w:spacing w:line="360" w:lineRule="auto"/>
        <w:ind w:left="0" w:firstLine="0"/>
        <w:rPr>
          <w:rFonts w:ascii="Arial" w:hAnsi="Arial" w:cs="Arial"/>
          <w:sz w:val="28"/>
          <w:szCs w:val="28"/>
        </w:rPr>
      </w:pPr>
      <w:bookmarkStart w:id="61" w:name="_Toc182558159"/>
      <w:r w:rsidRPr="00ED6AF8">
        <w:rPr>
          <w:rFonts w:ascii="Arial" w:hAnsi="Arial" w:cs="Arial"/>
          <w:sz w:val="28"/>
          <w:szCs w:val="28"/>
        </w:rPr>
        <w:t>¿Qué es la Trituración?</w:t>
      </w:r>
      <w:bookmarkEnd w:id="61"/>
    </w:p>
    <w:p w14:paraId="76AB97F8" w14:textId="77777777" w:rsidR="0009613B" w:rsidRDefault="0009613B" w:rsidP="0009613B">
      <w:pPr>
        <w:spacing w:line="360" w:lineRule="auto"/>
        <w:ind w:left="0" w:firstLine="0"/>
        <w:jc w:val="left"/>
        <w:rPr>
          <w:rFonts w:ascii="Arial" w:hAnsi="Arial" w:cs="Arial"/>
        </w:rPr>
      </w:pPr>
      <w:r w:rsidRPr="0009613B">
        <w:rPr>
          <w:rFonts w:ascii="Arial" w:hAnsi="Arial" w:cs="Arial"/>
        </w:rPr>
        <w:t>Es un proceso que conociste en la reducción del tamaño de la partícula del material para la liberación del mineral de interés y facilitar su tratamiento posterior</w:t>
      </w:r>
      <w:r>
        <w:rPr>
          <w:rFonts w:ascii="Arial" w:hAnsi="Arial" w:cs="Arial"/>
        </w:rPr>
        <w:t>.</w:t>
      </w:r>
    </w:p>
    <w:p w14:paraId="7393DCD6" w14:textId="77777777" w:rsidR="008A4054" w:rsidRDefault="008A4054" w:rsidP="0009613B">
      <w:pPr>
        <w:spacing w:line="360" w:lineRule="auto"/>
        <w:ind w:left="0" w:firstLine="0"/>
        <w:jc w:val="left"/>
        <w:rPr>
          <w:rFonts w:ascii="Arial" w:hAnsi="Arial" w:cs="Arial"/>
        </w:rPr>
      </w:pPr>
    </w:p>
    <w:p w14:paraId="0E5134FF" w14:textId="77777777" w:rsidR="005B24C0" w:rsidRDefault="005B24C0" w:rsidP="0009613B">
      <w:pPr>
        <w:spacing w:line="360" w:lineRule="auto"/>
        <w:ind w:left="0" w:firstLine="0"/>
        <w:jc w:val="left"/>
        <w:rPr>
          <w:rFonts w:ascii="Arial" w:hAnsi="Arial" w:cs="Arial"/>
        </w:rPr>
      </w:pPr>
    </w:p>
    <w:p w14:paraId="0A8C0391" w14:textId="77777777" w:rsidR="0009613B" w:rsidRPr="00ED6AF8" w:rsidRDefault="0009613B" w:rsidP="0009613B">
      <w:pPr>
        <w:pStyle w:val="Ttulo2"/>
        <w:spacing w:line="360" w:lineRule="auto"/>
        <w:ind w:left="0" w:firstLine="0"/>
        <w:rPr>
          <w:rFonts w:ascii="Arial" w:hAnsi="Arial" w:cs="Arial"/>
          <w:sz w:val="28"/>
          <w:szCs w:val="28"/>
        </w:rPr>
      </w:pPr>
      <w:bookmarkStart w:id="62" w:name="_Toc182558160"/>
      <w:r w:rsidRPr="00ED6AF8">
        <w:rPr>
          <w:rFonts w:ascii="Arial" w:hAnsi="Arial" w:cs="Arial"/>
          <w:sz w:val="28"/>
          <w:szCs w:val="28"/>
        </w:rPr>
        <w:lastRenderedPageBreak/>
        <w:t>Tipos de Trituradoras</w:t>
      </w:r>
      <w:bookmarkEnd w:id="62"/>
    </w:p>
    <w:p w14:paraId="38719509"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r w:rsidRPr="0009613B">
        <w:rPr>
          <w:rFonts w:ascii="Arial" w:eastAsia="Times New Roman" w:hAnsi="Arial" w:cs="Arial"/>
          <w:color w:val="000000"/>
          <w:lang w:eastAsia="es-MX"/>
        </w:rPr>
        <w:t>Existen varios tipos de trituradoras, cada una diseñada para diferentes procesos y materiales:</w:t>
      </w:r>
    </w:p>
    <w:p w14:paraId="786F5F6B"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63AC9450" w14:textId="77777777"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mandíbula</w:t>
      </w:r>
      <w:r w:rsidRPr="0009613B">
        <w:rPr>
          <w:rFonts w:ascii="Arial" w:eastAsia="Times New Roman" w:hAnsi="Arial" w:cs="Arial"/>
          <w:color w:val="000000"/>
          <w:lang w:eastAsia="es-MX"/>
        </w:rPr>
        <w:t>: Ideal para materiales duros como mármol y granito, se utiliza en la minería y construcción</w:t>
      </w:r>
    </w:p>
    <w:p w14:paraId="6EC2B86C"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3F29EEA3" w14:textId="77777777" w:rsidR="009110C7" w:rsidRPr="008A4054" w:rsidRDefault="0009613B" w:rsidP="008A4054">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cono</w:t>
      </w:r>
      <w:r w:rsidRPr="0009613B">
        <w:rPr>
          <w:rFonts w:ascii="Arial" w:eastAsia="Times New Roman" w:hAnsi="Arial" w:cs="Arial"/>
          <w:color w:val="000000"/>
          <w:lang w:eastAsia="es-MX"/>
        </w:rPr>
        <w:t>: Procesa materiales duros y es común en</w:t>
      </w:r>
      <w:r w:rsidR="009110C7">
        <w:rPr>
          <w:rFonts w:ascii="Arial" w:eastAsia="Times New Roman" w:hAnsi="Arial" w:cs="Arial"/>
          <w:color w:val="000000"/>
          <w:lang w:eastAsia="es-MX"/>
        </w:rPr>
        <w:t xml:space="preserve"> la industria cementera y minera</w:t>
      </w:r>
    </w:p>
    <w:p w14:paraId="46B4B02B"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1CD72A01"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giratoria</w:t>
      </w:r>
      <w:r w:rsidRPr="0009613B">
        <w:rPr>
          <w:rFonts w:ascii="Arial" w:eastAsia="Times New Roman" w:hAnsi="Arial" w:cs="Arial"/>
          <w:color w:val="000000"/>
          <w:lang w:eastAsia="es-MX"/>
        </w:rPr>
        <w:t>: Similar a la de cono, pero con una cámara de trituración más alta, adecuada para grandes volúmenes</w:t>
      </w:r>
    </w:p>
    <w:p w14:paraId="05732DAD"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2EABFA00"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impacto</w:t>
      </w:r>
      <w:r w:rsidRPr="0009613B">
        <w:rPr>
          <w:rFonts w:ascii="Arial" w:eastAsia="Times New Roman" w:hAnsi="Arial" w:cs="Arial"/>
          <w:color w:val="000000"/>
          <w:lang w:eastAsia="es-MX"/>
        </w:rPr>
        <w:t>: Produce fragmentos más finos, ideal para minerales como caliza y carbón</w:t>
      </w:r>
    </w:p>
    <w:p w14:paraId="16A295AA" w14:textId="77777777" w:rsidR="0009613B" w:rsidRPr="0009613B" w:rsidRDefault="0009613B" w:rsidP="0009613B">
      <w:pPr>
        <w:spacing w:after="0" w:line="360" w:lineRule="auto"/>
        <w:ind w:left="0" w:firstLine="0"/>
        <w:jc w:val="left"/>
        <w:rPr>
          <w:rFonts w:ascii="Times New Roman" w:eastAsia="Times New Roman" w:hAnsi="Times New Roman" w:cs="Times New Roman"/>
          <w:sz w:val="24"/>
          <w:szCs w:val="24"/>
          <w:lang w:eastAsia="es-MX"/>
        </w:rPr>
      </w:pPr>
    </w:p>
    <w:p w14:paraId="76544F0E" w14:textId="77777777" w:rsidR="0009613B" w:rsidRPr="0009613B" w:rsidRDefault="0009613B" w:rsidP="0009613B">
      <w:pPr>
        <w:pStyle w:val="Prrafodelista"/>
        <w:numPr>
          <w:ilvl w:val="0"/>
          <w:numId w:val="26"/>
        </w:numPr>
        <w:spacing w:after="0" w:line="360" w:lineRule="auto"/>
        <w:jc w:val="left"/>
        <w:textAlignment w:val="baseline"/>
        <w:rPr>
          <w:rFonts w:ascii="Arial" w:eastAsia="Times New Roman" w:hAnsi="Arial" w:cs="Arial"/>
          <w:color w:val="000000"/>
          <w:lang w:eastAsia="es-MX"/>
        </w:rPr>
      </w:pPr>
      <w:r w:rsidRPr="0009613B">
        <w:rPr>
          <w:rFonts w:ascii="Arial" w:eastAsia="Times New Roman" w:hAnsi="Arial" w:cs="Arial"/>
          <w:b/>
          <w:color w:val="000000"/>
          <w:lang w:eastAsia="es-MX"/>
        </w:rPr>
        <w:t>Trituradora de rodillos</w:t>
      </w:r>
      <w:r w:rsidRPr="0009613B">
        <w:rPr>
          <w:rFonts w:ascii="Arial" w:eastAsia="Times New Roman" w:hAnsi="Arial" w:cs="Arial"/>
          <w:color w:val="000000"/>
          <w:lang w:eastAsia="es-MX"/>
        </w:rPr>
        <w:t>: Utilizada en procesos secundarios, aplica compresión para triturar materiales abrasivos</w:t>
      </w:r>
    </w:p>
    <w:p w14:paraId="1B69C40C" w14:textId="77777777" w:rsidR="00233B0C" w:rsidRDefault="00233B0C" w:rsidP="003A79C6">
      <w:pPr>
        <w:spacing w:line="360" w:lineRule="auto"/>
        <w:ind w:left="0" w:firstLine="0"/>
        <w:jc w:val="left"/>
        <w:rPr>
          <w:rFonts w:ascii="Arial" w:hAnsi="Arial" w:cs="Arial"/>
        </w:rPr>
      </w:pPr>
    </w:p>
    <w:p w14:paraId="3D583748" w14:textId="77777777" w:rsidR="00233B0C" w:rsidRPr="00D870B0" w:rsidRDefault="00233B0C" w:rsidP="00D870B0">
      <w:pPr>
        <w:pStyle w:val="Ttulo1"/>
        <w:ind w:left="0" w:firstLine="0"/>
        <w:jc w:val="center"/>
        <w:rPr>
          <w:rFonts w:ascii="Arial" w:hAnsi="Arial" w:cs="Arial"/>
        </w:rPr>
      </w:pPr>
      <w:bookmarkStart w:id="63" w:name="_Toc182558161"/>
      <w:r w:rsidRPr="00D870B0">
        <w:rPr>
          <w:rFonts w:ascii="Arial" w:hAnsi="Arial" w:cs="Arial"/>
        </w:rPr>
        <w:t>LIXIVIACIÓN</w:t>
      </w:r>
      <w:bookmarkEnd w:id="63"/>
    </w:p>
    <w:p w14:paraId="7C4D885D" w14:textId="77777777" w:rsidR="00233B0C" w:rsidRPr="00233B0C" w:rsidRDefault="00233B0C" w:rsidP="00233B0C">
      <w:pPr>
        <w:spacing w:line="360" w:lineRule="auto"/>
      </w:pPr>
    </w:p>
    <w:p w14:paraId="4575555D" w14:textId="77777777" w:rsidR="00233B0C" w:rsidRPr="00233B0C" w:rsidRDefault="00233B0C" w:rsidP="00233B0C">
      <w:pPr>
        <w:pStyle w:val="Ttulo2"/>
        <w:spacing w:line="360" w:lineRule="auto"/>
        <w:ind w:left="0" w:firstLine="0"/>
        <w:rPr>
          <w:rFonts w:ascii="Arial" w:hAnsi="Arial" w:cs="Arial"/>
          <w:sz w:val="28"/>
          <w:szCs w:val="28"/>
        </w:rPr>
      </w:pPr>
      <w:bookmarkStart w:id="64" w:name="_Toc182558162"/>
      <w:r>
        <w:rPr>
          <w:rFonts w:ascii="Arial" w:hAnsi="Arial" w:cs="Arial"/>
          <w:sz w:val="28"/>
          <w:szCs w:val="28"/>
        </w:rPr>
        <w:t>¿Qué es la L</w:t>
      </w:r>
      <w:r w:rsidRPr="00233B0C">
        <w:rPr>
          <w:rFonts w:ascii="Arial" w:hAnsi="Arial" w:cs="Arial"/>
          <w:sz w:val="28"/>
          <w:szCs w:val="28"/>
        </w:rPr>
        <w:t>ixiviación?</w:t>
      </w:r>
      <w:bookmarkEnd w:id="64"/>
    </w:p>
    <w:p w14:paraId="4158BB1C" w14:textId="77777777" w:rsidR="00233B0C" w:rsidRPr="00233B0C" w:rsidRDefault="00233B0C" w:rsidP="00233B0C">
      <w:pPr>
        <w:spacing w:line="360" w:lineRule="auto"/>
        <w:ind w:left="0" w:firstLine="0"/>
        <w:rPr>
          <w:rFonts w:ascii="Arial" w:hAnsi="Arial" w:cs="Arial"/>
        </w:rPr>
      </w:pPr>
      <w:r>
        <w:rPr>
          <w:rFonts w:ascii="Arial" w:hAnsi="Arial" w:cs="Arial"/>
        </w:rPr>
        <w:t xml:space="preserve">La lixiviación es </w:t>
      </w:r>
      <w:r w:rsidRPr="00233B0C">
        <w:rPr>
          <w:rFonts w:ascii="Arial" w:hAnsi="Arial" w:cs="Arial"/>
        </w:rPr>
        <w:t>un proceso físico-químico utilizado en minería para extraer minerales valiosos de las rocas. Consiste en disolver componentes solubles del mineral mediante el uso de un disolvente, comúnmente agua o soluciones ácidas, que atraviesan el material mineralizado.</w:t>
      </w:r>
    </w:p>
    <w:p w14:paraId="040EF159" w14:textId="77777777" w:rsidR="00233B0C" w:rsidRDefault="00233B0C" w:rsidP="00233B0C">
      <w:pPr>
        <w:pStyle w:val="Ttulo2"/>
        <w:spacing w:line="360" w:lineRule="auto"/>
        <w:ind w:left="0" w:firstLine="0"/>
        <w:rPr>
          <w:rFonts w:ascii="Arial" w:eastAsiaTheme="minorHAnsi" w:hAnsi="Arial" w:cs="Arial"/>
          <w:color w:val="auto"/>
          <w:sz w:val="22"/>
          <w:szCs w:val="22"/>
        </w:rPr>
      </w:pPr>
    </w:p>
    <w:p w14:paraId="4C4DA472" w14:textId="77777777" w:rsidR="00233B0C" w:rsidRPr="00233B0C" w:rsidRDefault="00233B0C" w:rsidP="00233B0C">
      <w:pPr>
        <w:pStyle w:val="Ttulo2"/>
        <w:spacing w:line="360" w:lineRule="auto"/>
        <w:ind w:left="0" w:firstLine="0"/>
        <w:rPr>
          <w:rFonts w:ascii="Arial" w:hAnsi="Arial" w:cs="Arial"/>
          <w:sz w:val="28"/>
          <w:szCs w:val="28"/>
        </w:rPr>
      </w:pPr>
      <w:bookmarkStart w:id="65" w:name="_Toc182558163"/>
      <w:r>
        <w:rPr>
          <w:rFonts w:ascii="Arial" w:hAnsi="Arial" w:cs="Arial"/>
          <w:sz w:val="28"/>
          <w:szCs w:val="28"/>
        </w:rPr>
        <w:t>Tipos de L</w:t>
      </w:r>
      <w:r w:rsidRPr="00233B0C">
        <w:rPr>
          <w:rFonts w:ascii="Arial" w:hAnsi="Arial" w:cs="Arial"/>
          <w:sz w:val="28"/>
          <w:szCs w:val="28"/>
        </w:rPr>
        <w:t>ixiviación</w:t>
      </w:r>
      <w:bookmarkEnd w:id="65"/>
    </w:p>
    <w:p w14:paraId="59AA7D55" w14:textId="77777777" w:rsidR="00233B0C" w:rsidRPr="00233B0C" w:rsidRDefault="00233B0C" w:rsidP="00233B0C">
      <w:pPr>
        <w:spacing w:line="360" w:lineRule="auto"/>
        <w:ind w:left="0" w:firstLine="0"/>
        <w:rPr>
          <w:rFonts w:ascii="Arial" w:hAnsi="Arial" w:cs="Arial"/>
        </w:rPr>
      </w:pPr>
      <w:r w:rsidRPr="00233B0C">
        <w:rPr>
          <w:rFonts w:ascii="Arial" w:hAnsi="Arial" w:cs="Arial"/>
        </w:rPr>
        <w:t>Existen varios tipos de lixiviación utilizados en minería, cada uno adaptado a diferentes condic</w:t>
      </w:r>
      <w:r w:rsidR="005A2366">
        <w:rPr>
          <w:rFonts w:ascii="Arial" w:hAnsi="Arial" w:cs="Arial"/>
        </w:rPr>
        <w:t>iones y tipos de minerales:</w:t>
      </w:r>
    </w:p>
    <w:p w14:paraId="7C971080"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in situ</w:t>
      </w:r>
      <w:r w:rsidRPr="00233B0C">
        <w:rPr>
          <w:rFonts w:ascii="Arial" w:hAnsi="Arial" w:cs="Arial"/>
        </w:rPr>
        <w:t>: Se realiza directamente en el yacimiento, ideal para minerales de baja ley</w:t>
      </w:r>
      <w:r w:rsidR="00ED6AF8">
        <w:rPr>
          <w:rFonts w:ascii="Arial" w:hAnsi="Arial" w:cs="Arial"/>
        </w:rPr>
        <w:t>.</w:t>
      </w:r>
    </w:p>
    <w:p w14:paraId="4A60EA8C" w14:textId="77777777" w:rsidR="00233B0C" w:rsidRPr="00233B0C" w:rsidRDefault="00233B0C" w:rsidP="00233B0C">
      <w:pPr>
        <w:pStyle w:val="Prrafodelista"/>
        <w:spacing w:line="360" w:lineRule="auto"/>
        <w:ind w:left="360" w:firstLine="0"/>
        <w:rPr>
          <w:rFonts w:ascii="Arial" w:hAnsi="Arial" w:cs="Arial"/>
        </w:rPr>
      </w:pPr>
    </w:p>
    <w:p w14:paraId="0312D401"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en pilas</w:t>
      </w:r>
      <w:r w:rsidRPr="00233B0C">
        <w:rPr>
          <w:rFonts w:ascii="Arial" w:hAnsi="Arial" w:cs="Arial"/>
        </w:rPr>
        <w:t>: Consiste en apilar mineral y aplicar soluciones lixiviantes</w:t>
      </w:r>
      <w:r w:rsidR="00ED6AF8">
        <w:rPr>
          <w:rFonts w:ascii="Arial" w:hAnsi="Arial" w:cs="Arial"/>
        </w:rPr>
        <w:t>.</w:t>
      </w:r>
    </w:p>
    <w:p w14:paraId="045BE75C" w14:textId="77777777" w:rsidR="00233B0C" w:rsidRPr="00233B0C" w:rsidRDefault="00233B0C" w:rsidP="00233B0C">
      <w:pPr>
        <w:pStyle w:val="Prrafodelista"/>
        <w:rPr>
          <w:rFonts w:ascii="Arial" w:hAnsi="Arial" w:cs="Arial"/>
        </w:rPr>
      </w:pPr>
    </w:p>
    <w:p w14:paraId="54C7625B" w14:textId="77777777" w:rsidR="00233B0C" w:rsidRPr="00233B0C" w:rsidRDefault="00233B0C" w:rsidP="00233B0C">
      <w:pPr>
        <w:pStyle w:val="Prrafodelista"/>
        <w:spacing w:line="360" w:lineRule="auto"/>
        <w:ind w:left="360" w:firstLine="0"/>
        <w:rPr>
          <w:rFonts w:ascii="Arial" w:hAnsi="Arial" w:cs="Arial"/>
        </w:rPr>
      </w:pPr>
    </w:p>
    <w:p w14:paraId="001514CB"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lastRenderedPageBreak/>
        <w:t>Lixiviación por percolación</w:t>
      </w:r>
      <w:r w:rsidRPr="00233B0C">
        <w:rPr>
          <w:rFonts w:ascii="Arial" w:hAnsi="Arial" w:cs="Arial"/>
        </w:rPr>
        <w:t>: Se lleva a cabo en bateas o columnas, permitiendo la disolución de minerales en soluciones ácidas o alcalinas</w:t>
      </w:r>
      <w:r w:rsidR="00ED6AF8">
        <w:rPr>
          <w:rFonts w:ascii="Arial" w:hAnsi="Arial" w:cs="Arial"/>
        </w:rPr>
        <w:t>.</w:t>
      </w:r>
    </w:p>
    <w:p w14:paraId="43CB6ED6" w14:textId="77777777" w:rsidR="00233B0C" w:rsidRPr="00233B0C" w:rsidRDefault="00233B0C" w:rsidP="00233B0C">
      <w:pPr>
        <w:pStyle w:val="Prrafodelista"/>
        <w:spacing w:line="360" w:lineRule="auto"/>
        <w:ind w:left="360" w:firstLine="0"/>
        <w:rPr>
          <w:rFonts w:ascii="Arial" w:hAnsi="Arial" w:cs="Arial"/>
        </w:rPr>
      </w:pPr>
    </w:p>
    <w:p w14:paraId="6E67DF55" w14:textId="77777777" w:rsidR="00233B0C" w:rsidRDefault="00233B0C" w:rsidP="00233B0C">
      <w:pPr>
        <w:pStyle w:val="Prrafodelista"/>
        <w:numPr>
          <w:ilvl w:val="0"/>
          <w:numId w:val="27"/>
        </w:numPr>
        <w:spacing w:line="360" w:lineRule="auto"/>
        <w:rPr>
          <w:rFonts w:ascii="Arial" w:hAnsi="Arial" w:cs="Arial"/>
        </w:rPr>
      </w:pPr>
      <w:r w:rsidRPr="00233B0C">
        <w:rPr>
          <w:rFonts w:ascii="Arial" w:hAnsi="Arial" w:cs="Arial"/>
          <w:b/>
        </w:rPr>
        <w:t>Lixiviación por agitación</w:t>
      </w:r>
      <w:r w:rsidRPr="00233B0C">
        <w:rPr>
          <w:rFonts w:ascii="Arial" w:hAnsi="Arial" w:cs="Arial"/>
        </w:rPr>
        <w:t>: Utiliza una mezcla agitada de mineral y reactivos, efectiva para minerales de alta ley</w:t>
      </w:r>
      <w:r w:rsidR="00ED6AF8">
        <w:rPr>
          <w:rFonts w:ascii="Arial" w:hAnsi="Arial" w:cs="Arial"/>
        </w:rPr>
        <w:t>.</w:t>
      </w:r>
    </w:p>
    <w:p w14:paraId="1363AD46" w14:textId="475F12AF" w:rsidR="008A4054" w:rsidRDefault="008A4054" w:rsidP="004E1B67">
      <w:pPr>
        <w:pStyle w:val="Ttulo1"/>
      </w:pPr>
      <w:bookmarkStart w:id="66" w:name="_Toc182558164"/>
      <w:r>
        <w:t>ELECTRÓLISIS</w:t>
      </w:r>
      <w:bookmarkEnd w:id="66"/>
    </w:p>
    <w:p w14:paraId="466D1E51" w14:textId="77777777" w:rsidR="008A4054" w:rsidRPr="008A4054" w:rsidRDefault="008A4054" w:rsidP="004E1B67">
      <w:pPr>
        <w:spacing w:line="360" w:lineRule="auto"/>
        <w:ind w:left="0" w:firstLine="0"/>
      </w:pPr>
    </w:p>
    <w:p w14:paraId="6330DADF" w14:textId="77777777" w:rsidR="008A4054" w:rsidRPr="008A4054" w:rsidRDefault="008A4054" w:rsidP="00672610">
      <w:pPr>
        <w:pStyle w:val="Ttulo2"/>
        <w:spacing w:line="360" w:lineRule="auto"/>
        <w:ind w:left="0" w:firstLine="0"/>
        <w:rPr>
          <w:rFonts w:ascii="Arial" w:hAnsi="Arial" w:cs="Arial"/>
          <w:sz w:val="28"/>
          <w:szCs w:val="28"/>
        </w:rPr>
      </w:pPr>
      <w:bookmarkStart w:id="67" w:name="_Toc182558165"/>
      <w:r w:rsidRPr="008A4054">
        <w:rPr>
          <w:rFonts w:ascii="Arial" w:hAnsi="Arial" w:cs="Arial"/>
          <w:sz w:val="28"/>
          <w:szCs w:val="28"/>
        </w:rPr>
        <w:t>¿Qué es la Electrolisis?</w:t>
      </w:r>
      <w:bookmarkEnd w:id="67"/>
    </w:p>
    <w:p w14:paraId="644987DC" w14:textId="7DEB1A5F" w:rsidR="008A4054" w:rsidRDefault="004E1B67" w:rsidP="00672610">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39136" behindDoc="0" locked="0" layoutInCell="1" allowOverlap="1" wp14:anchorId="06E9EFD0" wp14:editId="5390A1E1">
                <wp:simplePos x="0" y="0"/>
                <wp:positionH relativeFrom="column">
                  <wp:posOffset>861695</wp:posOffset>
                </wp:positionH>
                <wp:positionV relativeFrom="paragraph">
                  <wp:posOffset>4665345</wp:posOffset>
                </wp:positionV>
                <wp:extent cx="4876800" cy="635"/>
                <wp:effectExtent l="0" t="0" r="0" b="0"/>
                <wp:wrapTopAndBottom/>
                <wp:docPr id="163034067" name="Cuadro de texto 1"/>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435FCA32" w14:textId="61994E54" w:rsidR="00D17BC6" w:rsidRPr="004E1B67" w:rsidRDefault="00D17BC6" w:rsidP="004E1B67">
                            <w:pPr>
                              <w:pStyle w:val="Descripcin"/>
                              <w:rPr>
                                <w:rFonts w:ascii="Arial" w:hAnsi="Arial" w:cs="Arial"/>
                                <w:noProof/>
                                <w:sz w:val="24"/>
                                <w:szCs w:val="24"/>
                              </w:rPr>
                            </w:pPr>
                            <w:r w:rsidRPr="004E1B67">
                              <w:rPr>
                                <w:sz w:val="24"/>
                                <w:szCs w:val="24"/>
                              </w:rPr>
                              <w:t xml:space="preserve">Figura </w:t>
                            </w:r>
                            <w:r w:rsidRPr="004E1B67">
                              <w:rPr>
                                <w:sz w:val="24"/>
                                <w:szCs w:val="24"/>
                              </w:rPr>
                              <w:fldChar w:fldCharType="begin"/>
                            </w:r>
                            <w:r w:rsidRPr="004E1B67">
                              <w:rPr>
                                <w:sz w:val="24"/>
                                <w:szCs w:val="24"/>
                              </w:rPr>
                              <w:instrText xml:space="preserve"> SEQ Figura \* ARABIC </w:instrText>
                            </w:r>
                            <w:r w:rsidRPr="004E1B67">
                              <w:rPr>
                                <w:sz w:val="24"/>
                                <w:szCs w:val="24"/>
                              </w:rPr>
                              <w:fldChar w:fldCharType="separate"/>
                            </w:r>
                            <w:r>
                              <w:rPr>
                                <w:noProof/>
                                <w:sz w:val="24"/>
                                <w:szCs w:val="24"/>
                              </w:rPr>
                              <w:t>4</w:t>
                            </w:r>
                            <w:r w:rsidRPr="004E1B67">
                              <w:rPr>
                                <w:sz w:val="24"/>
                                <w:szCs w:val="24"/>
                              </w:rPr>
                              <w:fldChar w:fldCharType="end"/>
                            </w:r>
                            <w:r w:rsidRPr="004E1B67">
                              <w:rPr>
                                <w:sz w:val="24"/>
                                <w:szCs w:val="24"/>
                              </w:rPr>
                              <w:t>: Electrolisis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E9EFD0" id="_x0000_s1029" type="#_x0000_t202" style="position:absolute;left:0;text-align:left;margin-left:67.85pt;margin-top:367.35pt;width:384pt;height:.0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" stroked="f">
                <v:textbox style="mso-fit-shape-to-text:t" inset="0,0,0,0">
                  <w:txbxContent>
                    <w:p w14:paraId="435FCA32" w14:textId="61994E54" w:rsidR="00D17BC6" w:rsidRPr="004E1B67" w:rsidRDefault="00D17BC6" w:rsidP="004E1B67">
                      <w:pPr>
                        <w:pStyle w:val="Descripcin"/>
                        <w:rPr>
                          <w:rFonts w:ascii="Arial" w:hAnsi="Arial" w:cs="Arial"/>
                          <w:noProof/>
                          <w:sz w:val="24"/>
                          <w:szCs w:val="24"/>
                        </w:rPr>
                      </w:pPr>
                      <w:r w:rsidRPr="004E1B67">
                        <w:rPr>
                          <w:sz w:val="24"/>
                          <w:szCs w:val="24"/>
                        </w:rPr>
                        <w:t xml:space="preserve">Figura </w:t>
                      </w:r>
                      <w:r w:rsidRPr="004E1B67">
                        <w:rPr>
                          <w:sz w:val="24"/>
                          <w:szCs w:val="24"/>
                        </w:rPr>
                        <w:fldChar w:fldCharType="begin"/>
                      </w:r>
                      <w:r w:rsidRPr="004E1B67">
                        <w:rPr>
                          <w:sz w:val="24"/>
                          <w:szCs w:val="24"/>
                        </w:rPr>
                        <w:instrText xml:space="preserve"> SEQ Figura \* ARABIC </w:instrText>
                      </w:r>
                      <w:r w:rsidRPr="004E1B67">
                        <w:rPr>
                          <w:sz w:val="24"/>
                          <w:szCs w:val="24"/>
                        </w:rPr>
                        <w:fldChar w:fldCharType="separate"/>
                      </w:r>
                      <w:r>
                        <w:rPr>
                          <w:noProof/>
                          <w:sz w:val="24"/>
                          <w:szCs w:val="24"/>
                        </w:rPr>
                        <w:t>4</w:t>
                      </w:r>
                      <w:r w:rsidRPr="004E1B67">
                        <w:rPr>
                          <w:sz w:val="24"/>
                          <w:szCs w:val="24"/>
                        </w:rPr>
                        <w:fldChar w:fldCharType="end"/>
                      </w:r>
                      <w:r w:rsidRPr="004E1B67">
                        <w:rPr>
                          <w:sz w:val="24"/>
                          <w:szCs w:val="24"/>
                        </w:rPr>
                        <w:t>: Electrolisis</w:t>
                      </w:r>
                    </w:p>
                  </w:txbxContent>
                </v:textbox>
                <w10:wrap type="topAndBottom"/>
              </v:shape>
            </w:pict>
          </mc:Fallback>
        </mc:AlternateContent>
      </w:r>
      <w:r>
        <w:rPr>
          <w:rFonts w:ascii="Arial" w:hAnsi="Arial" w:cs="Arial"/>
          <w:noProof/>
          <w:lang w:val="en-US"/>
        </w:rPr>
        <w:drawing>
          <wp:anchor distT="0" distB="0" distL="114300" distR="114300" simplePos="0" relativeHeight="251737088" behindDoc="1" locked="0" layoutInCell="1" allowOverlap="1" wp14:anchorId="2D942E27" wp14:editId="46FC290C">
            <wp:simplePos x="0" y="0"/>
            <wp:positionH relativeFrom="column">
              <wp:posOffset>326572</wp:posOffset>
            </wp:positionH>
            <wp:positionV relativeFrom="paragraph">
              <wp:posOffset>1786890</wp:posOffset>
            </wp:positionV>
            <wp:extent cx="4876800" cy="2743200"/>
            <wp:effectExtent l="0" t="0" r="0" b="0"/>
            <wp:wrapTopAndBottom/>
            <wp:docPr id="13197283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28312" name="Imagen 1319728312"/>
                    <pic:cNvPicPr/>
                  </pic:nvPicPr>
                  <pic:blipFill>
                    <a:blip r:embed="rId15">
                      <a:extLst>
                        <a:ext uri="{28A0092B-C50C-407E-A947-70E740481C1C}">
                          <a14:useLocalDpi xmlns:a14="http://schemas.microsoft.com/office/drawing/2010/main" val="0"/>
                        </a:ext>
                      </a:extLst>
                    </a:blip>
                    <a:stretch>
                      <a:fillRect/>
                    </a:stretch>
                  </pic:blipFill>
                  <pic:spPr>
                    <a:xfrm>
                      <a:off x="0" y="0"/>
                      <a:ext cx="4876800" cy="2743200"/>
                    </a:xfrm>
                    <a:prstGeom prst="rect">
                      <a:avLst/>
                    </a:prstGeom>
                  </pic:spPr>
                </pic:pic>
              </a:graphicData>
            </a:graphic>
          </wp:anchor>
        </w:drawing>
      </w:r>
      <w:r w:rsidR="008A4054" w:rsidRPr="008A4054">
        <w:rPr>
          <w:rFonts w:ascii="Arial" w:hAnsi="Arial" w:cs="Arial"/>
        </w:rPr>
        <w:t xml:space="preserve">La electrólisis es un proceso electroquímico en el que se utiliza electricidad </w:t>
      </w:r>
      <w:r>
        <w:rPr>
          <w:rFonts w:ascii="Arial" w:hAnsi="Arial" w:cs="Arial"/>
        </w:rPr>
        <w:t xml:space="preserve">(fig 4) </w:t>
      </w:r>
      <w:r w:rsidR="008A4054" w:rsidRPr="008A4054">
        <w:rPr>
          <w:rFonts w:ascii="Arial" w:hAnsi="Arial" w:cs="Arial"/>
        </w:rPr>
        <w:t>para separar y purificar el cobre de sus compuestos, principalmente del sulfato de cobre (CuSO</w:t>
      </w:r>
      <w:r w:rsidR="008A4054" w:rsidRPr="008A4054">
        <w:rPr>
          <w:rFonts w:ascii="Cambria Math" w:hAnsi="Cambria Math" w:cs="Cambria Math"/>
        </w:rPr>
        <w:t>₄</w:t>
      </w:r>
      <w:r w:rsidR="008A4054" w:rsidRPr="008A4054">
        <w:rPr>
          <w:rFonts w:ascii="Arial" w:hAnsi="Arial" w:cs="Arial"/>
        </w:rPr>
        <w:t xml:space="preserve">). En dicho proceso, se sumergen electrodos de cobre en una solución de sulfato de cobre y se aplica corriente eléctrica. Los iones de cobre en la solución se trasladan hacia el cátodo (electrodo negativo), donde se reducen y depositan como cobre metálico, a diferencia de que el ánodo (electrodo positivo) se oxida, liberando iones de cobre a la solución. Este método es fundamental en la producción de </w:t>
      </w:r>
      <w:r w:rsidR="008A4054">
        <w:rPr>
          <w:rFonts w:ascii="Arial" w:hAnsi="Arial" w:cs="Arial"/>
        </w:rPr>
        <w:t xml:space="preserve">cátodos de cobre de alta </w:t>
      </w:r>
      <w:commentRangeStart w:id="68"/>
      <w:commentRangeStart w:id="69"/>
      <w:r w:rsidR="008A4054">
        <w:rPr>
          <w:rFonts w:ascii="Arial" w:hAnsi="Arial" w:cs="Arial"/>
        </w:rPr>
        <w:t>pureza</w:t>
      </w:r>
      <w:commentRangeEnd w:id="68"/>
      <w:commentRangeEnd w:id="69"/>
      <w:r w:rsidR="00AA12CA">
        <w:rPr>
          <w:rStyle w:val="Refdecomentario"/>
        </w:rPr>
        <w:commentReference w:id="69"/>
      </w:r>
      <w:r w:rsidR="00AA12CA">
        <w:rPr>
          <w:rStyle w:val="Refdecomentario"/>
        </w:rPr>
        <w:commentReference w:id="68"/>
      </w:r>
      <w:r w:rsidR="008A4054">
        <w:rPr>
          <w:rFonts w:ascii="Arial" w:hAnsi="Arial" w:cs="Arial"/>
        </w:rPr>
        <w:t>.</w:t>
      </w:r>
    </w:p>
    <w:p w14:paraId="7027463A" w14:textId="2C7ACBD9" w:rsidR="004E1B67" w:rsidRDefault="004E1B67" w:rsidP="00672610">
      <w:pPr>
        <w:spacing w:line="360" w:lineRule="auto"/>
        <w:ind w:left="0" w:firstLine="0"/>
        <w:rPr>
          <w:rFonts w:ascii="Arial" w:hAnsi="Arial" w:cs="Arial"/>
        </w:rPr>
      </w:pPr>
    </w:p>
    <w:p w14:paraId="73EDDD82" w14:textId="77777777" w:rsidR="00672610" w:rsidRDefault="00672610" w:rsidP="00672610">
      <w:pPr>
        <w:spacing w:line="360" w:lineRule="auto"/>
        <w:ind w:left="0" w:firstLine="0"/>
        <w:rPr>
          <w:rFonts w:ascii="Arial" w:hAnsi="Arial" w:cs="Arial"/>
        </w:rPr>
      </w:pPr>
    </w:p>
    <w:p w14:paraId="6A9F8BAA" w14:textId="77777777" w:rsidR="004E1B67" w:rsidRDefault="004E1B67" w:rsidP="00672610">
      <w:pPr>
        <w:spacing w:line="360" w:lineRule="auto"/>
        <w:ind w:left="0" w:firstLine="0"/>
        <w:rPr>
          <w:rFonts w:ascii="Arial" w:hAnsi="Arial" w:cs="Arial"/>
        </w:rPr>
      </w:pPr>
    </w:p>
    <w:p w14:paraId="0757B539" w14:textId="77777777" w:rsidR="00672610" w:rsidRDefault="00672610" w:rsidP="00672610">
      <w:pPr>
        <w:spacing w:line="360" w:lineRule="auto"/>
        <w:ind w:left="0" w:firstLine="0"/>
        <w:rPr>
          <w:rFonts w:ascii="Arial" w:hAnsi="Arial" w:cs="Arial"/>
        </w:rPr>
      </w:pPr>
    </w:p>
    <w:p w14:paraId="4ACFFBE3" w14:textId="77777777" w:rsidR="00672610" w:rsidRDefault="00672610" w:rsidP="00672610">
      <w:pPr>
        <w:spacing w:line="360" w:lineRule="auto"/>
        <w:ind w:left="0" w:firstLine="0"/>
        <w:rPr>
          <w:rFonts w:ascii="Arial" w:hAnsi="Arial" w:cs="Arial"/>
        </w:rPr>
      </w:pPr>
    </w:p>
    <w:p w14:paraId="27FF0570" w14:textId="77777777" w:rsidR="00672610" w:rsidRDefault="00672610" w:rsidP="00672610">
      <w:pPr>
        <w:pStyle w:val="Ttulo2"/>
        <w:spacing w:line="360" w:lineRule="auto"/>
        <w:ind w:left="0" w:firstLine="0"/>
        <w:rPr>
          <w:rFonts w:ascii="Arial" w:hAnsi="Arial" w:cs="Arial"/>
          <w:sz w:val="28"/>
          <w:szCs w:val="28"/>
        </w:rPr>
      </w:pPr>
      <w:bookmarkStart w:id="70" w:name="_Toc182558166"/>
      <w:r w:rsidRPr="00672610">
        <w:rPr>
          <w:rFonts w:ascii="Arial" w:hAnsi="Arial" w:cs="Arial"/>
          <w:sz w:val="28"/>
          <w:szCs w:val="28"/>
        </w:rPr>
        <w:lastRenderedPageBreak/>
        <w:t>¿Cómo se lleva a cabo?</w:t>
      </w:r>
      <w:bookmarkEnd w:id="70"/>
    </w:p>
    <w:p w14:paraId="7D806895" w14:textId="3308E0CA" w:rsidR="00672610" w:rsidRPr="00672610" w:rsidRDefault="00672610" w:rsidP="00672610">
      <w:pPr>
        <w:spacing w:line="360" w:lineRule="auto"/>
        <w:ind w:left="0" w:firstLine="0"/>
        <w:rPr>
          <w:rFonts w:ascii="Arial" w:hAnsi="Arial" w:cs="Arial"/>
        </w:rPr>
      </w:pPr>
      <w:r w:rsidRPr="00672610">
        <w:rPr>
          <w:rFonts w:ascii="Arial" w:hAnsi="Arial" w:cs="Arial"/>
        </w:rPr>
        <w:t>La electrólisis del cobre</w:t>
      </w:r>
      <w:r w:rsidR="006A2B37">
        <w:rPr>
          <w:rFonts w:ascii="Arial" w:hAnsi="Arial" w:cs="Arial"/>
        </w:rPr>
        <w:t xml:space="preserve"> (fig 5)</w:t>
      </w:r>
      <w:r w:rsidRPr="00672610">
        <w:rPr>
          <w:rFonts w:ascii="Arial" w:hAnsi="Arial" w:cs="Arial"/>
        </w:rPr>
        <w:t xml:space="preserve"> en la industria se lleva a cabo en celdas electrolíticas que contienen una solución de sulfato de cobre y ácido sulfúrico. Se colocan alternadamente ánodos de cobre blíster y cátodos delgados. Esto al aplicar corriente eléctrica, el cobre del ánodo se disuelve, liberando iones Cu²</w:t>
      </w:r>
      <w:r w:rsidRPr="00672610">
        <w:rPr>
          <w:rFonts w:ascii="Cambria Math" w:hAnsi="Cambria Math" w:cs="Cambria Math"/>
        </w:rPr>
        <w:t>⁺</w:t>
      </w:r>
      <w:r w:rsidRPr="00672610">
        <w:rPr>
          <w:rFonts w:ascii="Arial" w:hAnsi="Arial" w:cs="Arial"/>
        </w:rPr>
        <w:t xml:space="preserve"> que se depositan en el cátodo, formando cobre de alta pureza (99.99%). Este proceso además genera barro anódico, que contiene metales valiosos como oro y plata, que son recuperados posteriormente.</w:t>
      </w:r>
    </w:p>
    <w:p w14:paraId="42392699" w14:textId="1708E74B" w:rsidR="008A4054" w:rsidRDefault="006A2B37" w:rsidP="00D870B0">
      <w:pPr>
        <w:rPr>
          <w:rFonts w:ascii="Arial" w:hAnsi="Arial" w:cs="Arial"/>
        </w:rPr>
      </w:pPr>
      <w:r>
        <w:rPr>
          <w:rFonts w:ascii="Arial" w:hAnsi="Arial" w:cs="Arial"/>
          <w:noProof/>
          <w:lang w:val="en-US"/>
        </w:rPr>
        <w:drawing>
          <wp:anchor distT="0" distB="0" distL="114300" distR="114300" simplePos="0" relativeHeight="251740160" behindDoc="0" locked="0" layoutInCell="1" allowOverlap="1" wp14:anchorId="2BF235A4" wp14:editId="4C265464">
            <wp:simplePos x="0" y="0"/>
            <wp:positionH relativeFrom="column">
              <wp:posOffset>1606550</wp:posOffset>
            </wp:positionH>
            <wp:positionV relativeFrom="paragraph">
              <wp:posOffset>186055</wp:posOffset>
            </wp:positionV>
            <wp:extent cx="2285365" cy="2703830"/>
            <wp:effectExtent l="0" t="0" r="635" b="1270"/>
            <wp:wrapTopAndBottom/>
            <wp:docPr id="6285005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0050" name="Imagen 62850050"/>
                    <pic:cNvPicPr/>
                  </pic:nvPicPr>
                  <pic:blipFill rotWithShape="1">
                    <a:blip r:embed="rId16" cstate="print">
                      <a:extLst>
                        <a:ext uri="{28A0092B-C50C-407E-A947-70E740481C1C}">
                          <a14:useLocalDpi xmlns:a14="http://schemas.microsoft.com/office/drawing/2010/main" val="0"/>
                        </a:ext>
                      </a:extLst>
                    </a:blip>
                    <a:srcRect l="22567" b="8383"/>
                    <a:stretch/>
                  </pic:blipFill>
                  <pic:spPr bwMode="auto">
                    <a:xfrm>
                      <a:off x="0" y="0"/>
                      <a:ext cx="2285365" cy="2703830"/>
                    </a:xfrm>
                    <a:prstGeom prst="rect">
                      <a:avLst/>
                    </a:prstGeom>
                    <a:ln>
                      <a:noFill/>
                    </a:ln>
                    <a:extLst>
                      <a:ext uri="{53640926-AAD7-44D8-BBD7-CCE9431645EC}">
                        <a14:shadowObscured xmlns:a14="http://schemas.microsoft.com/office/drawing/2010/main"/>
                      </a:ext>
                    </a:extLst>
                  </pic:spPr>
                </pic:pic>
              </a:graphicData>
            </a:graphic>
          </wp:anchor>
        </w:drawing>
      </w:r>
    </w:p>
    <w:p w14:paraId="3791CC80" w14:textId="711517F7" w:rsidR="006A2B37" w:rsidRDefault="006A2B37" w:rsidP="006A2B37">
      <w:pPr>
        <w:rPr>
          <w:rFonts w:ascii="Arial" w:hAnsi="Arial" w:cs="Arial"/>
        </w:rPr>
      </w:pPr>
      <w:r>
        <w:rPr>
          <w:noProof/>
          <w:lang w:val="en-US"/>
        </w:rPr>
        <mc:AlternateContent>
          <mc:Choice Requires="wps">
            <w:drawing>
              <wp:anchor distT="0" distB="0" distL="114300" distR="114300" simplePos="0" relativeHeight="251742208" behindDoc="0" locked="0" layoutInCell="1" allowOverlap="1" wp14:anchorId="245A1AD6" wp14:editId="1B365E89">
                <wp:simplePos x="0" y="0"/>
                <wp:positionH relativeFrom="column">
                  <wp:posOffset>561340</wp:posOffset>
                </wp:positionH>
                <wp:positionV relativeFrom="paragraph">
                  <wp:posOffset>2722154</wp:posOffset>
                </wp:positionV>
                <wp:extent cx="3147695" cy="635"/>
                <wp:effectExtent l="0" t="0" r="0" b="0"/>
                <wp:wrapSquare wrapText="bothSides"/>
                <wp:docPr id="1176286677" name="Cuadro de texto 1"/>
                <wp:cNvGraphicFramePr/>
                <a:graphic xmlns:a="http://schemas.openxmlformats.org/drawingml/2006/main">
                  <a:graphicData uri="http://schemas.microsoft.com/office/word/2010/wordprocessingShape">
                    <wps:wsp>
                      <wps:cNvSpPr txBox="1"/>
                      <wps:spPr>
                        <a:xfrm>
                          <a:off x="0" y="0"/>
                          <a:ext cx="3147695" cy="635"/>
                        </a:xfrm>
                        <a:prstGeom prst="rect">
                          <a:avLst/>
                        </a:prstGeom>
                        <a:solidFill>
                          <a:prstClr val="white"/>
                        </a:solidFill>
                        <a:ln>
                          <a:noFill/>
                        </a:ln>
                      </wps:spPr>
                      <wps:txbx>
                        <w:txbxContent>
                          <w:p w14:paraId="3DC217CB" w14:textId="25AA5168" w:rsidR="00D17BC6" w:rsidRPr="006A2B37" w:rsidRDefault="00D17BC6" w:rsidP="006A2B37">
                            <w:pPr>
                              <w:pStyle w:val="Descripcin"/>
                              <w:rPr>
                                <w:rFonts w:ascii="Arial" w:hAnsi="Arial" w:cs="Arial"/>
                                <w:noProof/>
                                <w:sz w:val="24"/>
                                <w:szCs w:val="24"/>
                              </w:rPr>
                            </w:pPr>
                            <w:r w:rsidRPr="006A2B37">
                              <w:rPr>
                                <w:sz w:val="24"/>
                                <w:szCs w:val="24"/>
                              </w:rPr>
                              <w:t xml:space="preserve">Figura </w:t>
                            </w:r>
                            <w:r w:rsidRPr="006A2B37">
                              <w:rPr>
                                <w:sz w:val="24"/>
                                <w:szCs w:val="24"/>
                              </w:rPr>
                              <w:fldChar w:fldCharType="begin"/>
                            </w:r>
                            <w:r w:rsidRPr="006A2B37">
                              <w:rPr>
                                <w:sz w:val="24"/>
                                <w:szCs w:val="24"/>
                              </w:rPr>
                              <w:instrText xml:space="preserve"> SEQ Figura \* ARABIC </w:instrText>
                            </w:r>
                            <w:r w:rsidRPr="006A2B37">
                              <w:rPr>
                                <w:sz w:val="24"/>
                                <w:szCs w:val="24"/>
                              </w:rPr>
                              <w:fldChar w:fldCharType="separate"/>
                            </w:r>
                            <w:r>
                              <w:rPr>
                                <w:noProof/>
                                <w:sz w:val="24"/>
                                <w:szCs w:val="24"/>
                              </w:rPr>
                              <w:t>5</w:t>
                            </w:r>
                            <w:r w:rsidRPr="006A2B37">
                              <w:rPr>
                                <w:sz w:val="24"/>
                                <w:szCs w:val="24"/>
                              </w:rPr>
                              <w:fldChar w:fldCharType="end"/>
                            </w:r>
                            <w:r w:rsidRPr="006A2B37">
                              <w:rPr>
                                <w:sz w:val="24"/>
                                <w:szCs w:val="24"/>
                              </w:rPr>
                              <w:t>: Electrolisis del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5A1AD6" id="_x0000_s1030" type="#_x0000_t202" style="position:absolute;left:0;text-align:left;margin-left:44.2pt;margin-top:214.35pt;width:247.85pt;height:.0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" stroked="f">
                <v:textbox style="mso-fit-shape-to-text:t" inset="0,0,0,0">
                  <w:txbxContent>
                    <w:p w14:paraId="3DC217CB" w14:textId="25AA5168" w:rsidR="00D17BC6" w:rsidRPr="006A2B37" w:rsidRDefault="00D17BC6" w:rsidP="006A2B37">
                      <w:pPr>
                        <w:pStyle w:val="Descripcin"/>
                        <w:rPr>
                          <w:rFonts w:ascii="Arial" w:hAnsi="Arial" w:cs="Arial"/>
                          <w:noProof/>
                          <w:sz w:val="24"/>
                          <w:szCs w:val="24"/>
                        </w:rPr>
                      </w:pPr>
                      <w:r w:rsidRPr="006A2B37">
                        <w:rPr>
                          <w:sz w:val="24"/>
                          <w:szCs w:val="24"/>
                        </w:rPr>
                        <w:t xml:space="preserve">Figura </w:t>
                      </w:r>
                      <w:r w:rsidRPr="006A2B37">
                        <w:rPr>
                          <w:sz w:val="24"/>
                          <w:szCs w:val="24"/>
                        </w:rPr>
                        <w:fldChar w:fldCharType="begin"/>
                      </w:r>
                      <w:r w:rsidRPr="006A2B37">
                        <w:rPr>
                          <w:sz w:val="24"/>
                          <w:szCs w:val="24"/>
                        </w:rPr>
                        <w:instrText xml:space="preserve"> SEQ Figura \* ARABIC </w:instrText>
                      </w:r>
                      <w:r w:rsidRPr="006A2B37">
                        <w:rPr>
                          <w:sz w:val="24"/>
                          <w:szCs w:val="24"/>
                        </w:rPr>
                        <w:fldChar w:fldCharType="separate"/>
                      </w:r>
                      <w:r>
                        <w:rPr>
                          <w:noProof/>
                          <w:sz w:val="24"/>
                          <w:szCs w:val="24"/>
                        </w:rPr>
                        <w:t>5</w:t>
                      </w:r>
                      <w:r w:rsidRPr="006A2B37">
                        <w:rPr>
                          <w:sz w:val="24"/>
                          <w:szCs w:val="24"/>
                        </w:rPr>
                        <w:fldChar w:fldCharType="end"/>
                      </w:r>
                      <w:r w:rsidRPr="006A2B37">
                        <w:rPr>
                          <w:sz w:val="24"/>
                          <w:szCs w:val="24"/>
                        </w:rPr>
                        <w:t>: Electrolisis del Cobre</w:t>
                      </w:r>
                    </w:p>
                  </w:txbxContent>
                </v:textbox>
                <w10:wrap type="square"/>
              </v:shape>
            </w:pict>
          </mc:Fallback>
        </mc:AlternateContent>
      </w:r>
    </w:p>
    <w:p w14:paraId="6CCDCEC7" w14:textId="77777777" w:rsidR="006A2B37" w:rsidRDefault="006A2B37" w:rsidP="006A2B37">
      <w:pPr>
        <w:rPr>
          <w:rFonts w:ascii="Arial" w:hAnsi="Arial" w:cs="Arial"/>
        </w:rPr>
      </w:pPr>
    </w:p>
    <w:p w14:paraId="4BE73A9E" w14:textId="3FA9D52F" w:rsidR="00DF1797" w:rsidRPr="002F073D" w:rsidRDefault="00DF1797" w:rsidP="002F073D">
      <w:pPr>
        <w:pStyle w:val="Ttulo1"/>
        <w:spacing w:line="360" w:lineRule="auto"/>
        <w:ind w:left="0" w:firstLine="0"/>
        <w:rPr>
          <w:rFonts w:ascii="Arial" w:hAnsi="Arial" w:cs="Arial"/>
        </w:rPr>
      </w:pPr>
      <w:bookmarkStart w:id="71" w:name="_Toc182558167"/>
      <w:r>
        <w:rPr>
          <w:rFonts w:ascii="Arial" w:hAnsi="Arial" w:cs="Arial"/>
        </w:rPr>
        <w:t>PR</w:t>
      </w:r>
      <w:ins w:id="72" w:author="Usuario" w:date="2024-11-15T17:13:00Z">
        <w:r w:rsidR="00AA12CA">
          <w:rPr>
            <w:rFonts w:ascii="Arial" w:hAnsi="Arial" w:cs="Arial"/>
          </w:rPr>
          <w:t>À</w:t>
        </w:r>
      </w:ins>
      <w:del w:id="73" w:author="Usuario" w:date="2024-11-15T17:13:00Z">
        <w:r w:rsidDel="00AA12CA">
          <w:rPr>
            <w:rFonts w:ascii="Arial" w:hAnsi="Arial" w:cs="Arial"/>
          </w:rPr>
          <w:delText>A</w:delText>
        </w:r>
      </w:del>
      <w:r>
        <w:rPr>
          <w:rFonts w:ascii="Arial" w:hAnsi="Arial" w:cs="Arial"/>
        </w:rPr>
        <w:t>CTIC</w:t>
      </w:r>
      <w:ins w:id="74" w:author="Usuario" w:date="2024-11-15T17:13:00Z">
        <w:r w:rsidR="00AA12CA">
          <w:rPr>
            <w:rFonts w:ascii="Arial" w:hAnsi="Arial" w:cs="Arial"/>
          </w:rPr>
          <w:t>A</w:t>
        </w:r>
      </w:ins>
      <w:del w:id="75" w:author="Usuario" w:date="2024-11-15T17:13:00Z">
        <w:r w:rsidDel="00AA12CA">
          <w:rPr>
            <w:rFonts w:ascii="Arial" w:hAnsi="Arial" w:cs="Arial"/>
          </w:rPr>
          <w:delText>Á</w:delText>
        </w:r>
      </w:del>
      <w:r>
        <w:rPr>
          <w:rFonts w:ascii="Arial" w:hAnsi="Arial" w:cs="Arial"/>
        </w:rPr>
        <w:t>S</w:t>
      </w:r>
      <w:bookmarkEnd w:id="71"/>
    </w:p>
    <w:p w14:paraId="00C08EFB" w14:textId="77777777" w:rsidR="00DF1797" w:rsidRDefault="00DF1797" w:rsidP="00DF1797">
      <w:pPr>
        <w:pStyle w:val="Ttulo2"/>
        <w:spacing w:line="360" w:lineRule="auto"/>
        <w:ind w:left="0" w:firstLine="0"/>
        <w:rPr>
          <w:rFonts w:ascii="Arial" w:hAnsi="Arial" w:cs="Arial"/>
          <w:sz w:val="28"/>
          <w:szCs w:val="28"/>
        </w:rPr>
      </w:pPr>
      <w:bookmarkStart w:id="76" w:name="_Toc182558168"/>
      <w:r w:rsidRPr="00DF1797">
        <w:rPr>
          <w:rFonts w:ascii="Arial" w:hAnsi="Arial" w:cs="Arial"/>
          <w:sz w:val="28"/>
          <w:szCs w:val="28"/>
        </w:rPr>
        <w:t>Primer Día</w:t>
      </w:r>
      <w:bookmarkEnd w:id="76"/>
    </w:p>
    <w:p w14:paraId="7639D38D" w14:textId="129F848B" w:rsidR="00DF1797" w:rsidRDefault="00AA12CA" w:rsidP="00DF1797">
      <w:pPr>
        <w:spacing w:line="360" w:lineRule="auto"/>
        <w:ind w:left="0" w:firstLine="0"/>
        <w:rPr>
          <w:rFonts w:ascii="Arial" w:hAnsi="Arial" w:cs="Arial"/>
        </w:rPr>
      </w:pPr>
      <w:ins w:id="77" w:author="Usuario" w:date="2024-11-15T17:14:00Z">
        <w:r>
          <w:rPr>
            <w:rFonts w:ascii="Arial" w:hAnsi="Arial" w:cs="Arial"/>
          </w:rPr>
          <w:t>Se concurrio C</w:t>
        </w:r>
      </w:ins>
      <w:del w:id="78" w:author="Usuario" w:date="2024-11-15T17:14:00Z">
        <w:r w:rsidR="00DF1797" w:rsidRPr="00DF1797" w:rsidDel="00AA12CA">
          <w:rPr>
            <w:rFonts w:ascii="Arial" w:hAnsi="Arial" w:cs="Arial"/>
          </w:rPr>
          <w:delText>El día 15 de octubre estuvimos</w:delText>
        </w:r>
      </w:del>
      <w:r w:rsidR="00DF1797" w:rsidRPr="00DF1797">
        <w:rPr>
          <w:rFonts w:ascii="Arial" w:hAnsi="Arial" w:cs="Arial"/>
        </w:rPr>
        <w:t xml:space="preserve"> </w:t>
      </w:r>
      <w:del w:id="79" w:author="Usuario" w:date="2024-11-15T17:14:00Z">
        <w:r w:rsidR="00DF1797" w:rsidRPr="00DF1797" w:rsidDel="00AA12CA">
          <w:rPr>
            <w:rFonts w:ascii="Arial" w:hAnsi="Arial" w:cs="Arial"/>
          </w:rPr>
          <w:delText>en la</w:delText>
        </w:r>
      </w:del>
      <w:ins w:id="80" w:author="Usuario" w:date="2024-11-15T17:14:00Z">
        <w:r>
          <w:rPr>
            <w:rFonts w:ascii="Arial" w:hAnsi="Arial" w:cs="Arial"/>
          </w:rPr>
          <w:t xml:space="preserve">a la </w:t>
        </w:r>
      </w:ins>
      <w:r w:rsidR="00DF1797" w:rsidRPr="00DF1797">
        <w:rPr>
          <w:rFonts w:ascii="Arial" w:hAnsi="Arial" w:cs="Arial"/>
        </w:rPr>
        <w:t xml:space="preserve"> </w:t>
      </w:r>
      <w:ins w:id="81" w:author="Usuario" w:date="2024-11-15T17:14:00Z">
        <w:r>
          <w:rPr>
            <w:rFonts w:ascii="Arial" w:hAnsi="Arial" w:cs="Arial"/>
          </w:rPr>
          <w:t>F</w:t>
        </w:r>
      </w:ins>
      <w:del w:id="82" w:author="Usuario" w:date="2024-11-15T17:14:00Z">
        <w:r w:rsidR="00DF1797" w:rsidRPr="00DF1797" w:rsidDel="00AA12CA">
          <w:rPr>
            <w:rFonts w:ascii="Arial" w:hAnsi="Arial" w:cs="Arial"/>
          </w:rPr>
          <w:delText>f</w:delText>
        </w:r>
      </w:del>
      <w:r w:rsidR="00DF1797" w:rsidRPr="00DF1797">
        <w:rPr>
          <w:rFonts w:ascii="Arial" w:hAnsi="Arial" w:cs="Arial"/>
        </w:rPr>
        <w:t xml:space="preserve">acultad de </w:t>
      </w:r>
      <w:ins w:id="83" w:author="Usuario" w:date="2024-11-15T17:15:00Z">
        <w:r>
          <w:rPr>
            <w:rFonts w:ascii="Arial" w:hAnsi="Arial" w:cs="Arial"/>
          </w:rPr>
          <w:t>I</w:t>
        </w:r>
      </w:ins>
      <w:del w:id="84" w:author="Usuario" w:date="2024-11-15T17:15:00Z">
        <w:r w:rsidR="00DF1797" w:rsidRPr="00DF1797" w:rsidDel="00AA12CA">
          <w:rPr>
            <w:rFonts w:ascii="Arial" w:hAnsi="Arial" w:cs="Arial"/>
          </w:rPr>
          <w:delText>i</w:delText>
        </w:r>
      </w:del>
      <w:r w:rsidR="00DF1797" w:rsidRPr="00DF1797">
        <w:rPr>
          <w:rFonts w:ascii="Arial" w:hAnsi="Arial" w:cs="Arial"/>
        </w:rPr>
        <w:t>ngeniería</w:t>
      </w:r>
      <w:r w:rsidR="00FE2262">
        <w:rPr>
          <w:rFonts w:ascii="Arial" w:hAnsi="Arial" w:cs="Arial"/>
        </w:rPr>
        <w:t xml:space="preserve"> </w:t>
      </w:r>
      <w:del w:id="85" w:author="Usuario" w:date="2024-11-15T17:15:00Z">
        <w:r w:rsidR="00FE2262" w:rsidDel="00AA12CA">
          <w:rPr>
            <w:rFonts w:ascii="Arial" w:hAnsi="Arial" w:cs="Arial"/>
          </w:rPr>
          <w:delText>en el</w:delText>
        </w:r>
      </w:del>
      <w:ins w:id="86" w:author="Usuario" w:date="2024-11-15T17:15:00Z">
        <w:r>
          <w:rPr>
            <w:rFonts w:ascii="Arial" w:hAnsi="Arial" w:cs="Arial"/>
          </w:rPr>
          <w:t xml:space="preserve">al </w:t>
        </w:r>
      </w:ins>
      <w:r w:rsidR="00FE2262">
        <w:rPr>
          <w:rFonts w:ascii="Arial" w:hAnsi="Arial" w:cs="Arial"/>
        </w:rPr>
        <w:t xml:space="preserve"> laboratorio de molienda (fig.</w:t>
      </w:r>
      <w:r w:rsidR="006A2B37">
        <w:rPr>
          <w:rFonts w:ascii="Arial" w:hAnsi="Arial" w:cs="Arial"/>
        </w:rPr>
        <w:t>6</w:t>
      </w:r>
      <w:r w:rsidR="00FE2262">
        <w:rPr>
          <w:rFonts w:ascii="Arial" w:hAnsi="Arial" w:cs="Arial"/>
        </w:rPr>
        <w:t>)</w:t>
      </w:r>
      <w:r w:rsidR="00DF1797" w:rsidRPr="00DF1797">
        <w:rPr>
          <w:rFonts w:ascii="Arial" w:hAnsi="Arial" w:cs="Arial"/>
        </w:rPr>
        <w:t xml:space="preserve">, </w:t>
      </w:r>
      <w:del w:id="87" w:author="Usuario" w:date="2024-11-15T17:15:00Z">
        <w:r w:rsidR="00DF1797" w:rsidRPr="00DF1797" w:rsidDel="00AA12CA">
          <w:rPr>
            <w:rFonts w:ascii="Arial" w:hAnsi="Arial" w:cs="Arial"/>
          </w:rPr>
          <w:delText>debíamos realizar</w:delText>
        </w:r>
      </w:del>
      <w:ins w:id="88" w:author="Usuario" w:date="2024-11-15T17:15:00Z">
        <w:r>
          <w:rPr>
            <w:rFonts w:ascii="Arial" w:hAnsi="Arial" w:cs="Arial"/>
          </w:rPr>
          <w:t>donde ser realizò</w:t>
        </w:r>
      </w:ins>
      <w:r w:rsidR="00DF1797" w:rsidRPr="00DF1797">
        <w:rPr>
          <w:rFonts w:ascii="Arial" w:hAnsi="Arial" w:cs="Arial"/>
        </w:rPr>
        <w:t xml:space="preserve"> </w:t>
      </w:r>
      <w:del w:id="89" w:author="Usuario" w:date="2024-11-15T17:15:00Z">
        <w:r w:rsidR="00DF1797" w:rsidRPr="00DF1797" w:rsidDel="00AA12CA">
          <w:rPr>
            <w:rFonts w:ascii="Arial" w:hAnsi="Arial" w:cs="Arial"/>
          </w:rPr>
          <w:delText xml:space="preserve">una </w:delText>
        </w:r>
      </w:del>
      <w:r w:rsidR="00DF1797" w:rsidRPr="00DF1797">
        <w:rPr>
          <w:rFonts w:ascii="Arial" w:hAnsi="Arial" w:cs="Arial"/>
        </w:rPr>
        <w:t xml:space="preserve">lixiviación de cobre de las placas de circuitos </w:t>
      </w:r>
      <w:r w:rsidR="00FE2262">
        <w:rPr>
          <w:rFonts w:ascii="Arial" w:hAnsi="Arial" w:cs="Arial"/>
        </w:rPr>
        <w:t>impresos PCB's de computadoras (fig.</w:t>
      </w:r>
      <w:r w:rsidR="006A2B37">
        <w:rPr>
          <w:rFonts w:ascii="Arial" w:hAnsi="Arial" w:cs="Arial"/>
        </w:rPr>
        <w:t>7</w:t>
      </w:r>
      <w:r w:rsidR="00FE2262">
        <w:rPr>
          <w:rFonts w:ascii="Arial" w:hAnsi="Arial" w:cs="Arial"/>
        </w:rPr>
        <w:t>)</w:t>
      </w:r>
    </w:p>
    <w:p w14:paraId="2375B40C" w14:textId="587266AB" w:rsidR="00FE2262" w:rsidRPr="00DF1797" w:rsidRDefault="00FE2262" w:rsidP="00DF1797">
      <w:pPr>
        <w:spacing w:line="360" w:lineRule="auto"/>
        <w:ind w:left="0" w:firstLine="0"/>
        <w:rPr>
          <w:rFonts w:ascii="Arial" w:hAnsi="Arial" w:cs="Arial"/>
        </w:rPr>
      </w:pPr>
    </w:p>
    <w:p w14:paraId="7588FE0F" w14:textId="6BC8E385" w:rsidR="002C7394" w:rsidRDefault="002C7394" w:rsidP="00DF1797">
      <w:pPr>
        <w:spacing w:line="360" w:lineRule="auto"/>
        <w:ind w:left="0" w:firstLine="0"/>
        <w:rPr>
          <w:rFonts w:ascii="Arial" w:hAnsi="Arial" w:cs="Arial"/>
        </w:rPr>
      </w:pPr>
    </w:p>
    <w:p w14:paraId="23876D27" w14:textId="004E3293" w:rsidR="002C7394" w:rsidRDefault="002C7394" w:rsidP="00DF1797">
      <w:pPr>
        <w:spacing w:line="360" w:lineRule="auto"/>
        <w:ind w:left="0" w:firstLine="0"/>
        <w:rPr>
          <w:rFonts w:ascii="Arial" w:hAnsi="Arial" w:cs="Arial"/>
        </w:rPr>
      </w:pPr>
    </w:p>
    <w:p w14:paraId="1D7333A2" w14:textId="2A6C038E" w:rsidR="002C7394" w:rsidRDefault="002C7394" w:rsidP="00DF1797">
      <w:pPr>
        <w:spacing w:line="360" w:lineRule="auto"/>
        <w:ind w:left="0" w:firstLine="0"/>
        <w:rPr>
          <w:rFonts w:ascii="Arial" w:hAnsi="Arial" w:cs="Arial"/>
        </w:rPr>
      </w:pPr>
    </w:p>
    <w:p w14:paraId="679085BF" w14:textId="1A1C3B26" w:rsidR="002C7394" w:rsidRDefault="002C7394" w:rsidP="00DF1797">
      <w:pPr>
        <w:spacing w:line="360" w:lineRule="auto"/>
        <w:ind w:left="0" w:firstLine="0"/>
        <w:rPr>
          <w:rFonts w:ascii="Arial" w:hAnsi="Arial" w:cs="Arial"/>
        </w:rPr>
      </w:pPr>
    </w:p>
    <w:p w14:paraId="2E67DD8F" w14:textId="36DD4F6E" w:rsidR="002C7394" w:rsidRDefault="002F073D" w:rsidP="00DF1797">
      <w:pPr>
        <w:spacing w:line="360" w:lineRule="auto"/>
        <w:ind w:left="0" w:firstLine="0"/>
        <w:rPr>
          <w:rFonts w:ascii="Arial" w:hAnsi="Arial" w:cs="Arial"/>
        </w:rPr>
      </w:pPr>
      <w:r>
        <w:rPr>
          <w:rFonts w:ascii="Arial" w:hAnsi="Arial" w:cs="Arial"/>
          <w:noProof/>
          <w:lang w:val="en-US"/>
        </w:rPr>
        <w:lastRenderedPageBreak/>
        <w:drawing>
          <wp:anchor distT="0" distB="0" distL="114300" distR="114300" simplePos="0" relativeHeight="251688960" behindDoc="1" locked="0" layoutInCell="1" allowOverlap="1" wp14:anchorId="7F60ACD1" wp14:editId="4CEF107F">
            <wp:simplePos x="0" y="0"/>
            <wp:positionH relativeFrom="column">
              <wp:posOffset>482691</wp:posOffset>
            </wp:positionH>
            <wp:positionV relativeFrom="paragraph">
              <wp:posOffset>0</wp:posOffset>
            </wp:positionV>
            <wp:extent cx="1820545" cy="2712085"/>
            <wp:effectExtent l="0" t="0" r="8255" b="0"/>
            <wp:wrapTight wrapText="bothSides">
              <wp:wrapPolygon edited="0">
                <wp:start x="0" y="0"/>
                <wp:lineTo x="0" y="21393"/>
                <wp:lineTo x="21472" y="21393"/>
                <wp:lineTo x="2147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11-04 at 21.13.1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0545" cy="27120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689984" behindDoc="1" locked="0" layoutInCell="1" allowOverlap="1" wp14:anchorId="434C0465" wp14:editId="6116AD4F">
            <wp:simplePos x="0" y="0"/>
            <wp:positionH relativeFrom="column">
              <wp:posOffset>3252923</wp:posOffset>
            </wp:positionH>
            <wp:positionV relativeFrom="paragraph">
              <wp:posOffset>454</wp:posOffset>
            </wp:positionV>
            <wp:extent cx="2030095" cy="2712085"/>
            <wp:effectExtent l="0" t="0" r="8255" b="0"/>
            <wp:wrapTight wrapText="bothSides">
              <wp:wrapPolygon edited="0">
                <wp:start x="0" y="0"/>
                <wp:lineTo x="0" y="21393"/>
                <wp:lineTo x="21485" y="21393"/>
                <wp:lineTo x="21485"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hatsApp Image 2024-11-04 at 21.05.57.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0095" cy="2712085"/>
                    </a:xfrm>
                    <a:prstGeom prst="rect">
                      <a:avLst/>
                    </a:prstGeom>
                  </pic:spPr>
                </pic:pic>
              </a:graphicData>
            </a:graphic>
            <wp14:sizeRelH relativeFrom="margin">
              <wp14:pctWidth>0</wp14:pctWidth>
            </wp14:sizeRelH>
            <wp14:sizeRelV relativeFrom="margin">
              <wp14:pctHeight>0</wp14:pctHeight>
            </wp14:sizeRelV>
          </wp:anchor>
        </w:drawing>
      </w:r>
    </w:p>
    <w:p w14:paraId="61AB8360" w14:textId="77777777" w:rsidR="002C7394" w:rsidRDefault="002C7394" w:rsidP="00DF1797">
      <w:pPr>
        <w:spacing w:line="360" w:lineRule="auto"/>
        <w:ind w:left="0" w:firstLine="0"/>
        <w:rPr>
          <w:rFonts w:ascii="Arial" w:hAnsi="Arial" w:cs="Arial"/>
        </w:rPr>
      </w:pPr>
    </w:p>
    <w:p w14:paraId="0BDBDE35" w14:textId="48EA559E" w:rsidR="002C7394" w:rsidRDefault="002C7394" w:rsidP="00DF1797">
      <w:pPr>
        <w:spacing w:line="360" w:lineRule="auto"/>
        <w:ind w:left="0" w:firstLine="0"/>
        <w:rPr>
          <w:rFonts w:ascii="Arial" w:hAnsi="Arial" w:cs="Arial"/>
        </w:rPr>
      </w:pPr>
    </w:p>
    <w:p w14:paraId="0CE8530D" w14:textId="77777777" w:rsidR="002C7394" w:rsidRDefault="002C7394" w:rsidP="00DF1797">
      <w:pPr>
        <w:spacing w:line="360" w:lineRule="auto"/>
        <w:ind w:left="0" w:firstLine="0"/>
        <w:rPr>
          <w:rFonts w:ascii="Arial" w:hAnsi="Arial" w:cs="Arial"/>
        </w:rPr>
      </w:pPr>
    </w:p>
    <w:p w14:paraId="0DAD410F" w14:textId="77777777" w:rsidR="006A2B37" w:rsidRDefault="006A2B37" w:rsidP="00DF1797">
      <w:pPr>
        <w:spacing w:line="360" w:lineRule="auto"/>
        <w:ind w:left="0" w:firstLine="0"/>
        <w:rPr>
          <w:rFonts w:ascii="Arial" w:hAnsi="Arial" w:cs="Arial"/>
        </w:rPr>
      </w:pPr>
    </w:p>
    <w:p w14:paraId="4E865223" w14:textId="77777777" w:rsidR="006A2B37" w:rsidRDefault="006A2B37" w:rsidP="00DF1797">
      <w:pPr>
        <w:spacing w:line="360" w:lineRule="auto"/>
        <w:ind w:left="0" w:firstLine="0"/>
        <w:rPr>
          <w:rFonts w:ascii="Arial" w:hAnsi="Arial" w:cs="Arial"/>
        </w:rPr>
      </w:pPr>
    </w:p>
    <w:p w14:paraId="215C06B7" w14:textId="77777777" w:rsidR="006A2B37" w:rsidRDefault="006A2B37" w:rsidP="00DF1797">
      <w:pPr>
        <w:spacing w:line="360" w:lineRule="auto"/>
        <w:ind w:left="0" w:firstLine="0"/>
        <w:rPr>
          <w:rFonts w:ascii="Arial" w:hAnsi="Arial" w:cs="Arial"/>
        </w:rPr>
      </w:pPr>
    </w:p>
    <w:p w14:paraId="2DE13E16" w14:textId="292ED0EC" w:rsidR="002F073D" w:rsidRDefault="002F073D" w:rsidP="00DF1797">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46304" behindDoc="1" locked="0" layoutInCell="1" allowOverlap="1" wp14:anchorId="14120813" wp14:editId="19B918CD">
                <wp:simplePos x="0" y="0"/>
                <wp:positionH relativeFrom="column">
                  <wp:posOffset>2308497</wp:posOffset>
                </wp:positionH>
                <wp:positionV relativeFrom="paragraph">
                  <wp:posOffset>388620</wp:posOffset>
                </wp:positionV>
                <wp:extent cx="3369945" cy="635"/>
                <wp:effectExtent l="0" t="0" r="0" b="0"/>
                <wp:wrapTight wrapText="bothSides">
                  <wp:wrapPolygon edited="0">
                    <wp:start x="0" y="0"/>
                    <wp:lineTo x="0" y="21600"/>
                    <wp:lineTo x="21600" y="21600"/>
                    <wp:lineTo x="21600" y="0"/>
                  </wp:wrapPolygon>
                </wp:wrapTight>
                <wp:docPr id="1842715686" name="Cuadro de texto 1"/>
                <wp:cNvGraphicFramePr/>
                <a:graphic xmlns:a="http://schemas.openxmlformats.org/drawingml/2006/main">
                  <a:graphicData uri="http://schemas.microsoft.com/office/word/2010/wordprocessingShape">
                    <wps:wsp>
                      <wps:cNvSpPr txBox="1"/>
                      <wps:spPr>
                        <a:xfrm>
                          <a:off x="0" y="0"/>
                          <a:ext cx="3369945" cy="635"/>
                        </a:xfrm>
                        <a:prstGeom prst="rect">
                          <a:avLst/>
                        </a:prstGeom>
                        <a:solidFill>
                          <a:prstClr val="white"/>
                        </a:solidFill>
                        <a:ln>
                          <a:noFill/>
                        </a:ln>
                      </wps:spPr>
                      <wps:txbx>
                        <w:txbxContent>
                          <w:p w14:paraId="44B4A0B5" w14:textId="1552DD6B" w:rsidR="00D17BC6" w:rsidRPr="002F073D" w:rsidRDefault="00D17BC6" w:rsidP="002F073D">
                            <w:pPr>
                              <w:pStyle w:val="Descripcin"/>
                              <w:rPr>
                                <w:noProof/>
                                <w:sz w:val="24"/>
                                <w:szCs w:val="24"/>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6</w:t>
                            </w:r>
                            <w:r w:rsidRPr="002F073D">
                              <w:rPr>
                                <w:sz w:val="24"/>
                                <w:szCs w:val="24"/>
                              </w:rPr>
                              <w:fldChar w:fldCharType="end"/>
                            </w:r>
                            <w:r w:rsidRPr="002F073D">
                              <w:rPr>
                                <w:sz w:val="24"/>
                                <w:szCs w:val="24"/>
                              </w:rPr>
                              <w:t xml:space="preserve">: </w:t>
                            </w:r>
                            <w:r>
                              <w:rPr>
                                <w:sz w:val="24"/>
                                <w:szCs w:val="24"/>
                              </w:rPr>
                              <w:t>Placas de PCB’s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120813" id="_x0000_s1031" type="#_x0000_t202" style="position:absolute;left:0;text-align:left;margin-left:181.75pt;margin-top:30.6pt;width:265.35pt;height:.0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" stroked="f">
                <v:textbox style="mso-fit-shape-to-text:t" inset="0,0,0,0">
                  <w:txbxContent>
                    <w:p w14:paraId="44B4A0B5" w14:textId="1552DD6B" w:rsidR="00D17BC6" w:rsidRPr="002F073D" w:rsidRDefault="00D17BC6" w:rsidP="002F073D">
                      <w:pPr>
                        <w:pStyle w:val="Descripcin"/>
                        <w:rPr>
                          <w:noProof/>
                          <w:sz w:val="24"/>
                          <w:szCs w:val="24"/>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6</w:t>
                      </w:r>
                      <w:r w:rsidRPr="002F073D">
                        <w:rPr>
                          <w:sz w:val="24"/>
                          <w:szCs w:val="24"/>
                        </w:rPr>
                        <w:fldChar w:fldCharType="end"/>
                      </w:r>
                      <w:r w:rsidRPr="002F073D">
                        <w:rPr>
                          <w:sz w:val="24"/>
                          <w:szCs w:val="24"/>
                        </w:rPr>
                        <w:t xml:space="preserve">: </w:t>
                      </w:r>
                      <w:r>
                        <w:rPr>
                          <w:sz w:val="24"/>
                          <w:szCs w:val="24"/>
                        </w:rPr>
                        <w:t>Placas de PCB’s</w:t>
                      </w:r>
                    </w:p>
                  </w:txbxContent>
                </v:textbox>
                <w10:wrap type="tight"/>
              </v:shape>
            </w:pict>
          </mc:Fallback>
        </mc:AlternateContent>
      </w:r>
      <w:r>
        <w:rPr>
          <w:noProof/>
          <w:lang w:val="en-US"/>
        </w:rPr>
        <mc:AlternateContent>
          <mc:Choice Requires="wps">
            <w:drawing>
              <wp:anchor distT="0" distB="0" distL="114300" distR="114300" simplePos="0" relativeHeight="251748352" behindDoc="1" locked="0" layoutInCell="1" allowOverlap="1" wp14:anchorId="00609720" wp14:editId="78AE47F0">
                <wp:simplePos x="0" y="0"/>
                <wp:positionH relativeFrom="column">
                  <wp:posOffset>-849540</wp:posOffset>
                </wp:positionH>
                <wp:positionV relativeFrom="paragraph">
                  <wp:posOffset>377190</wp:posOffset>
                </wp:positionV>
                <wp:extent cx="3383280" cy="635"/>
                <wp:effectExtent l="0" t="0" r="7620" b="0"/>
                <wp:wrapTight wrapText="bothSides">
                  <wp:wrapPolygon edited="0">
                    <wp:start x="0" y="0"/>
                    <wp:lineTo x="0" y="19716"/>
                    <wp:lineTo x="21527" y="19716"/>
                    <wp:lineTo x="21527" y="0"/>
                    <wp:lineTo x="0" y="0"/>
                  </wp:wrapPolygon>
                </wp:wrapTight>
                <wp:docPr id="371445296" name="Cuadro de texto 1"/>
                <wp:cNvGraphicFramePr/>
                <a:graphic xmlns:a="http://schemas.openxmlformats.org/drawingml/2006/main">
                  <a:graphicData uri="http://schemas.microsoft.com/office/word/2010/wordprocessingShape">
                    <wps:wsp>
                      <wps:cNvSpPr txBox="1"/>
                      <wps:spPr>
                        <a:xfrm>
                          <a:off x="0" y="0"/>
                          <a:ext cx="3383280" cy="635"/>
                        </a:xfrm>
                        <a:prstGeom prst="rect">
                          <a:avLst/>
                        </a:prstGeom>
                        <a:solidFill>
                          <a:prstClr val="white"/>
                        </a:solidFill>
                        <a:ln>
                          <a:noFill/>
                        </a:ln>
                      </wps:spPr>
                      <wps:txbx>
                        <w:txbxContent>
                          <w:p w14:paraId="3AB2F6C5" w14:textId="643E6A85" w:rsidR="00D17BC6" w:rsidRPr="002F073D" w:rsidRDefault="00D17BC6" w:rsidP="002F073D">
                            <w:pPr>
                              <w:pStyle w:val="Descripcin"/>
                              <w:rPr>
                                <w:rFonts w:ascii="Arial" w:hAnsi="Arial" w:cs="Arial"/>
                                <w:noProof/>
                                <w:sz w:val="24"/>
                                <w:szCs w:val="24"/>
                                <w:lang w:eastAsia="es-MX"/>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7</w:t>
                            </w:r>
                            <w:r w:rsidRPr="002F073D">
                              <w:rPr>
                                <w:sz w:val="24"/>
                                <w:szCs w:val="24"/>
                              </w:rPr>
                              <w:fldChar w:fldCharType="end"/>
                            </w:r>
                            <w:r w:rsidRPr="002F073D">
                              <w:rPr>
                                <w:sz w:val="24"/>
                                <w:szCs w:val="24"/>
                              </w:rPr>
                              <w:t>: Laboratorio de Molienda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609720" id="_x0000_s1032" type="#_x0000_t202" style="position:absolute;left:0;text-align:left;margin-left:-66.9pt;margin-top:29.7pt;width:266.4pt;height:.05pt;z-index:-25156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" stroked="f">
                <v:textbox style="mso-fit-shape-to-text:t" inset="0,0,0,0">
                  <w:txbxContent>
                    <w:p w14:paraId="3AB2F6C5" w14:textId="643E6A85" w:rsidR="00D17BC6" w:rsidRPr="002F073D" w:rsidRDefault="00D17BC6" w:rsidP="002F073D">
                      <w:pPr>
                        <w:pStyle w:val="Descripcin"/>
                        <w:rPr>
                          <w:rFonts w:ascii="Arial" w:hAnsi="Arial" w:cs="Arial"/>
                          <w:noProof/>
                          <w:sz w:val="24"/>
                          <w:szCs w:val="24"/>
                          <w:lang w:eastAsia="es-MX"/>
                        </w:rPr>
                      </w:pPr>
                      <w:r w:rsidRPr="002F073D">
                        <w:rPr>
                          <w:sz w:val="24"/>
                          <w:szCs w:val="24"/>
                        </w:rPr>
                        <w:t xml:space="preserve">Figura </w:t>
                      </w:r>
                      <w:r w:rsidRPr="002F073D">
                        <w:rPr>
                          <w:sz w:val="24"/>
                          <w:szCs w:val="24"/>
                        </w:rPr>
                        <w:fldChar w:fldCharType="begin"/>
                      </w:r>
                      <w:r w:rsidRPr="002F073D">
                        <w:rPr>
                          <w:sz w:val="24"/>
                          <w:szCs w:val="24"/>
                        </w:rPr>
                        <w:instrText xml:space="preserve"> SEQ Figura \* ARABIC </w:instrText>
                      </w:r>
                      <w:r w:rsidRPr="002F073D">
                        <w:rPr>
                          <w:sz w:val="24"/>
                          <w:szCs w:val="24"/>
                        </w:rPr>
                        <w:fldChar w:fldCharType="separate"/>
                      </w:r>
                      <w:r>
                        <w:rPr>
                          <w:noProof/>
                          <w:sz w:val="24"/>
                          <w:szCs w:val="24"/>
                        </w:rPr>
                        <w:t>7</w:t>
                      </w:r>
                      <w:r w:rsidRPr="002F073D">
                        <w:rPr>
                          <w:sz w:val="24"/>
                          <w:szCs w:val="24"/>
                        </w:rPr>
                        <w:fldChar w:fldCharType="end"/>
                      </w:r>
                      <w:r w:rsidRPr="002F073D">
                        <w:rPr>
                          <w:sz w:val="24"/>
                          <w:szCs w:val="24"/>
                        </w:rPr>
                        <w:t>: Laboratorio de Molienda</w:t>
                      </w:r>
                    </w:p>
                  </w:txbxContent>
                </v:textbox>
                <w10:wrap type="tight"/>
              </v:shape>
            </w:pict>
          </mc:Fallback>
        </mc:AlternateContent>
      </w:r>
    </w:p>
    <w:p w14:paraId="2AF99CDD" w14:textId="04BBE5DA" w:rsidR="002F073D" w:rsidRDefault="002F073D" w:rsidP="00DF1797">
      <w:pPr>
        <w:spacing w:line="360" w:lineRule="auto"/>
        <w:ind w:left="0" w:firstLine="0"/>
        <w:rPr>
          <w:rFonts w:ascii="Arial" w:hAnsi="Arial" w:cs="Arial"/>
        </w:rPr>
      </w:pPr>
    </w:p>
    <w:p w14:paraId="09DF5762" w14:textId="02CDB895" w:rsidR="002F073D" w:rsidRDefault="002F073D" w:rsidP="00DF1797">
      <w:pPr>
        <w:spacing w:line="360" w:lineRule="auto"/>
        <w:ind w:left="0" w:firstLine="0"/>
        <w:rPr>
          <w:rFonts w:ascii="Arial" w:hAnsi="Arial" w:cs="Arial"/>
        </w:rPr>
      </w:pPr>
    </w:p>
    <w:p w14:paraId="47C6CB40" w14:textId="7D554A4F" w:rsidR="00DF1797" w:rsidRPr="00DF1797" w:rsidRDefault="00DF1797" w:rsidP="00DF1797">
      <w:pPr>
        <w:spacing w:line="360" w:lineRule="auto"/>
        <w:ind w:left="0" w:firstLine="0"/>
        <w:rPr>
          <w:rFonts w:ascii="Arial" w:hAnsi="Arial" w:cs="Arial"/>
        </w:rPr>
      </w:pPr>
      <w:r w:rsidRPr="00DF1797">
        <w:rPr>
          <w:rFonts w:ascii="Arial" w:hAnsi="Arial" w:cs="Arial"/>
        </w:rPr>
        <w:t>Las composiciones principales de estas placas son</w:t>
      </w:r>
      <w:r>
        <w:rPr>
          <w:rFonts w:ascii="Arial" w:hAnsi="Arial" w:cs="Arial"/>
        </w:rPr>
        <w:t xml:space="preserve"> de: </w:t>
      </w:r>
    </w:p>
    <w:p w14:paraId="30703290" w14:textId="760AD46F"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Cu</w:t>
      </w:r>
    </w:p>
    <w:p w14:paraId="5B508FC2" w14:textId="3E1B6C00"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25% de Sn</w:t>
      </w:r>
    </w:p>
    <w:p w14:paraId="3CA7F053" w14:textId="77777777"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Fe </w:t>
      </w:r>
    </w:p>
    <w:p w14:paraId="11BB7ABE" w14:textId="77777777" w:rsidR="00DF1797" w:rsidRPr="00DF1797" w:rsidRDefault="00DF1797" w:rsidP="00DF1797">
      <w:pPr>
        <w:pStyle w:val="Prrafodelista"/>
        <w:numPr>
          <w:ilvl w:val="0"/>
          <w:numId w:val="33"/>
        </w:numPr>
        <w:spacing w:line="360" w:lineRule="auto"/>
        <w:rPr>
          <w:rFonts w:ascii="Arial" w:hAnsi="Arial" w:cs="Arial"/>
        </w:rPr>
      </w:pPr>
      <w:r w:rsidRPr="00DF1797">
        <w:rPr>
          <w:rFonts w:ascii="Arial" w:hAnsi="Arial" w:cs="Arial"/>
        </w:rPr>
        <w:t xml:space="preserve">25% de celulosa </w:t>
      </w:r>
    </w:p>
    <w:p w14:paraId="0F43E9E0" w14:textId="462E66F7" w:rsidR="000B0E87" w:rsidRDefault="00DF1797" w:rsidP="000B0E87">
      <w:pPr>
        <w:spacing w:line="360" w:lineRule="auto"/>
        <w:ind w:left="0" w:firstLine="0"/>
        <w:rPr>
          <w:rFonts w:ascii="Arial" w:hAnsi="Arial" w:cs="Arial"/>
        </w:rPr>
      </w:pPr>
      <w:r w:rsidRPr="00DF1797">
        <w:rPr>
          <w:rFonts w:ascii="Arial" w:hAnsi="Arial" w:cs="Arial"/>
        </w:rPr>
        <w:t xml:space="preserve">El primero paso que se </w:t>
      </w:r>
      <w:ins w:id="90" w:author="Usuario" w:date="2024-11-15T17:15:00Z">
        <w:r w:rsidR="00AA12CA">
          <w:rPr>
            <w:rFonts w:ascii="Arial" w:hAnsi="Arial" w:cs="Arial"/>
          </w:rPr>
          <w:t xml:space="preserve"> realizo </w:t>
        </w:r>
      </w:ins>
      <w:del w:id="91" w:author="Usuario" w:date="2024-11-15T17:15:00Z">
        <w:r w:rsidRPr="00DF1797" w:rsidDel="00AA12CA">
          <w:rPr>
            <w:rFonts w:ascii="Arial" w:hAnsi="Arial" w:cs="Arial"/>
          </w:rPr>
          <w:delText>hizo</w:delText>
        </w:r>
      </w:del>
      <w:r w:rsidRPr="00DF1797">
        <w:rPr>
          <w:rFonts w:ascii="Arial" w:hAnsi="Arial" w:cs="Arial"/>
        </w:rPr>
        <w:t xml:space="preserve"> fue la extracción de la materia prima, en el segundo paso es la trituración, que consiste en reducir el tamaño manualmente cortando la placa en pedazos de 1 centímetro, luego se hace el análisis granulométrico</w:t>
      </w:r>
      <w:r w:rsidR="002F073D">
        <w:rPr>
          <w:rFonts w:ascii="Arial" w:hAnsi="Arial" w:cs="Arial"/>
        </w:rPr>
        <w:t xml:space="preserve"> (fig. 8)</w:t>
      </w:r>
      <w:r w:rsidRPr="00DF1797">
        <w:rPr>
          <w:rFonts w:ascii="Arial" w:hAnsi="Arial" w:cs="Arial"/>
        </w:rPr>
        <w:t xml:space="preserve"> que se debe pasar por tamizadores que permite conocer el tamaño de las diferentes partículas, separando de las partículas más grandes a más finas</w:t>
      </w:r>
      <w:r w:rsidR="002C7394">
        <w:rPr>
          <w:rFonts w:ascii="Arial" w:hAnsi="Arial" w:cs="Arial"/>
        </w:rPr>
        <w:t>,</w:t>
      </w:r>
      <w:r w:rsidRPr="00DF1797">
        <w:rPr>
          <w:rFonts w:ascii="Arial" w:hAnsi="Arial" w:cs="Arial"/>
        </w:rPr>
        <w:t xml:space="preserve"> Y el cuarto y último p</w:t>
      </w:r>
      <w:r>
        <w:rPr>
          <w:rFonts w:ascii="Arial" w:hAnsi="Arial" w:cs="Arial"/>
        </w:rPr>
        <w:t xml:space="preserve">aso es la separación magnética, </w:t>
      </w:r>
      <w:r w:rsidRPr="00DF1797">
        <w:rPr>
          <w:rFonts w:ascii="Arial" w:hAnsi="Arial" w:cs="Arial"/>
        </w:rPr>
        <w:t>que</w:t>
      </w:r>
      <w:r>
        <w:rPr>
          <w:rFonts w:ascii="Arial" w:hAnsi="Arial" w:cs="Arial"/>
        </w:rPr>
        <w:t xml:space="preserve"> se puede hacer de dos maneras, mediante un </w:t>
      </w:r>
      <w:r w:rsidRPr="00DF1797">
        <w:rPr>
          <w:rFonts w:ascii="Arial" w:hAnsi="Arial" w:cs="Arial"/>
        </w:rPr>
        <w:t>separador magnético</w:t>
      </w:r>
      <w:r w:rsidR="002C7394">
        <w:rPr>
          <w:rFonts w:ascii="Arial" w:hAnsi="Arial" w:cs="Arial"/>
        </w:rPr>
        <w:t xml:space="preserve"> (fig.</w:t>
      </w:r>
      <w:r w:rsidR="002F073D">
        <w:rPr>
          <w:rFonts w:ascii="Arial" w:hAnsi="Arial" w:cs="Arial"/>
        </w:rPr>
        <w:t>9</w:t>
      </w:r>
      <w:r w:rsidR="002C7394">
        <w:rPr>
          <w:rFonts w:ascii="Arial" w:hAnsi="Arial" w:cs="Arial"/>
        </w:rPr>
        <w:t>),</w:t>
      </w:r>
      <w:r w:rsidRPr="00DF1797">
        <w:rPr>
          <w:rFonts w:ascii="Arial" w:hAnsi="Arial" w:cs="Arial"/>
        </w:rPr>
        <w:t xml:space="preserve"> que separa los minerales con propiedades paramagnéticas (apelación o atracción hacia un imán) de los diamagnéticos</w:t>
      </w:r>
      <w:r w:rsidR="002C7394">
        <w:rPr>
          <w:rFonts w:ascii="Arial" w:hAnsi="Arial" w:cs="Arial"/>
        </w:rPr>
        <w:t xml:space="preserve"> (</w:t>
      </w:r>
      <w:r w:rsidRPr="00DF1797">
        <w:rPr>
          <w:rFonts w:ascii="Arial" w:hAnsi="Arial" w:cs="Arial"/>
        </w:rPr>
        <w:t xml:space="preserve">con menor grado de magnetización) y de manera manual con un imán </w:t>
      </w:r>
      <w:r w:rsidR="000B0E87">
        <w:rPr>
          <w:rFonts w:ascii="Arial" w:hAnsi="Arial" w:cs="Arial"/>
        </w:rPr>
        <w:t>(fig. 10)</w:t>
      </w:r>
      <w:ins w:id="92" w:author="Usuario" w:date="2024-11-15T17:19:00Z">
        <w:r w:rsidR="00AA12CA">
          <w:rPr>
            <w:rFonts w:ascii="Arial" w:hAnsi="Arial" w:cs="Arial"/>
          </w:rPr>
          <w:t xml:space="preserve">, </w:t>
        </w:r>
      </w:ins>
      <w:r w:rsidR="000B0E87">
        <w:rPr>
          <w:rFonts w:ascii="Arial" w:hAnsi="Arial" w:cs="Arial"/>
        </w:rPr>
        <w:t xml:space="preserve"> </w:t>
      </w:r>
      <w:r w:rsidRPr="00DF1797">
        <w:rPr>
          <w:rFonts w:ascii="Arial" w:hAnsi="Arial" w:cs="Arial"/>
        </w:rPr>
        <w:t>acercando en la zona superf</w:t>
      </w:r>
      <w:r>
        <w:rPr>
          <w:rFonts w:ascii="Arial" w:hAnsi="Arial" w:cs="Arial"/>
        </w:rPr>
        <w:t>icial de la muestra triturada</w:t>
      </w:r>
      <w:r w:rsidRPr="00DF1797">
        <w:rPr>
          <w:rFonts w:ascii="Arial" w:hAnsi="Arial" w:cs="Arial"/>
        </w:rPr>
        <w:t xml:space="preserve">, los metales paramagnéticos como </w:t>
      </w:r>
      <w:del w:id="93" w:author="Usuario" w:date="2024-11-15T17:20:00Z">
        <w:r w:rsidRPr="00DF1797" w:rsidDel="003241F7">
          <w:rPr>
            <w:rFonts w:ascii="Arial" w:hAnsi="Arial" w:cs="Arial"/>
          </w:rPr>
          <w:delText>el</w:delText>
        </w:r>
      </w:del>
      <w:r w:rsidRPr="00DF1797">
        <w:rPr>
          <w:rFonts w:ascii="Arial" w:hAnsi="Arial" w:cs="Arial"/>
        </w:rPr>
        <w:t xml:space="preserve"> Al y P</w:t>
      </w:r>
      <w:ins w:id="94" w:author="Usuario" w:date="2024-11-15T17:20:00Z">
        <w:r w:rsidR="003241F7">
          <w:rPr>
            <w:rFonts w:ascii="Arial" w:hAnsi="Arial" w:cs="Arial"/>
          </w:rPr>
          <w:t>t</w:t>
        </w:r>
      </w:ins>
      <w:del w:id="95" w:author="Usuario" w:date="2024-11-15T17:20:00Z">
        <w:r w:rsidRPr="00DF1797" w:rsidDel="003241F7">
          <w:rPr>
            <w:rFonts w:ascii="Arial" w:hAnsi="Arial" w:cs="Arial"/>
          </w:rPr>
          <w:delText>l</w:delText>
        </w:r>
        <w:r w:rsidDel="003241F7">
          <w:rPr>
            <w:rFonts w:ascii="Arial" w:hAnsi="Arial" w:cs="Arial"/>
          </w:rPr>
          <w:delText>atino</w:delText>
        </w:r>
      </w:del>
      <w:r>
        <w:rPr>
          <w:rFonts w:ascii="Arial" w:hAnsi="Arial" w:cs="Arial"/>
        </w:rPr>
        <w:t xml:space="preserve"> </w:t>
      </w:r>
      <w:ins w:id="96" w:author="Usuario" w:date="2024-11-15T17:20:00Z">
        <w:r w:rsidR="003241F7">
          <w:rPr>
            <w:rFonts w:ascii="Arial" w:hAnsi="Arial" w:cs="Arial"/>
          </w:rPr>
          <w:t xml:space="preserve">que </w:t>
        </w:r>
      </w:ins>
      <w:r>
        <w:rPr>
          <w:rFonts w:ascii="Arial" w:hAnsi="Arial" w:cs="Arial"/>
        </w:rPr>
        <w:t xml:space="preserve">se quedaban pegados en </w:t>
      </w:r>
      <w:r w:rsidR="002C7394">
        <w:rPr>
          <w:rFonts w:ascii="Arial" w:hAnsi="Arial" w:cs="Arial"/>
        </w:rPr>
        <w:t xml:space="preserve">cierta zona </w:t>
      </w:r>
      <w:r w:rsidRPr="00DF1797">
        <w:rPr>
          <w:rFonts w:ascii="Arial" w:hAnsi="Arial" w:cs="Arial"/>
        </w:rPr>
        <w:t>que caían en una celda y en otra celda los Diamagnético como el Cu, Ag, Sn y el Zn</w:t>
      </w:r>
      <w:r w:rsidR="001546E0">
        <w:rPr>
          <w:rFonts w:ascii="Arial" w:hAnsi="Arial" w:cs="Arial"/>
        </w:rPr>
        <w:t>.</w:t>
      </w:r>
    </w:p>
    <w:p w14:paraId="5F9F041C" w14:textId="384B1237" w:rsidR="000B0E87" w:rsidRPr="000B0E87" w:rsidRDefault="000B0E87" w:rsidP="000B0E87">
      <w:pPr>
        <w:spacing w:line="360" w:lineRule="auto"/>
        <w:ind w:left="0" w:firstLine="0"/>
        <w:rPr>
          <w:rFonts w:ascii="Arial" w:hAnsi="Arial" w:cs="Arial"/>
        </w:rPr>
      </w:pPr>
      <w:r w:rsidRPr="000B0E87">
        <w:rPr>
          <w:rFonts w:ascii="Arial" w:hAnsi="Arial" w:cs="Arial"/>
        </w:rPr>
        <w:t xml:space="preserve">Después de haber separado las partículas, conectamos un agitador con una temperatura de 60° y </w:t>
      </w:r>
      <w:del w:id="97" w:author="Usuario" w:date="2024-11-15T17:21:00Z">
        <w:r w:rsidRPr="000B0E87" w:rsidDel="003241F7">
          <w:rPr>
            <w:rFonts w:ascii="Arial" w:hAnsi="Arial" w:cs="Arial"/>
          </w:rPr>
          <w:delText xml:space="preserve">pusimos </w:delText>
        </w:r>
      </w:del>
      <w:ins w:id="98" w:author="Usuario" w:date="2024-11-15T17:21:00Z">
        <w:r w:rsidR="003241F7">
          <w:rPr>
            <w:rFonts w:ascii="Arial" w:hAnsi="Arial" w:cs="Arial"/>
          </w:rPr>
          <w:t>se puso</w:t>
        </w:r>
        <w:r w:rsidR="003241F7" w:rsidRPr="000B0E87">
          <w:rPr>
            <w:rFonts w:ascii="Arial" w:hAnsi="Arial" w:cs="Arial"/>
          </w:rPr>
          <w:t xml:space="preserve"> </w:t>
        </w:r>
      </w:ins>
      <w:r w:rsidRPr="000B0E87">
        <w:rPr>
          <w:rFonts w:ascii="Arial" w:hAnsi="Arial" w:cs="Arial"/>
        </w:rPr>
        <w:t>un vaso precipitado (fig. 1</w:t>
      </w:r>
      <w:r>
        <w:rPr>
          <w:rFonts w:ascii="Arial" w:hAnsi="Arial" w:cs="Arial"/>
        </w:rPr>
        <w:t>1</w:t>
      </w:r>
      <w:r w:rsidRPr="000B0E87">
        <w:rPr>
          <w:rFonts w:ascii="Arial" w:hAnsi="Arial" w:cs="Arial"/>
        </w:rPr>
        <w:t xml:space="preserve">), luego de tener todo listo, con un termómetro </w:t>
      </w:r>
      <w:del w:id="99" w:author="Usuario" w:date="2024-11-15T17:21:00Z">
        <w:r w:rsidRPr="000B0E87" w:rsidDel="003241F7">
          <w:rPr>
            <w:rFonts w:ascii="Arial" w:hAnsi="Arial" w:cs="Arial"/>
          </w:rPr>
          <w:delText xml:space="preserve">medimos </w:delText>
        </w:r>
      </w:del>
      <w:ins w:id="100" w:author="Usuario" w:date="2024-11-15T17:21:00Z">
        <w:r w:rsidR="003241F7">
          <w:rPr>
            <w:rFonts w:ascii="Arial" w:hAnsi="Arial" w:cs="Arial"/>
          </w:rPr>
          <w:t xml:space="preserve">se midió </w:t>
        </w:r>
        <w:r w:rsidR="003241F7" w:rsidRPr="000B0E87">
          <w:rPr>
            <w:rFonts w:ascii="Arial" w:hAnsi="Arial" w:cs="Arial"/>
          </w:rPr>
          <w:t xml:space="preserve"> </w:t>
        </w:r>
      </w:ins>
      <w:r w:rsidRPr="000B0E87">
        <w:rPr>
          <w:rFonts w:ascii="Arial" w:hAnsi="Arial" w:cs="Arial"/>
        </w:rPr>
        <w:t>la temperatura (fig. 1</w:t>
      </w:r>
      <w:r>
        <w:rPr>
          <w:rFonts w:ascii="Arial" w:hAnsi="Arial" w:cs="Arial"/>
        </w:rPr>
        <w:t>2</w:t>
      </w:r>
      <w:r w:rsidRPr="000B0E87">
        <w:rPr>
          <w:rFonts w:ascii="Arial" w:hAnsi="Arial" w:cs="Arial"/>
        </w:rPr>
        <w:t xml:space="preserve">). </w:t>
      </w:r>
      <w:del w:id="101" w:author="Usuario" w:date="2024-11-15T17:21:00Z">
        <w:r w:rsidRPr="000B0E87" w:rsidDel="003241F7">
          <w:rPr>
            <w:rFonts w:ascii="Arial" w:hAnsi="Arial" w:cs="Arial"/>
          </w:rPr>
          <w:delText xml:space="preserve">Pesamos </w:delText>
        </w:r>
      </w:del>
      <w:ins w:id="102" w:author="Usuario" w:date="2024-11-15T17:21:00Z">
        <w:r w:rsidR="003241F7">
          <w:rPr>
            <w:rFonts w:ascii="Arial" w:hAnsi="Arial" w:cs="Arial"/>
          </w:rPr>
          <w:t xml:space="preserve">Se peso </w:t>
        </w:r>
        <w:r w:rsidR="003241F7" w:rsidRPr="000B0E87">
          <w:rPr>
            <w:rFonts w:ascii="Arial" w:hAnsi="Arial" w:cs="Arial"/>
          </w:rPr>
          <w:t xml:space="preserve"> </w:t>
        </w:r>
      </w:ins>
      <w:r w:rsidRPr="000B0E87">
        <w:rPr>
          <w:rFonts w:ascii="Arial" w:hAnsi="Arial" w:cs="Arial"/>
        </w:rPr>
        <w:t>dos gramos de muestra (fig. 1</w:t>
      </w:r>
      <w:r>
        <w:rPr>
          <w:rFonts w:ascii="Arial" w:hAnsi="Arial" w:cs="Arial"/>
        </w:rPr>
        <w:t>3</w:t>
      </w:r>
      <w:r w:rsidRPr="000B0E87">
        <w:rPr>
          <w:rFonts w:ascii="Arial" w:hAnsi="Arial" w:cs="Arial"/>
        </w:rPr>
        <w:t xml:space="preserve">) </w:t>
      </w:r>
      <w:del w:id="103" w:author="Usuario" w:date="2024-11-15T17:21:00Z">
        <w:r w:rsidRPr="000B0E87" w:rsidDel="003241F7">
          <w:rPr>
            <w:rFonts w:ascii="Arial" w:hAnsi="Arial" w:cs="Arial"/>
          </w:rPr>
          <w:delText xml:space="preserve">que íbamos </w:delText>
        </w:r>
      </w:del>
      <w:ins w:id="104" w:author="Usuario" w:date="2024-11-15T17:21:00Z">
        <w:r w:rsidR="003241F7">
          <w:rPr>
            <w:rFonts w:ascii="Arial" w:hAnsi="Arial" w:cs="Arial"/>
          </w:rPr>
          <w:t xml:space="preserve">se iba </w:t>
        </w:r>
      </w:ins>
      <w:r w:rsidRPr="000B0E87">
        <w:rPr>
          <w:rFonts w:ascii="Arial" w:hAnsi="Arial" w:cs="Arial"/>
        </w:rPr>
        <w:t xml:space="preserve">agregando de a poco al vaso, además </w:t>
      </w:r>
      <w:ins w:id="105" w:author="Usuario" w:date="2024-11-15T17:21:00Z">
        <w:r w:rsidR="003241F7">
          <w:rPr>
            <w:rFonts w:ascii="Arial" w:hAnsi="Arial" w:cs="Arial"/>
          </w:rPr>
          <w:t>s</w:t>
        </w:r>
      </w:ins>
      <w:del w:id="106" w:author="Usuario" w:date="2024-11-15T17:21:00Z">
        <w:r w:rsidRPr="000B0E87" w:rsidDel="003241F7">
          <w:rPr>
            <w:rFonts w:ascii="Arial" w:hAnsi="Arial" w:cs="Arial"/>
          </w:rPr>
          <w:delText>l</w:delText>
        </w:r>
      </w:del>
      <w:r w:rsidRPr="000B0E87">
        <w:rPr>
          <w:rFonts w:ascii="Arial" w:hAnsi="Arial" w:cs="Arial"/>
        </w:rPr>
        <w:t>e agre</w:t>
      </w:r>
      <w:ins w:id="107" w:author="Usuario" w:date="2024-11-15T17:21:00Z">
        <w:r w:rsidR="003241F7">
          <w:rPr>
            <w:rFonts w:ascii="Arial" w:hAnsi="Arial" w:cs="Arial"/>
          </w:rPr>
          <w:t>go</w:t>
        </w:r>
      </w:ins>
      <w:del w:id="108" w:author="Usuario" w:date="2024-11-15T17:21:00Z">
        <w:r w:rsidRPr="000B0E87" w:rsidDel="003241F7">
          <w:rPr>
            <w:rFonts w:ascii="Arial" w:hAnsi="Arial" w:cs="Arial"/>
          </w:rPr>
          <w:delText>gamos</w:delText>
        </w:r>
      </w:del>
      <w:r w:rsidRPr="000B0E87">
        <w:rPr>
          <w:rFonts w:ascii="Arial" w:hAnsi="Arial" w:cs="Arial"/>
        </w:rPr>
        <w:t xml:space="preserve"> agua oxigenada y </w:t>
      </w:r>
      <w:del w:id="109" w:author="Usuario" w:date="2024-11-15T17:22:00Z">
        <w:r w:rsidRPr="000B0E87" w:rsidDel="003241F7">
          <w:rPr>
            <w:rFonts w:ascii="Arial" w:hAnsi="Arial" w:cs="Arial"/>
          </w:rPr>
          <w:delText xml:space="preserve">preparamos </w:delText>
        </w:r>
      </w:del>
      <w:ins w:id="110" w:author="Usuario" w:date="2024-11-15T17:22:00Z">
        <w:r w:rsidR="003241F7">
          <w:rPr>
            <w:rFonts w:ascii="Arial" w:hAnsi="Arial" w:cs="Arial"/>
          </w:rPr>
          <w:t>se preparo</w:t>
        </w:r>
        <w:r w:rsidR="003241F7" w:rsidRPr="000B0E87">
          <w:rPr>
            <w:rFonts w:ascii="Arial" w:hAnsi="Arial" w:cs="Arial"/>
          </w:rPr>
          <w:t xml:space="preserve"> </w:t>
        </w:r>
      </w:ins>
      <w:r w:rsidRPr="000B0E87">
        <w:rPr>
          <w:rFonts w:ascii="Arial" w:hAnsi="Arial" w:cs="Arial"/>
        </w:rPr>
        <w:t>(?) de ácido sulfúrico</w:t>
      </w:r>
      <w:r w:rsidR="007E13BE">
        <w:rPr>
          <w:rFonts w:ascii="Arial" w:hAnsi="Arial" w:cs="Arial"/>
        </w:rPr>
        <w:t xml:space="preserve"> (fig. 14)</w:t>
      </w:r>
      <w:r w:rsidRPr="000B0E87">
        <w:rPr>
          <w:rFonts w:ascii="Arial" w:hAnsi="Arial" w:cs="Arial"/>
        </w:rPr>
        <w:t xml:space="preserve">, mientras pasaban </w:t>
      </w:r>
      <w:r w:rsidRPr="000B0E87">
        <w:rPr>
          <w:rFonts w:ascii="Arial" w:hAnsi="Arial" w:cs="Arial"/>
        </w:rPr>
        <w:lastRenderedPageBreak/>
        <w:t xml:space="preserve">los primero 15 minutos </w:t>
      </w:r>
      <w:del w:id="111" w:author="Usuario" w:date="2024-11-15T17:22:00Z">
        <w:r w:rsidRPr="000B0E87" w:rsidDel="003241F7">
          <w:rPr>
            <w:rFonts w:ascii="Arial" w:hAnsi="Arial" w:cs="Arial"/>
          </w:rPr>
          <w:delText xml:space="preserve">guardamos </w:delText>
        </w:r>
      </w:del>
      <w:ins w:id="112" w:author="Usuario" w:date="2024-11-15T17:22:00Z">
        <w:r w:rsidR="003241F7">
          <w:rPr>
            <w:rFonts w:ascii="Arial" w:hAnsi="Arial" w:cs="Arial"/>
          </w:rPr>
          <w:t>se guardo</w:t>
        </w:r>
        <w:r w:rsidR="003241F7" w:rsidRPr="000B0E87">
          <w:rPr>
            <w:rFonts w:ascii="Arial" w:hAnsi="Arial" w:cs="Arial"/>
          </w:rPr>
          <w:t xml:space="preserve"> </w:t>
        </w:r>
      </w:ins>
      <w:r w:rsidRPr="000B0E87">
        <w:rPr>
          <w:rFonts w:ascii="Arial" w:hAnsi="Arial" w:cs="Arial"/>
        </w:rPr>
        <w:t>en diferentes sobres, el concentrado, la cola y la alimentación (fig. 1</w:t>
      </w:r>
      <w:r w:rsidR="007E13BE">
        <w:rPr>
          <w:rFonts w:ascii="Arial" w:hAnsi="Arial" w:cs="Arial"/>
        </w:rPr>
        <w:t>5</w:t>
      </w:r>
      <w:r w:rsidRPr="000B0E87">
        <w:rPr>
          <w:rFonts w:ascii="Arial" w:hAnsi="Arial" w:cs="Arial"/>
        </w:rPr>
        <w:t xml:space="preserve">). </w:t>
      </w:r>
    </w:p>
    <w:p w14:paraId="606095A6" w14:textId="42D694FD" w:rsidR="00DF1797" w:rsidRDefault="000B0E87" w:rsidP="000B0E87">
      <w:pPr>
        <w:spacing w:line="360" w:lineRule="auto"/>
        <w:ind w:left="0" w:firstLine="0"/>
        <w:rPr>
          <w:rFonts w:ascii="Arial" w:hAnsi="Arial" w:cs="Arial"/>
        </w:rPr>
      </w:pPr>
      <w:r w:rsidRPr="000B0E87">
        <w:rPr>
          <w:rFonts w:ascii="Arial" w:hAnsi="Arial" w:cs="Arial"/>
        </w:rPr>
        <w:t xml:space="preserve">A los 15 minutos, con una pipeta </w:t>
      </w:r>
      <w:del w:id="113" w:author="Usuario" w:date="2024-11-15T17:22:00Z">
        <w:r w:rsidRPr="000B0E87" w:rsidDel="003241F7">
          <w:rPr>
            <w:rFonts w:ascii="Arial" w:hAnsi="Arial" w:cs="Arial"/>
          </w:rPr>
          <w:delText xml:space="preserve">tomamos </w:delText>
        </w:r>
      </w:del>
      <w:ins w:id="114" w:author="Usuario" w:date="2024-11-15T17:22:00Z">
        <w:r w:rsidR="003241F7">
          <w:rPr>
            <w:rFonts w:ascii="Arial" w:hAnsi="Arial" w:cs="Arial"/>
          </w:rPr>
          <w:t xml:space="preserve">se toma </w:t>
        </w:r>
        <w:r w:rsidR="003241F7" w:rsidRPr="000B0E87">
          <w:rPr>
            <w:rFonts w:ascii="Arial" w:hAnsi="Arial" w:cs="Arial"/>
          </w:rPr>
          <w:t xml:space="preserve"> </w:t>
        </w:r>
      </w:ins>
      <w:r w:rsidRPr="000B0E87">
        <w:rPr>
          <w:rFonts w:ascii="Arial" w:hAnsi="Arial" w:cs="Arial"/>
        </w:rPr>
        <w:t>la primer muestra (fig. 1</w:t>
      </w:r>
      <w:r w:rsidR="007E13BE">
        <w:rPr>
          <w:rFonts w:ascii="Arial" w:hAnsi="Arial" w:cs="Arial"/>
        </w:rPr>
        <w:t>6</w:t>
      </w:r>
      <w:r w:rsidRPr="000B0E87">
        <w:rPr>
          <w:rFonts w:ascii="Arial" w:hAnsi="Arial" w:cs="Arial"/>
        </w:rPr>
        <w:t xml:space="preserve">) en donde no </w:t>
      </w:r>
      <w:ins w:id="115" w:author="Usuario" w:date="2024-11-15T17:22:00Z">
        <w:r w:rsidR="003241F7">
          <w:rPr>
            <w:rFonts w:ascii="Arial" w:hAnsi="Arial" w:cs="Arial"/>
          </w:rPr>
          <w:t xml:space="preserve">se veía </w:t>
        </w:r>
      </w:ins>
      <w:del w:id="116" w:author="Usuario" w:date="2024-11-15T17:22:00Z">
        <w:r w:rsidRPr="000B0E87" w:rsidDel="003241F7">
          <w:rPr>
            <w:rFonts w:ascii="Arial" w:hAnsi="Arial" w:cs="Arial"/>
          </w:rPr>
          <w:delText>veíamos</w:delText>
        </w:r>
      </w:del>
      <w:r w:rsidRPr="000B0E87">
        <w:rPr>
          <w:rFonts w:ascii="Arial" w:hAnsi="Arial" w:cs="Arial"/>
        </w:rPr>
        <w:t xml:space="preserve"> cambio de color en el agua, luego a los 30 minutos </w:t>
      </w:r>
      <w:del w:id="117" w:author="Usuario" w:date="2024-11-15T17:22:00Z">
        <w:r w:rsidRPr="000B0E87" w:rsidDel="003241F7">
          <w:rPr>
            <w:rFonts w:ascii="Arial" w:hAnsi="Arial" w:cs="Arial"/>
          </w:rPr>
          <w:delText xml:space="preserve">tomamos </w:delText>
        </w:r>
      </w:del>
      <w:ins w:id="118" w:author="Usuario" w:date="2024-11-15T17:22:00Z">
        <w:r w:rsidR="003241F7">
          <w:rPr>
            <w:rFonts w:ascii="Arial" w:hAnsi="Arial" w:cs="Arial"/>
          </w:rPr>
          <w:t>se toma</w:t>
        </w:r>
        <w:r w:rsidR="003241F7" w:rsidRPr="000B0E87">
          <w:rPr>
            <w:rFonts w:ascii="Arial" w:hAnsi="Arial" w:cs="Arial"/>
          </w:rPr>
          <w:t xml:space="preserve"> </w:t>
        </w:r>
      </w:ins>
      <w:r w:rsidRPr="000B0E87">
        <w:rPr>
          <w:rFonts w:ascii="Arial" w:hAnsi="Arial" w:cs="Arial"/>
        </w:rPr>
        <w:t>otra muestra (fig. 1</w:t>
      </w:r>
      <w:r w:rsidR="007E13BE">
        <w:rPr>
          <w:rFonts w:ascii="Arial" w:hAnsi="Arial" w:cs="Arial"/>
        </w:rPr>
        <w:t>7</w:t>
      </w:r>
      <w:r w:rsidRPr="000B0E87">
        <w:rPr>
          <w:rFonts w:ascii="Arial" w:hAnsi="Arial" w:cs="Arial"/>
        </w:rPr>
        <w:t>)</w:t>
      </w:r>
      <w:ins w:id="119" w:author="Usuario" w:date="2024-11-15T17:23:00Z">
        <w:r w:rsidR="003241F7">
          <w:rPr>
            <w:rFonts w:ascii="Arial" w:hAnsi="Arial" w:cs="Arial"/>
          </w:rPr>
          <w:t>,</w:t>
        </w:r>
      </w:ins>
      <w:r w:rsidRPr="000B0E87">
        <w:rPr>
          <w:rFonts w:ascii="Arial" w:hAnsi="Arial" w:cs="Arial"/>
        </w:rPr>
        <w:t xml:space="preserve"> en donde el agua se veía de color verde muy claro.</w:t>
      </w:r>
      <w:r>
        <w:rPr>
          <w:rFonts w:ascii="Arial" w:hAnsi="Arial" w:cs="Arial"/>
        </w:rPr>
        <w:t xml:space="preserve"> </w:t>
      </w:r>
      <w:r w:rsidRPr="000B0E87">
        <w:rPr>
          <w:rFonts w:ascii="Arial" w:hAnsi="Arial" w:cs="Arial"/>
        </w:rPr>
        <w:t xml:space="preserve">A los 45 minutos </w:t>
      </w:r>
      <w:del w:id="120" w:author="Usuario" w:date="2024-11-15T17:23:00Z">
        <w:r w:rsidRPr="000B0E87" w:rsidDel="003241F7">
          <w:rPr>
            <w:rFonts w:ascii="Arial" w:hAnsi="Arial" w:cs="Arial"/>
          </w:rPr>
          <w:delText xml:space="preserve">tomamos </w:delText>
        </w:r>
      </w:del>
      <w:ins w:id="121" w:author="Usuario" w:date="2024-11-15T17:23:00Z">
        <w:r w:rsidR="003241F7">
          <w:rPr>
            <w:rFonts w:ascii="Arial" w:hAnsi="Arial" w:cs="Arial"/>
          </w:rPr>
          <w:t xml:space="preserve">se toma </w:t>
        </w:r>
        <w:r w:rsidR="003241F7" w:rsidRPr="000B0E87">
          <w:rPr>
            <w:rFonts w:ascii="Arial" w:hAnsi="Arial" w:cs="Arial"/>
          </w:rPr>
          <w:t xml:space="preserve"> </w:t>
        </w:r>
      </w:ins>
      <w:r w:rsidRPr="000B0E87">
        <w:rPr>
          <w:rFonts w:ascii="Arial" w:hAnsi="Arial" w:cs="Arial"/>
        </w:rPr>
        <w:t>otra muestra (fig. 1</w:t>
      </w:r>
      <w:r w:rsidR="00AD28CE">
        <w:rPr>
          <w:rFonts w:ascii="Arial" w:hAnsi="Arial" w:cs="Arial"/>
        </w:rPr>
        <w:t>8</w:t>
      </w:r>
      <w:r w:rsidRPr="000B0E87">
        <w:rPr>
          <w:rFonts w:ascii="Arial" w:hAnsi="Arial" w:cs="Arial"/>
        </w:rPr>
        <w:t xml:space="preserve">) y el cambio de color iba </w:t>
      </w:r>
      <w:ins w:id="122" w:author="Usuario" w:date="2024-11-15T17:23:00Z">
        <w:r w:rsidR="003241F7">
          <w:rPr>
            <w:rFonts w:ascii="Arial" w:hAnsi="Arial" w:cs="Arial"/>
          </w:rPr>
          <w:t xml:space="preserve">modificándose </w:t>
        </w:r>
      </w:ins>
      <w:del w:id="123" w:author="Usuario" w:date="2024-11-15T17:23:00Z">
        <w:r w:rsidRPr="000B0E87" w:rsidDel="003241F7">
          <w:rPr>
            <w:rFonts w:ascii="Arial" w:hAnsi="Arial" w:cs="Arial"/>
          </w:rPr>
          <w:delText>cambiando</w:delText>
        </w:r>
      </w:del>
      <w:r w:rsidRPr="000B0E87">
        <w:rPr>
          <w:rFonts w:ascii="Arial" w:hAnsi="Arial" w:cs="Arial"/>
        </w:rPr>
        <w:t xml:space="preserve"> y siendo más intenso, y por último a los 60 minutos </w:t>
      </w:r>
      <w:ins w:id="124" w:author="Usuario" w:date="2024-11-15T17:23:00Z">
        <w:r w:rsidR="003241F7">
          <w:rPr>
            <w:rFonts w:ascii="Arial" w:hAnsi="Arial" w:cs="Arial"/>
          </w:rPr>
          <w:t xml:space="preserve">se toma </w:t>
        </w:r>
      </w:ins>
      <w:del w:id="125" w:author="Usuario" w:date="2024-11-15T17:23:00Z">
        <w:r w:rsidRPr="000B0E87" w:rsidDel="003241F7">
          <w:rPr>
            <w:rFonts w:ascii="Arial" w:hAnsi="Arial" w:cs="Arial"/>
          </w:rPr>
          <w:delText>tomamos</w:delText>
        </w:r>
      </w:del>
      <w:r w:rsidRPr="000B0E87">
        <w:rPr>
          <w:rFonts w:ascii="Arial" w:hAnsi="Arial" w:cs="Arial"/>
        </w:rPr>
        <w:t xml:space="preserve"> la última muestra (fig. </w:t>
      </w:r>
      <w:r w:rsidR="00AD28CE">
        <w:rPr>
          <w:rFonts w:ascii="Arial" w:hAnsi="Arial" w:cs="Arial"/>
        </w:rPr>
        <w:t>19</w:t>
      </w:r>
      <w:r w:rsidRPr="000B0E87">
        <w:rPr>
          <w:rFonts w:ascii="Arial" w:hAnsi="Arial" w:cs="Arial"/>
        </w:rPr>
        <w:t xml:space="preserve">) se podía apreciar el cobre de la muestra y el color verde más fuerte (fig. </w:t>
      </w:r>
      <w:r>
        <w:rPr>
          <w:rFonts w:ascii="Arial" w:hAnsi="Arial" w:cs="Arial"/>
        </w:rPr>
        <w:t>2</w:t>
      </w:r>
      <w:r w:rsidR="00AD28CE">
        <w:rPr>
          <w:rFonts w:ascii="Arial" w:hAnsi="Arial" w:cs="Arial"/>
        </w:rPr>
        <w:t>0</w:t>
      </w:r>
      <w:r w:rsidRPr="000B0E87">
        <w:rPr>
          <w:rFonts w:ascii="Arial" w:hAnsi="Arial" w:cs="Arial"/>
        </w:rPr>
        <w:t>)</w:t>
      </w:r>
    </w:p>
    <w:p w14:paraId="7459FE35" w14:textId="74D26E17" w:rsidR="001546E0" w:rsidRDefault="000B0E87" w:rsidP="00DF1797">
      <w:pPr>
        <w:spacing w:line="360" w:lineRule="auto"/>
        <w:ind w:left="0" w:firstLine="0"/>
        <w:rPr>
          <w:rFonts w:ascii="Arial" w:hAnsi="Arial" w:cs="Arial"/>
        </w:rPr>
      </w:pPr>
      <w:r>
        <w:rPr>
          <w:rFonts w:ascii="Arial" w:hAnsi="Arial" w:cs="Arial"/>
          <w:noProof/>
          <w:sz w:val="28"/>
          <w:szCs w:val="28"/>
          <w:lang w:val="en-US"/>
        </w:rPr>
        <w:drawing>
          <wp:anchor distT="0" distB="0" distL="114300" distR="114300" simplePos="0" relativeHeight="251698176" behindDoc="1" locked="0" layoutInCell="1" allowOverlap="1" wp14:anchorId="5578E3C9" wp14:editId="07FA41C0">
            <wp:simplePos x="0" y="0"/>
            <wp:positionH relativeFrom="column">
              <wp:posOffset>3084014</wp:posOffset>
            </wp:positionH>
            <wp:positionV relativeFrom="paragraph">
              <wp:posOffset>41820</wp:posOffset>
            </wp:positionV>
            <wp:extent cx="1967865" cy="2530475"/>
            <wp:effectExtent l="0" t="0" r="0" b="3175"/>
            <wp:wrapTight wrapText="bothSides">
              <wp:wrapPolygon edited="0">
                <wp:start x="0" y="0"/>
                <wp:lineTo x="0" y="21464"/>
                <wp:lineTo x="21328" y="21464"/>
                <wp:lineTo x="21328"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4-11-04 at 21.15.4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7865" cy="2530475"/>
                    </a:xfrm>
                    <a:prstGeom prst="rect">
                      <a:avLst/>
                    </a:prstGeom>
                  </pic:spPr>
                </pic:pic>
              </a:graphicData>
            </a:graphic>
            <wp14:sizeRelV relativeFrom="margin">
              <wp14:pctHeight>0</wp14:pctHeight>
            </wp14:sizeRelV>
          </wp:anchor>
        </w:drawing>
      </w:r>
      <w:r>
        <w:rPr>
          <w:rFonts w:ascii="Arial" w:hAnsi="Arial" w:cs="Arial"/>
          <w:noProof/>
          <w:sz w:val="28"/>
          <w:szCs w:val="28"/>
          <w:lang w:val="en-US"/>
        </w:rPr>
        <w:drawing>
          <wp:anchor distT="0" distB="0" distL="114300" distR="114300" simplePos="0" relativeHeight="251695104" behindDoc="1" locked="0" layoutInCell="1" allowOverlap="1" wp14:anchorId="293F4A25" wp14:editId="4A004111">
            <wp:simplePos x="0" y="0"/>
            <wp:positionH relativeFrom="column">
              <wp:posOffset>391160</wp:posOffset>
            </wp:positionH>
            <wp:positionV relativeFrom="paragraph">
              <wp:posOffset>45811</wp:posOffset>
            </wp:positionV>
            <wp:extent cx="1898015" cy="2530475"/>
            <wp:effectExtent l="0" t="0" r="6985" b="3175"/>
            <wp:wrapTight wrapText="bothSides">
              <wp:wrapPolygon edited="0">
                <wp:start x="0" y="0"/>
                <wp:lineTo x="0" y="21464"/>
                <wp:lineTo x="21463" y="21464"/>
                <wp:lineTo x="21463"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4-11-04 at 21.19.10.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98015" cy="2530475"/>
                    </a:xfrm>
                    <a:prstGeom prst="rect">
                      <a:avLst/>
                    </a:prstGeom>
                  </pic:spPr>
                </pic:pic>
              </a:graphicData>
            </a:graphic>
            <wp14:sizeRelH relativeFrom="margin">
              <wp14:pctWidth>0</wp14:pctWidth>
            </wp14:sizeRelH>
            <wp14:sizeRelV relativeFrom="margin">
              <wp14:pctHeight>0</wp14:pctHeight>
            </wp14:sizeRelV>
          </wp:anchor>
        </w:drawing>
      </w:r>
    </w:p>
    <w:p w14:paraId="3B7A2F97" w14:textId="15AF8C53" w:rsidR="00797AF2" w:rsidRPr="00456D35" w:rsidRDefault="00797AF2" w:rsidP="00456D35">
      <w:pPr>
        <w:pStyle w:val="Ttulo2"/>
        <w:spacing w:line="360" w:lineRule="auto"/>
        <w:ind w:left="0" w:firstLine="0"/>
        <w:rPr>
          <w:rFonts w:ascii="Arial" w:hAnsi="Arial" w:cs="Arial"/>
          <w:sz w:val="28"/>
          <w:szCs w:val="28"/>
        </w:rPr>
      </w:pPr>
    </w:p>
    <w:p w14:paraId="077B9C05" w14:textId="7C13A889" w:rsidR="00CF1DCD" w:rsidRDefault="00CF1DCD" w:rsidP="00424314">
      <w:pPr>
        <w:pStyle w:val="Ttulo2"/>
        <w:spacing w:line="360" w:lineRule="auto"/>
        <w:ind w:left="0" w:firstLine="0"/>
        <w:rPr>
          <w:rFonts w:ascii="Arial" w:hAnsi="Arial" w:cs="Arial"/>
          <w:sz w:val="28"/>
          <w:szCs w:val="28"/>
        </w:rPr>
      </w:pPr>
    </w:p>
    <w:p w14:paraId="22E825EB" w14:textId="77777777" w:rsidR="00CF1DCD" w:rsidRDefault="00CF1DCD" w:rsidP="00424314">
      <w:pPr>
        <w:pStyle w:val="Ttulo2"/>
        <w:spacing w:line="360" w:lineRule="auto"/>
        <w:ind w:left="0" w:firstLine="0"/>
        <w:rPr>
          <w:rFonts w:ascii="Arial" w:hAnsi="Arial" w:cs="Arial"/>
          <w:sz w:val="28"/>
          <w:szCs w:val="28"/>
        </w:rPr>
      </w:pPr>
    </w:p>
    <w:p w14:paraId="7FD31AE5" w14:textId="48ADD70A" w:rsidR="00CF1DCD" w:rsidRDefault="00CF1DCD" w:rsidP="00424314">
      <w:pPr>
        <w:pStyle w:val="Ttulo2"/>
        <w:spacing w:line="360" w:lineRule="auto"/>
        <w:ind w:left="0" w:firstLine="0"/>
        <w:rPr>
          <w:rFonts w:ascii="Arial" w:hAnsi="Arial" w:cs="Arial"/>
          <w:sz w:val="28"/>
          <w:szCs w:val="28"/>
        </w:rPr>
      </w:pPr>
    </w:p>
    <w:p w14:paraId="1F4C3F8B" w14:textId="1CC6B684" w:rsidR="00CF1DCD" w:rsidRDefault="00CF1DCD" w:rsidP="00424314">
      <w:pPr>
        <w:pStyle w:val="Ttulo2"/>
        <w:spacing w:line="360" w:lineRule="auto"/>
        <w:ind w:left="0" w:firstLine="0"/>
        <w:rPr>
          <w:rFonts w:ascii="Arial" w:hAnsi="Arial" w:cs="Arial"/>
          <w:sz w:val="28"/>
          <w:szCs w:val="28"/>
        </w:rPr>
      </w:pPr>
    </w:p>
    <w:p w14:paraId="5071311E" w14:textId="69FC881F" w:rsidR="00CF1DCD" w:rsidRDefault="00CF1DCD" w:rsidP="00424314">
      <w:pPr>
        <w:pStyle w:val="Ttulo2"/>
        <w:spacing w:line="360" w:lineRule="auto"/>
        <w:ind w:left="0" w:firstLine="0"/>
        <w:rPr>
          <w:rFonts w:ascii="Arial" w:hAnsi="Arial" w:cs="Arial"/>
          <w:sz w:val="28"/>
          <w:szCs w:val="28"/>
        </w:rPr>
      </w:pPr>
    </w:p>
    <w:p w14:paraId="4DB4E845" w14:textId="0DBFEEE9" w:rsidR="00CF1DCD" w:rsidRDefault="000B0E87" w:rsidP="00424314">
      <w:pPr>
        <w:pStyle w:val="Ttulo2"/>
        <w:spacing w:line="360" w:lineRule="auto"/>
        <w:ind w:left="0" w:firstLine="0"/>
        <w:rPr>
          <w:rFonts w:ascii="Arial" w:hAnsi="Arial" w:cs="Arial"/>
          <w:sz w:val="28"/>
          <w:szCs w:val="28"/>
        </w:rPr>
      </w:pPr>
      <w:bookmarkStart w:id="126" w:name="_Toc182558169"/>
      <w:r>
        <w:rPr>
          <w:noProof/>
          <w:lang w:val="en-US"/>
        </w:rPr>
        <mc:AlternateContent>
          <mc:Choice Requires="wps">
            <w:drawing>
              <wp:anchor distT="0" distB="0" distL="114300" distR="114300" simplePos="0" relativeHeight="251750400" behindDoc="1" locked="0" layoutInCell="1" allowOverlap="1" wp14:anchorId="30B51C6A" wp14:editId="20C61212">
                <wp:simplePos x="0" y="0"/>
                <wp:positionH relativeFrom="column">
                  <wp:posOffset>1954530</wp:posOffset>
                </wp:positionH>
                <wp:positionV relativeFrom="paragraph">
                  <wp:posOffset>303530</wp:posOffset>
                </wp:positionV>
                <wp:extent cx="3187065" cy="430530"/>
                <wp:effectExtent l="0" t="0" r="0" b="7620"/>
                <wp:wrapTight wrapText="bothSides">
                  <wp:wrapPolygon edited="0">
                    <wp:start x="0" y="0"/>
                    <wp:lineTo x="0" y="21027"/>
                    <wp:lineTo x="21432" y="21027"/>
                    <wp:lineTo x="21432" y="0"/>
                    <wp:lineTo x="0" y="0"/>
                  </wp:wrapPolygon>
                </wp:wrapTight>
                <wp:docPr id="776004198" name="Cuadro de texto 1"/>
                <wp:cNvGraphicFramePr/>
                <a:graphic xmlns:a="http://schemas.openxmlformats.org/drawingml/2006/main">
                  <a:graphicData uri="http://schemas.microsoft.com/office/word/2010/wordprocessingShape">
                    <wps:wsp>
                      <wps:cNvSpPr txBox="1"/>
                      <wps:spPr>
                        <a:xfrm>
                          <a:off x="0" y="0"/>
                          <a:ext cx="3187065" cy="430530"/>
                        </a:xfrm>
                        <a:prstGeom prst="rect">
                          <a:avLst/>
                        </a:prstGeom>
                        <a:solidFill>
                          <a:prstClr val="white"/>
                        </a:solidFill>
                        <a:ln>
                          <a:noFill/>
                        </a:ln>
                      </wps:spPr>
                      <wps:txbx>
                        <w:txbxContent>
                          <w:p w14:paraId="59091D03" w14:textId="4902F905" w:rsidR="00D17BC6" w:rsidRPr="00CF1DCD" w:rsidRDefault="00D17BC6" w:rsidP="00CF1DCD">
                            <w:pPr>
                              <w:pStyle w:val="Descripcin"/>
                              <w:jc w:val="left"/>
                              <w:rPr>
                                <w:noProof/>
                                <w:sz w:val="24"/>
                                <w:szCs w:val="24"/>
                                <w:lang w:eastAsia="es-MX"/>
                              </w:rPr>
                            </w:pPr>
                            <w:r w:rsidRPr="00CF1DCD">
                              <w:rPr>
                                <w:sz w:val="24"/>
                                <w:szCs w:val="24"/>
                              </w:rPr>
                              <w:t xml:space="preserve">Figura </w:t>
                            </w:r>
                            <w:r w:rsidRPr="00CF1DCD">
                              <w:rPr>
                                <w:sz w:val="24"/>
                                <w:szCs w:val="24"/>
                              </w:rPr>
                              <w:fldChar w:fldCharType="begin"/>
                            </w:r>
                            <w:r w:rsidRPr="00CF1DCD">
                              <w:rPr>
                                <w:sz w:val="24"/>
                                <w:szCs w:val="24"/>
                              </w:rPr>
                              <w:instrText xml:space="preserve"> SEQ Figura \* ARABIC </w:instrText>
                            </w:r>
                            <w:r w:rsidRPr="00CF1DCD">
                              <w:rPr>
                                <w:sz w:val="24"/>
                                <w:szCs w:val="24"/>
                              </w:rPr>
                              <w:fldChar w:fldCharType="separate"/>
                            </w:r>
                            <w:r>
                              <w:rPr>
                                <w:noProof/>
                                <w:sz w:val="24"/>
                                <w:szCs w:val="24"/>
                              </w:rPr>
                              <w:t>8</w:t>
                            </w:r>
                            <w:r w:rsidRPr="00CF1DCD">
                              <w:rPr>
                                <w:sz w:val="24"/>
                                <w:szCs w:val="24"/>
                              </w:rPr>
                              <w:fldChar w:fldCharType="end"/>
                            </w:r>
                            <w:r w:rsidRPr="00CF1DCD">
                              <w:rPr>
                                <w:sz w:val="24"/>
                                <w:szCs w:val="24"/>
                              </w:rPr>
                              <w:t xml:space="preserve">: </w:t>
                            </w:r>
                            <w:r>
                              <w:rPr>
                                <w:sz w:val="24"/>
                                <w:szCs w:val="24"/>
                              </w:rPr>
                              <w:t>Separador Magnético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1C6A" id="_x0000_s1033" type="#_x0000_t202" style="position:absolute;left:0;text-align:left;margin-left:153.9pt;margin-top:23.9pt;width:250.95pt;height:33.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" stroked="f">
                <v:textbox inset="0,0,0,0">
                  <w:txbxContent>
                    <w:p w14:paraId="59091D03" w14:textId="4902F905" w:rsidR="00D17BC6" w:rsidRPr="00CF1DCD" w:rsidRDefault="00D17BC6" w:rsidP="00CF1DCD">
                      <w:pPr>
                        <w:pStyle w:val="Descripcin"/>
                        <w:jc w:val="left"/>
                        <w:rPr>
                          <w:noProof/>
                          <w:sz w:val="24"/>
                          <w:szCs w:val="24"/>
                          <w:lang w:eastAsia="es-MX"/>
                        </w:rPr>
                      </w:pPr>
                      <w:r w:rsidRPr="00CF1DCD">
                        <w:rPr>
                          <w:sz w:val="24"/>
                          <w:szCs w:val="24"/>
                        </w:rPr>
                        <w:t xml:space="preserve">Figura </w:t>
                      </w:r>
                      <w:r w:rsidRPr="00CF1DCD">
                        <w:rPr>
                          <w:sz w:val="24"/>
                          <w:szCs w:val="24"/>
                        </w:rPr>
                        <w:fldChar w:fldCharType="begin"/>
                      </w:r>
                      <w:r w:rsidRPr="00CF1DCD">
                        <w:rPr>
                          <w:sz w:val="24"/>
                          <w:szCs w:val="24"/>
                        </w:rPr>
                        <w:instrText xml:space="preserve"> SEQ Figura \* ARABIC </w:instrText>
                      </w:r>
                      <w:r w:rsidRPr="00CF1DCD">
                        <w:rPr>
                          <w:sz w:val="24"/>
                          <w:szCs w:val="24"/>
                        </w:rPr>
                        <w:fldChar w:fldCharType="separate"/>
                      </w:r>
                      <w:r>
                        <w:rPr>
                          <w:noProof/>
                          <w:sz w:val="24"/>
                          <w:szCs w:val="24"/>
                        </w:rPr>
                        <w:t>8</w:t>
                      </w:r>
                      <w:r w:rsidRPr="00CF1DCD">
                        <w:rPr>
                          <w:sz w:val="24"/>
                          <w:szCs w:val="24"/>
                        </w:rPr>
                        <w:fldChar w:fldCharType="end"/>
                      </w:r>
                      <w:r w:rsidRPr="00CF1DCD">
                        <w:rPr>
                          <w:sz w:val="24"/>
                          <w:szCs w:val="24"/>
                        </w:rPr>
                        <w:t xml:space="preserve">: </w:t>
                      </w:r>
                      <w:r>
                        <w:rPr>
                          <w:sz w:val="24"/>
                          <w:szCs w:val="24"/>
                        </w:rPr>
                        <w:t>Separador Magnético</w:t>
                      </w:r>
                    </w:p>
                  </w:txbxContent>
                </v:textbox>
                <w10:wrap type="tight"/>
              </v:shape>
            </w:pict>
          </mc:Fallback>
        </mc:AlternateContent>
      </w:r>
      <w:r>
        <w:rPr>
          <w:noProof/>
          <w:lang w:val="en-US"/>
        </w:rPr>
        <mc:AlternateContent>
          <mc:Choice Requires="wps">
            <w:drawing>
              <wp:anchor distT="0" distB="0" distL="114300" distR="114300" simplePos="0" relativeHeight="251753472" behindDoc="1" locked="0" layoutInCell="1" allowOverlap="1" wp14:anchorId="08562A6E" wp14:editId="02F97C2C">
                <wp:simplePos x="0" y="0"/>
                <wp:positionH relativeFrom="column">
                  <wp:posOffset>-862239</wp:posOffset>
                </wp:positionH>
                <wp:positionV relativeFrom="paragraph">
                  <wp:posOffset>304165</wp:posOffset>
                </wp:positionV>
                <wp:extent cx="3356610" cy="635"/>
                <wp:effectExtent l="0" t="0" r="0" b="0"/>
                <wp:wrapTight wrapText="bothSides">
                  <wp:wrapPolygon edited="0">
                    <wp:start x="0" y="0"/>
                    <wp:lineTo x="0" y="19716"/>
                    <wp:lineTo x="21453" y="19716"/>
                    <wp:lineTo x="21453" y="0"/>
                    <wp:lineTo x="0" y="0"/>
                  </wp:wrapPolygon>
                </wp:wrapTight>
                <wp:docPr id="52004530" name="Cuadro de texto 1"/>
                <wp:cNvGraphicFramePr/>
                <a:graphic xmlns:a="http://schemas.openxmlformats.org/drawingml/2006/main">
                  <a:graphicData uri="http://schemas.microsoft.com/office/word/2010/wordprocessingShape">
                    <wps:wsp>
                      <wps:cNvSpPr txBox="1"/>
                      <wps:spPr>
                        <a:xfrm>
                          <a:off x="0" y="0"/>
                          <a:ext cx="3356610" cy="635"/>
                        </a:xfrm>
                        <a:prstGeom prst="rect">
                          <a:avLst/>
                        </a:prstGeom>
                        <a:solidFill>
                          <a:prstClr val="white"/>
                        </a:solidFill>
                        <a:ln>
                          <a:noFill/>
                        </a:ln>
                      </wps:spPr>
                      <wps:txbx>
                        <w:txbxContent>
                          <w:p w14:paraId="555BE7A9" w14:textId="2958B09B" w:rsidR="00D17BC6" w:rsidRPr="000B0E87" w:rsidRDefault="00D17BC6" w:rsidP="000B0E87">
                            <w:pPr>
                              <w:pStyle w:val="Descripcin"/>
                              <w:rPr>
                                <w:rFonts w:ascii="Arial" w:hAnsi="Arial" w:cs="Arial"/>
                                <w:noProof/>
                                <w:sz w:val="24"/>
                                <w:szCs w:val="24"/>
                                <w:lang w:eastAsia="es-MX"/>
                              </w:rPr>
                            </w:pPr>
                            <w:r w:rsidRPr="000B0E87">
                              <w:rPr>
                                <w:sz w:val="24"/>
                                <w:szCs w:val="24"/>
                              </w:rPr>
                              <w:t xml:space="preserve">Figura </w:t>
                            </w:r>
                            <w:r w:rsidRPr="000B0E87">
                              <w:rPr>
                                <w:sz w:val="24"/>
                                <w:szCs w:val="24"/>
                              </w:rPr>
                              <w:fldChar w:fldCharType="begin"/>
                            </w:r>
                            <w:r w:rsidRPr="000B0E87">
                              <w:rPr>
                                <w:sz w:val="24"/>
                                <w:szCs w:val="24"/>
                              </w:rPr>
                              <w:instrText xml:space="preserve"> SEQ Figura \* ARABIC </w:instrText>
                            </w:r>
                            <w:r w:rsidRPr="000B0E87">
                              <w:rPr>
                                <w:sz w:val="24"/>
                                <w:szCs w:val="24"/>
                              </w:rPr>
                              <w:fldChar w:fldCharType="separate"/>
                            </w:r>
                            <w:r>
                              <w:rPr>
                                <w:noProof/>
                                <w:sz w:val="24"/>
                                <w:szCs w:val="24"/>
                              </w:rPr>
                              <w:t>9</w:t>
                            </w:r>
                            <w:r w:rsidRPr="000B0E87">
                              <w:rPr>
                                <w:sz w:val="24"/>
                                <w:szCs w:val="24"/>
                              </w:rPr>
                              <w:fldChar w:fldCharType="end"/>
                            </w:r>
                            <w:r w:rsidRPr="000B0E87">
                              <w:rPr>
                                <w:sz w:val="24"/>
                                <w:szCs w:val="24"/>
                              </w:rPr>
                              <w:t>: Análisis Granulométrico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562A6E" id="_x0000_s1034" type="#_x0000_t202" style="position:absolute;left:0;text-align:left;margin-left:-67.9pt;margin-top:23.95pt;width:264.3pt;height:.05pt;z-index:-25156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" stroked="f">
                <v:textbox style="mso-fit-shape-to-text:t" inset="0,0,0,0">
                  <w:txbxContent>
                    <w:p w14:paraId="555BE7A9" w14:textId="2958B09B" w:rsidR="00D17BC6" w:rsidRPr="000B0E87" w:rsidRDefault="00D17BC6" w:rsidP="000B0E87">
                      <w:pPr>
                        <w:pStyle w:val="Descripcin"/>
                        <w:rPr>
                          <w:rFonts w:ascii="Arial" w:hAnsi="Arial" w:cs="Arial"/>
                          <w:noProof/>
                          <w:sz w:val="24"/>
                          <w:szCs w:val="24"/>
                          <w:lang w:eastAsia="es-MX"/>
                        </w:rPr>
                      </w:pPr>
                      <w:r w:rsidRPr="000B0E87">
                        <w:rPr>
                          <w:sz w:val="24"/>
                          <w:szCs w:val="24"/>
                        </w:rPr>
                        <w:t xml:space="preserve">Figura </w:t>
                      </w:r>
                      <w:r w:rsidRPr="000B0E87">
                        <w:rPr>
                          <w:sz w:val="24"/>
                          <w:szCs w:val="24"/>
                        </w:rPr>
                        <w:fldChar w:fldCharType="begin"/>
                      </w:r>
                      <w:r w:rsidRPr="000B0E87">
                        <w:rPr>
                          <w:sz w:val="24"/>
                          <w:szCs w:val="24"/>
                        </w:rPr>
                        <w:instrText xml:space="preserve"> SEQ Figura \* ARABIC </w:instrText>
                      </w:r>
                      <w:r w:rsidRPr="000B0E87">
                        <w:rPr>
                          <w:sz w:val="24"/>
                          <w:szCs w:val="24"/>
                        </w:rPr>
                        <w:fldChar w:fldCharType="separate"/>
                      </w:r>
                      <w:r>
                        <w:rPr>
                          <w:noProof/>
                          <w:sz w:val="24"/>
                          <w:szCs w:val="24"/>
                        </w:rPr>
                        <w:t>9</w:t>
                      </w:r>
                      <w:r w:rsidRPr="000B0E87">
                        <w:rPr>
                          <w:sz w:val="24"/>
                          <w:szCs w:val="24"/>
                        </w:rPr>
                        <w:fldChar w:fldCharType="end"/>
                      </w:r>
                      <w:r w:rsidRPr="000B0E87">
                        <w:rPr>
                          <w:sz w:val="24"/>
                          <w:szCs w:val="24"/>
                        </w:rPr>
                        <w:t>: Análisis Granulométrico</w:t>
                      </w:r>
                    </w:p>
                  </w:txbxContent>
                </v:textbox>
                <w10:wrap type="tight"/>
              </v:shape>
            </w:pict>
          </mc:Fallback>
        </mc:AlternateContent>
      </w:r>
      <w:bookmarkEnd w:id="126"/>
    </w:p>
    <w:p w14:paraId="0EDA44C6" w14:textId="26DB6015" w:rsidR="00CF1DCD" w:rsidRDefault="00CF1DCD" w:rsidP="00424314">
      <w:pPr>
        <w:pStyle w:val="Ttulo2"/>
        <w:spacing w:line="360" w:lineRule="auto"/>
        <w:ind w:left="0" w:firstLine="0"/>
        <w:rPr>
          <w:rFonts w:ascii="Arial" w:hAnsi="Arial" w:cs="Arial"/>
          <w:sz w:val="28"/>
          <w:szCs w:val="28"/>
        </w:rPr>
      </w:pPr>
    </w:p>
    <w:p w14:paraId="4F421687" w14:textId="23F20109" w:rsidR="00CF1DCD" w:rsidRDefault="00CF136F" w:rsidP="00424314">
      <w:pPr>
        <w:pStyle w:val="Ttulo2"/>
        <w:spacing w:line="360" w:lineRule="auto"/>
        <w:ind w:left="0" w:firstLine="0"/>
        <w:rPr>
          <w:rFonts w:ascii="Arial" w:hAnsi="Arial" w:cs="Arial"/>
          <w:sz w:val="28"/>
          <w:szCs w:val="28"/>
        </w:rPr>
      </w:pPr>
      <w:bookmarkStart w:id="127" w:name="_Toc182558170"/>
      <w:r>
        <w:rPr>
          <w:rFonts w:ascii="Arial" w:hAnsi="Arial" w:cs="Arial"/>
          <w:noProof/>
          <w:sz w:val="28"/>
          <w:szCs w:val="28"/>
          <w:lang w:val="en-US"/>
        </w:rPr>
        <w:drawing>
          <wp:anchor distT="0" distB="0" distL="114300" distR="114300" simplePos="0" relativeHeight="251759616" behindDoc="0" locked="0" layoutInCell="1" allowOverlap="1" wp14:anchorId="1EAE06F7" wp14:editId="4F6899C9">
            <wp:simplePos x="0" y="0"/>
            <wp:positionH relativeFrom="column">
              <wp:posOffset>3104243</wp:posOffset>
            </wp:positionH>
            <wp:positionV relativeFrom="paragraph">
              <wp:posOffset>135890</wp:posOffset>
            </wp:positionV>
            <wp:extent cx="1946275" cy="2594610"/>
            <wp:effectExtent l="0" t="0" r="0" b="0"/>
            <wp:wrapSquare wrapText="bothSides"/>
            <wp:docPr id="14343962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96242" name="Imagen 14343962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46275" cy="2594610"/>
                    </a:xfrm>
                    <a:prstGeom prst="rect">
                      <a:avLst/>
                    </a:prstGeom>
                  </pic:spPr>
                </pic:pic>
              </a:graphicData>
            </a:graphic>
            <wp14:sizeRelH relativeFrom="margin">
              <wp14:pctWidth>0</wp14:pctWidth>
            </wp14:sizeRelH>
            <wp14:sizeRelV relativeFrom="margin">
              <wp14:pctHeight>0</wp14:pctHeight>
            </wp14:sizeRelV>
          </wp:anchor>
        </w:drawing>
      </w:r>
      <w:r w:rsidR="000B0E87">
        <w:rPr>
          <w:rFonts w:ascii="Arial" w:hAnsi="Arial" w:cs="Arial"/>
          <w:noProof/>
          <w:sz w:val="28"/>
          <w:szCs w:val="28"/>
          <w:lang w:val="en-US"/>
        </w:rPr>
        <w:drawing>
          <wp:anchor distT="0" distB="0" distL="114300" distR="114300" simplePos="0" relativeHeight="251754496" behindDoc="0" locked="0" layoutInCell="1" allowOverlap="1" wp14:anchorId="1A2AD666" wp14:editId="5C612F04">
            <wp:simplePos x="0" y="0"/>
            <wp:positionH relativeFrom="column">
              <wp:posOffset>404495</wp:posOffset>
            </wp:positionH>
            <wp:positionV relativeFrom="paragraph">
              <wp:posOffset>201204</wp:posOffset>
            </wp:positionV>
            <wp:extent cx="1890395" cy="25209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4-11-04 at 21.19.1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90395" cy="2520950"/>
                    </a:xfrm>
                    <a:prstGeom prst="rect">
                      <a:avLst/>
                    </a:prstGeom>
                  </pic:spPr>
                </pic:pic>
              </a:graphicData>
            </a:graphic>
            <wp14:sizeRelH relativeFrom="page">
              <wp14:pctWidth>0</wp14:pctWidth>
            </wp14:sizeRelH>
            <wp14:sizeRelV relativeFrom="page">
              <wp14:pctHeight>0</wp14:pctHeight>
            </wp14:sizeRelV>
          </wp:anchor>
        </w:drawing>
      </w:r>
      <w:bookmarkEnd w:id="127"/>
    </w:p>
    <w:p w14:paraId="4EF5D225" w14:textId="4469639E" w:rsidR="00CF1DCD" w:rsidRDefault="00CF1DCD" w:rsidP="00424314">
      <w:pPr>
        <w:pStyle w:val="Ttulo2"/>
        <w:spacing w:line="360" w:lineRule="auto"/>
        <w:ind w:left="0" w:firstLine="0"/>
        <w:rPr>
          <w:rFonts w:ascii="Arial" w:hAnsi="Arial" w:cs="Arial"/>
          <w:sz w:val="28"/>
          <w:szCs w:val="28"/>
        </w:rPr>
      </w:pPr>
    </w:p>
    <w:p w14:paraId="52CDA5FA" w14:textId="0D8ECF7F" w:rsidR="00CF1DCD" w:rsidRDefault="00CF1DCD" w:rsidP="00424314">
      <w:pPr>
        <w:pStyle w:val="Ttulo2"/>
        <w:spacing w:line="360" w:lineRule="auto"/>
        <w:ind w:left="0" w:firstLine="0"/>
        <w:rPr>
          <w:rFonts w:ascii="Arial" w:hAnsi="Arial" w:cs="Arial"/>
          <w:sz w:val="28"/>
          <w:szCs w:val="28"/>
        </w:rPr>
      </w:pPr>
    </w:p>
    <w:p w14:paraId="66D3D3B6" w14:textId="4E5C26A4" w:rsidR="00CF1DCD" w:rsidRDefault="00CF1DCD" w:rsidP="00424314">
      <w:pPr>
        <w:pStyle w:val="Ttulo2"/>
        <w:spacing w:line="360" w:lineRule="auto"/>
        <w:ind w:left="0" w:firstLine="0"/>
        <w:rPr>
          <w:rFonts w:ascii="Arial" w:hAnsi="Arial" w:cs="Arial"/>
          <w:sz w:val="28"/>
          <w:szCs w:val="28"/>
        </w:rPr>
      </w:pPr>
    </w:p>
    <w:p w14:paraId="79D55268" w14:textId="3FF00E47" w:rsidR="00CF1DCD" w:rsidRDefault="00CF1DCD" w:rsidP="00424314">
      <w:pPr>
        <w:pStyle w:val="Ttulo2"/>
        <w:spacing w:line="360" w:lineRule="auto"/>
        <w:ind w:left="0" w:firstLine="0"/>
        <w:rPr>
          <w:rFonts w:ascii="Arial" w:hAnsi="Arial" w:cs="Arial"/>
          <w:sz w:val="28"/>
          <w:szCs w:val="28"/>
        </w:rPr>
      </w:pPr>
    </w:p>
    <w:p w14:paraId="28978E1E" w14:textId="161E2961" w:rsidR="000B0E87" w:rsidRDefault="000B0E87" w:rsidP="00424314">
      <w:pPr>
        <w:pStyle w:val="Ttulo2"/>
        <w:spacing w:line="360" w:lineRule="auto"/>
        <w:ind w:left="0" w:firstLine="0"/>
        <w:rPr>
          <w:rFonts w:ascii="Arial" w:hAnsi="Arial" w:cs="Arial"/>
          <w:sz w:val="28"/>
          <w:szCs w:val="28"/>
        </w:rPr>
      </w:pPr>
    </w:p>
    <w:p w14:paraId="361E9412" w14:textId="5D66C89E" w:rsidR="000B0E87" w:rsidRDefault="000B0E87" w:rsidP="00424314">
      <w:pPr>
        <w:pStyle w:val="Ttulo2"/>
        <w:spacing w:line="360" w:lineRule="auto"/>
        <w:ind w:left="0" w:firstLine="0"/>
        <w:rPr>
          <w:rFonts w:ascii="Arial" w:hAnsi="Arial" w:cs="Arial"/>
          <w:sz w:val="28"/>
          <w:szCs w:val="28"/>
        </w:rPr>
      </w:pPr>
    </w:p>
    <w:p w14:paraId="382934F1" w14:textId="6BE39CE8" w:rsidR="000B0E87" w:rsidRDefault="00CF136F" w:rsidP="00424314">
      <w:pPr>
        <w:pStyle w:val="Ttulo2"/>
        <w:spacing w:line="360" w:lineRule="auto"/>
        <w:ind w:left="0" w:firstLine="0"/>
        <w:rPr>
          <w:rFonts w:ascii="Arial" w:hAnsi="Arial" w:cs="Arial"/>
          <w:sz w:val="28"/>
          <w:szCs w:val="28"/>
        </w:rPr>
      </w:pPr>
      <w:bookmarkStart w:id="128" w:name="_Toc182558171"/>
      <w:r>
        <w:rPr>
          <w:noProof/>
          <w:lang w:val="en-US"/>
        </w:rPr>
        <mc:AlternateContent>
          <mc:Choice Requires="wps">
            <w:drawing>
              <wp:anchor distT="0" distB="0" distL="114300" distR="114300" simplePos="0" relativeHeight="251761664" behindDoc="0" locked="0" layoutInCell="1" allowOverlap="1" wp14:anchorId="42EC48C0" wp14:editId="3548243F">
                <wp:simplePos x="0" y="0"/>
                <wp:positionH relativeFrom="column">
                  <wp:posOffset>-274410</wp:posOffset>
                </wp:positionH>
                <wp:positionV relativeFrom="paragraph">
                  <wp:posOffset>436880</wp:posOffset>
                </wp:positionV>
                <wp:extent cx="2233295" cy="635"/>
                <wp:effectExtent l="0" t="0" r="0" b="0"/>
                <wp:wrapSquare wrapText="bothSides"/>
                <wp:docPr id="1200127663" name="Cuadro de texto 1"/>
                <wp:cNvGraphicFramePr/>
                <a:graphic xmlns:a="http://schemas.openxmlformats.org/drawingml/2006/main">
                  <a:graphicData uri="http://schemas.microsoft.com/office/word/2010/wordprocessingShape">
                    <wps:wsp>
                      <wps:cNvSpPr txBox="1"/>
                      <wps:spPr>
                        <a:xfrm>
                          <a:off x="0" y="0"/>
                          <a:ext cx="2233295" cy="635"/>
                        </a:xfrm>
                        <a:prstGeom prst="rect">
                          <a:avLst/>
                        </a:prstGeom>
                        <a:solidFill>
                          <a:prstClr val="white"/>
                        </a:solidFill>
                        <a:ln>
                          <a:noFill/>
                        </a:ln>
                      </wps:spPr>
                      <wps:txbx>
                        <w:txbxContent>
                          <w:p w14:paraId="1CB23D93" w14:textId="577FB286" w:rsidR="00D17BC6" w:rsidRPr="00CF136F" w:rsidRDefault="00D17BC6" w:rsidP="00CF136F">
                            <w:pPr>
                              <w:pStyle w:val="Descripcin"/>
                              <w:rPr>
                                <w:rFonts w:ascii="Arial" w:hAnsi="Arial" w:cs="Arial"/>
                                <w:noProof/>
                                <w:sz w:val="24"/>
                                <w:szCs w:val="24"/>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10</w:t>
                            </w:r>
                            <w:r w:rsidRPr="00CF136F">
                              <w:rPr>
                                <w:sz w:val="24"/>
                                <w:szCs w:val="24"/>
                              </w:rPr>
                              <w:fldChar w:fldCharType="end"/>
                            </w:r>
                            <w:r w:rsidRPr="00CF136F">
                              <w:rPr>
                                <w:sz w:val="24"/>
                                <w:szCs w:val="24"/>
                              </w:rPr>
                              <w:t>: Imán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EC48C0" id="_x0000_s1035" type="#_x0000_t202" style="position:absolute;left:0;text-align:left;margin-left:-21.6pt;margin-top:34.4pt;width:175.85pt;height:.05p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" stroked="f">
                <v:textbox style="mso-fit-shape-to-text:t" inset="0,0,0,0">
                  <w:txbxContent>
                    <w:p w14:paraId="1CB23D93" w14:textId="577FB286" w:rsidR="00D17BC6" w:rsidRPr="00CF136F" w:rsidRDefault="00D17BC6" w:rsidP="00CF136F">
                      <w:pPr>
                        <w:pStyle w:val="Descripcin"/>
                        <w:rPr>
                          <w:rFonts w:ascii="Arial" w:hAnsi="Arial" w:cs="Arial"/>
                          <w:noProof/>
                          <w:sz w:val="24"/>
                          <w:szCs w:val="24"/>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10</w:t>
                      </w:r>
                      <w:r w:rsidRPr="00CF136F">
                        <w:rPr>
                          <w:sz w:val="24"/>
                          <w:szCs w:val="24"/>
                        </w:rPr>
                        <w:fldChar w:fldCharType="end"/>
                      </w:r>
                      <w:r w:rsidRPr="00CF136F">
                        <w:rPr>
                          <w:sz w:val="24"/>
                          <w:szCs w:val="24"/>
                        </w:rPr>
                        <w:t>: Imán</w:t>
                      </w:r>
                    </w:p>
                  </w:txbxContent>
                </v:textbox>
                <w10:wrap type="square"/>
              </v:shape>
            </w:pict>
          </mc:Fallback>
        </mc:AlternateContent>
      </w:r>
      <w:r>
        <w:rPr>
          <w:noProof/>
          <w:lang w:val="en-US"/>
        </w:rPr>
        <mc:AlternateContent>
          <mc:Choice Requires="wps">
            <w:drawing>
              <wp:anchor distT="0" distB="0" distL="114300" distR="114300" simplePos="0" relativeHeight="251756544" behindDoc="0" locked="0" layoutInCell="1" allowOverlap="1" wp14:anchorId="5B6DED82" wp14:editId="1C17687C">
                <wp:simplePos x="0" y="0"/>
                <wp:positionH relativeFrom="column">
                  <wp:posOffset>2295979</wp:posOffset>
                </wp:positionH>
                <wp:positionV relativeFrom="paragraph">
                  <wp:posOffset>435610</wp:posOffset>
                </wp:positionV>
                <wp:extent cx="2324735" cy="635"/>
                <wp:effectExtent l="0" t="0" r="0" b="0"/>
                <wp:wrapTopAndBottom/>
                <wp:docPr id="60786061" name="Cuadro de texto 1"/>
                <wp:cNvGraphicFramePr/>
                <a:graphic xmlns:a="http://schemas.openxmlformats.org/drawingml/2006/main">
                  <a:graphicData uri="http://schemas.microsoft.com/office/word/2010/wordprocessingShape">
                    <wps:wsp>
                      <wps:cNvSpPr txBox="1"/>
                      <wps:spPr>
                        <a:xfrm>
                          <a:off x="0" y="0"/>
                          <a:ext cx="2324735" cy="635"/>
                        </a:xfrm>
                        <a:prstGeom prst="rect">
                          <a:avLst/>
                        </a:prstGeom>
                        <a:solidFill>
                          <a:prstClr val="white"/>
                        </a:solidFill>
                        <a:ln>
                          <a:noFill/>
                        </a:ln>
                      </wps:spPr>
                      <wps:txbx>
                        <w:txbxContent>
                          <w:p w14:paraId="4F3B5C3B" w14:textId="1F892D9E" w:rsidR="00D17BC6" w:rsidRPr="00CF136F" w:rsidRDefault="00D17BC6" w:rsidP="000B0E87">
                            <w:pPr>
                              <w:pStyle w:val="Descripcin"/>
                              <w:rPr>
                                <w:rFonts w:ascii="Arial" w:hAnsi="Arial" w:cs="Arial"/>
                                <w:noProof/>
                                <w:sz w:val="24"/>
                                <w:szCs w:val="24"/>
                                <w:lang w:eastAsia="es-MX"/>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11</w:t>
                            </w:r>
                            <w:r w:rsidRPr="00CF136F">
                              <w:rPr>
                                <w:sz w:val="24"/>
                                <w:szCs w:val="24"/>
                              </w:rPr>
                              <w:fldChar w:fldCharType="end"/>
                            </w:r>
                            <w:r w:rsidRPr="00CF136F">
                              <w:rPr>
                                <w:sz w:val="24"/>
                                <w:szCs w:val="24"/>
                              </w:rPr>
                              <w:t xml:space="preserve">: </w:t>
                            </w:r>
                            <w:r>
                              <w:rPr>
                                <w:sz w:val="24"/>
                                <w:szCs w:val="24"/>
                              </w:rPr>
                              <w:t>Agitador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6DED82" id="_x0000_s1036" type="#_x0000_t202" style="position:absolute;left:0;text-align:left;margin-left:180.8pt;margin-top:34.3pt;width:183.05pt;height:.0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" stroked="f">
                <v:textbox style="mso-fit-shape-to-text:t" inset="0,0,0,0">
                  <w:txbxContent>
                    <w:p w14:paraId="4F3B5C3B" w14:textId="1F892D9E" w:rsidR="00D17BC6" w:rsidRPr="00CF136F" w:rsidRDefault="00D17BC6" w:rsidP="000B0E87">
                      <w:pPr>
                        <w:pStyle w:val="Descripcin"/>
                        <w:rPr>
                          <w:rFonts w:ascii="Arial" w:hAnsi="Arial" w:cs="Arial"/>
                          <w:noProof/>
                          <w:sz w:val="24"/>
                          <w:szCs w:val="24"/>
                          <w:lang w:eastAsia="es-MX"/>
                        </w:rPr>
                      </w:pPr>
                      <w:r w:rsidRPr="00CF136F">
                        <w:rPr>
                          <w:sz w:val="24"/>
                          <w:szCs w:val="24"/>
                        </w:rPr>
                        <w:t xml:space="preserve">Figura </w:t>
                      </w:r>
                      <w:r w:rsidRPr="00CF136F">
                        <w:rPr>
                          <w:sz w:val="24"/>
                          <w:szCs w:val="24"/>
                        </w:rPr>
                        <w:fldChar w:fldCharType="begin"/>
                      </w:r>
                      <w:r w:rsidRPr="00CF136F">
                        <w:rPr>
                          <w:sz w:val="24"/>
                          <w:szCs w:val="24"/>
                        </w:rPr>
                        <w:instrText xml:space="preserve"> SEQ Figura \* ARABIC </w:instrText>
                      </w:r>
                      <w:r w:rsidRPr="00CF136F">
                        <w:rPr>
                          <w:sz w:val="24"/>
                          <w:szCs w:val="24"/>
                        </w:rPr>
                        <w:fldChar w:fldCharType="separate"/>
                      </w:r>
                      <w:r>
                        <w:rPr>
                          <w:noProof/>
                          <w:sz w:val="24"/>
                          <w:szCs w:val="24"/>
                        </w:rPr>
                        <w:t>11</w:t>
                      </w:r>
                      <w:r w:rsidRPr="00CF136F">
                        <w:rPr>
                          <w:sz w:val="24"/>
                          <w:szCs w:val="24"/>
                        </w:rPr>
                        <w:fldChar w:fldCharType="end"/>
                      </w:r>
                      <w:r w:rsidRPr="00CF136F">
                        <w:rPr>
                          <w:sz w:val="24"/>
                          <w:szCs w:val="24"/>
                        </w:rPr>
                        <w:t xml:space="preserve">: </w:t>
                      </w:r>
                      <w:r>
                        <w:rPr>
                          <w:sz w:val="24"/>
                          <w:szCs w:val="24"/>
                        </w:rPr>
                        <w:t>Agitador</w:t>
                      </w:r>
                    </w:p>
                  </w:txbxContent>
                </v:textbox>
                <w10:wrap type="topAndBottom"/>
              </v:shape>
            </w:pict>
          </mc:Fallback>
        </mc:AlternateContent>
      </w:r>
      <w:bookmarkEnd w:id="128"/>
    </w:p>
    <w:p w14:paraId="0FBAC399" w14:textId="715F67C4" w:rsidR="000B0E87" w:rsidRDefault="000B0E87" w:rsidP="00424314">
      <w:pPr>
        <w:pStyle w:val="Ttulo2"/>
        <w:spacing w:line="360" w:lineRule="auto"/>
        <w:ind w:left="0" w:firstLine="0"/>
        <w:rPr>
          <w:rFonts w:ascii="Arial" w:hAnsi="Arial" w:cs="Arial"/>
          <w:sz w:val="28"/>
          <w:szCs w:val="28"/>
        </w:rPr>
      </w:pPr>
    </w:p>
    <w:p w14:paraId="7C2FAA35" w14:textId="1B8B995C" w:rsidR="000B0E87" w:rsidRDefault="000B0E87" w:rsidP="00424314">
      <w:pPr>
        <w:pStyle w:val="Ttulo2"/>
        <w:spacing w:line="360" w:lineRule="auto"/>
        <w:ind w:left="0" w:firstLine="0"/>
        <w:rPr>
          <w:rFonts w:ascii="Arial" w:hAnsi="Arial" w:cs="Arial"/>
          <w:sz w:val="28"/>
          <w:szCs w:val="28"/>
        </w:rPr>
      </w:pPr>
    </w:p>
    <w:p w14:paraId="173D2C5B" w14:textId="6655F732" w:rsidR="000B0E87" w:rsidRDefault="000B0E87" w:rsidP="00424314">
      <w:pPr>
        <w:pStyle w:val="Ttulo2"/>
        <w:spacing w:line="360" w:lineRule="auto"/>
        <w:ind w:left="0" w:firstLine="0"/>
        <w:rPr>
          <w:rFonts w:ascii="Arial" w:hAnsi="Arial" w:cs="Arial"/>
          <w:sz w:val="28"/>
          <w:szCs w:val="28"/>
        </w:rPr>
      </w:pPr>
    </w:p>
    <w:p w14:paraId="32C6E4C0" w14:textId="77777777" w:rsidR="00CF136F" w:rsidRDefault="00CF136F" w:rsidP="00CF136F"/>
    <w:p w14:paraId="735707B2" w14:textId="77BAA2CD" w:rsidR="00CF136F" w:rsidRDefault="00CF136F" w:rsidP="00CF136F"/>
    <w:p w14:paraId="60D09D29" w14:textId="77777777" w:rsidR="00CF136F" w:rsidRDefault="003241F7" w:rsidP="00CF136F">
      <w:r>
        <w:rPr>
          <w:rStyle w:val="Refdecomentario"/>
        </w:rPr>
        <w:commentReference w:id="129"/>
      </w:r>
    </w:p>
    <w:p w14:paraId="583B53E5" w14:textId="089D7FA4" w:rsidR="00CA7AD9" w:rsidRDefault="001B3F4A" w:rsidP="00CF136F">
      <w:pPr>
        <w:pStyle w:val="Ttulo1"/>
      </w:pPr>
      <w:bookmarkStart w:id="130" w:name="_Toc182558172"/>
      <w:r>
        <w:rPr>
          <w:noProof/>
          <w:lang w:val="en-US"/>
        </w:rPr>
        <w:lastRenderedPageBreak/>
        <w:drawing>
          <wp:anchor distT="0" distB="0" distL="114300" distR="114300" simplePos="0" relativeHeight="251763712" behindDoc="0" locked="0" layoutInCell="1" allowOverlap="1" wp14:anchorId="423249ED" wp14:editId="4AE8B442">
            <wp:simplePos x="0" y="0"/>
            <wp:positionH relativeFrom="column">
              <wp:posOffset>3160122</wp:posOffset>
            </wp:positionH>
            <wp:positionV relativeFrom="paragraph">
              <wp:posOffset>363</wp:posOffset>
            </wp:positionV>
            <wp:extent cx="1920240" cy="2559685"/>
            <wp:effectExtent l="0" t="0" r="3810" b="0"/>
            <wp:wrapSquare wrapText="bothSides"/>
            <wp:docPr id="140700755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07554" name="Imagen 14070075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0240" cy="255968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62688" behindDoc="0" locked="0" layoutInCell="1" allowOverlap="1" wp14:anchorId="400E90FA" wp14:editId="15FF055A">
            <wp:simplePos x="0" y="0"/>
            <wp:positionH relativeFrom="column">
              <wp:posOffset>378758</wp:posOffset>
            </wp:positionH>
            <wp:positionV relativeFrom="paragraph">
              <wp:posOffset>0</wp:posOffset>
            </wp:positionV>
            <wp:extent cx="1982470" cy="2643902"/>
            <wp:effectExtent l="0" t="0" r="0" b="4445"/>
            <wp:wrapSquare wrapText="bothSides"/>
            <wp:docPr id="945572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7246" name="Imagen 945572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82470" cy="2643902"/>
                    </a:xfrm>
                    <a:prstGeom prst="rect">
                      <a:avLst/>
                    </a:prstGeom>
                  </pic:spPr>
                </pic:pic>
              </a:graphicData>
            </a:graphic>
            <wp14:sizeRelH relativeFrom="margin">
              <wp14:pctWidth>0</wp14:pctWidth>
            </wp14:sizeRelH>
            <wp14:sizeRelV relativeFrom="margin">
              <wp14:pctHeight>0</wp14:pctHeight>
            </wp14:sizeRelV>
          </wp:anchor>
        </w:drawing>
      </w:r>
      <w:bookmarkEnd w:id="130"/>
    </w:p>
    <w:p w14:paraId="7BC6EA91" w14:textId="4022D9FB" w:rsidR="00CA7AD9" w:rsidRDefault="00CA7AD9" w:rsidP="00CF136F">
      <w:pPr>
        <w:pStyle w:val="Ttulo1"/>
      </w:pPr>
    </w:p>
    <w:p w14:paraId="3C63ABFD" w14:textId="70A209A9" w:rsidR="00CA7AD9" w:rsidRDefault="00CA7AD9" w:rsidP="00CF136F">
      <w:pPr>
        <w:pStyle w:val="Ttulo1"/>
      </w:pPr>
    </w:p>
    <w:p w14:paraId="19409A9B" w14:textId="2C404527" w:rsidR="00CA7AD9" w:rsidRDefault="00CA7AD9" w:rsidP="00CF136F">
      <w:pPr>
        <w:pStyle w:val="Ttulo1"/>
      </w:pPr>
    </w:p>
    <w:p w14:paraId="3B5A6AF4" w14:textId="68C207A4" w:rsidR="00CA7AD9" w:rsidRDefault="00CA7AD9" w:rsidP="00CF136F">
      <w:pPr>
        <w:pStyle w:val="Ttulo1"/>
      </w:pPr>
    </w:p>
    <w:p w14:paraId="42EB5266" w14:textId="07F60B69" w:rsidR="00CA7AD9" w:rsidRDefault="00AD28CE" w:rsidP="00CF136F">
      <w:pPr>
        <w:pStyle w:val="Ttulo1"/>
      </w:pPr>
      <w:bookmarkStart w:id="131" w:name="_Toc182558173"/>
      <w:r>
        <w:rPr>
          <w:noProof/>
          <w:lang w:val="en-US"/>
        </w:rPr>
        <w:drawing>
          <wp:anchor distT="0" distB="0" distL="114300" distR="114300" simplePos="0" relativeHeight="251764736" behindDoc="0" locked="0" layoutInCell="1" allowOverlap="1" wp14:anchorId="756EAD99" wp14:editId="45A8994F">
            <wp:simplePos x="0" y="0"/>
            <wp:positionH relativeFrom="column">
              <wp:posOffset>3161030</wp:posOffset>
            </wp:positionH>
            <wp:positionV relativeFrom="paragraph">
              <wp:posOffset>1082040</wp:posOffset>
            </wp:positionV>
            <wp:extent cx="1982470" cy="2644140"/>
            <wp:effectExtent l="0" t="0" r="0" b="3810"/>
            <wp:wrapSquare wrapText="bothSides"/>
            <wp:docPr id="17636601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60104" name="Imagen 176366010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82470" cy="2644140"/>
                    </a:xfrm>
                    <a:prstGeom prst="rect">
                      <a:avLst/>
                    </a:prstGeom>
                  </pic:spPr>
                </pic:pic>
              </a:graphicData>
            </a:graphic>
            <wp14:sizeRelH relativeFrom="margin">
              <wp14:pctWidth>0</wp14:pctWidth>
            </wp14:sizeRelH>
            <wp14:sizeRelV relativeFrom="margin">
              <wp14:pctHeight>0</wp14:pctHeight>
            </wp14:sizeRelV>
          </wp:anchor>
        </w:drawing>
      </w:r>
      <w:r w:rsidR="001B3F4A">
        <w:rPr>
          <w:noProof/>
          <w:lang w:val="en-US"/>
        </w:rPr>
        <mc:AlternateContent>
          <mc:Choice Requires="wps">
            <w:drawing>
              <wp:anchor distT="0" distB="0" distL="114300" distR="114300" simplePos="0" relativeHeight="251767808" behindDoc="0" locked="0" layoutInCell="1" allowOverlap="1" wp14:anchorId="3CD3CA54" wp14:editId="5A09782C">
                <wp:simplePos x="0" y="0"/>
                <wp:positionH relativeFrom="column">
                  <wp:posOffset>-522968</wp:posOffset>
                </wp:positionH>
                <wp:positionV relativeFrom="paragraph">
                  <wp:posOffset>824139</wp:posOffset>
                </wp:positionV>
                <wp:extent cx="3226435" cy="635"/>
                <wp:effectExtent l="0" t="0" r="0" b="0"/>
                <wp:wrapSquare wrapText="bothSides"/>
                <wp:docPr id="1179316216" name="Cuadro de texto 1"/>
                <wp:cNvGraphicFramePr/>
                <a:graphic xmlns:a="http://schemas.openxmlformats.org/drawingml/2006/main">
                  <a:graphicData uri="http://schemas.microsoft.com/office/word/2010/wordprocessingShape">
                    <wps:wsp>
                      <wps:cNvSpPr txBox="1"/>
                      <wps:spPr>
                        <a:xfrm>
                          <a:off x="0" y="0"/>
                          <a:ext cx="3226435" cy="635"/>
                        </a:xfrm>
                        <a:prstGeom prst="rect">
                          <a:avLst/>
                        </a:prstGeom>
                        <a:solidFill>
                          <a:prstClr val="white"/>
                        </a:solidFill>
                        <a:ln>
                          <a:noFill/>
                        </a:ln>
                      </wps:spPr>
                      <wps:txbx>
                        <w:txbxContent>
                          <w:p w14:paraId="66BD06D1" w14:textId="436E65B7"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12</w:t>
                            </w:r>
                            <w:r w:rsidRPr="007E13BE">
                              <w:rPr>
                                <w:sz w:val="24"/>
                                <w:szCs w:val="24"/>
                              </w:rPr>
                              <w:fldChar w:fldCharType="end"/>
                            </w:r>
                            <w:r w:rsidRPr="007E13BE">
                              <w:rPr>
                                <w:sz w:val="24"/>
                                <w:szCs w:val="24"/>
                              </w:rPr>
                              <w:t xml:space="preserve">: </w:t>
                            </w:r>
                            <w:r>
                              <w:rPr>
                                <w:sz w:val="24"/>
                                <w:szCs w:val="24"/>
                              </w:rPr>
                              <w:t>Termómetro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D3CA54" id="_x0000_s1037" type="#_x0000_t202" style="position:absolute;left:0;text-align:left;margin-left:-41.2pt;margin-top:64.9pt;width:254.05pt;height:.05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" stroked="f">
                <v:textbox style="mso-fit-shape-to-text:t" inset="0,0,0,0">
                  <w:txbxContent>
                    <w:p w14:paraId="66BD06D1" w14:textId="436E65B7"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12</w:t>
                      </w:r>
                      <w:r w:rsidRPr="007E13BE">
                        <w:rPr>
                          <w:sz w:val="24"/>
                          <w:szCs w:val="24"/>
                        </w:rPr>
                        <w:fldChar w:fldCharType="end"/>
                      </w:r>
                      <w:r w:rsidRPr="007E13BE">
                        <w:rPr>
                          <w:sz w:val="24"/>
                          <w:szCs w:val="24"/>
                        </w:rPr>
                        <w:t xml:space="preserve">: </w:t>
                      </w:r>
                      <w:r>
                        <w:rPr>
                          <w:sz w:val="24"/>
                          <w:szCs w:val="24"/>
                        </w:rPr>
                        <w:t>Termómetro</w:t>
                      </w:r>
                    </w:p>
                  </w:txbxContent>
                </v:textbox>
                <w10:wrap type="square"/>
              </v:shape>
            </w:pict>
          </mc:Fallback>
        </mc:AlternateContent>
      </w:r>
      <w:r w:rsidR="001B3F4A">
        <w:rPr>
          <w:noProof/>
          <w:lang w:val="en-US"/>
        </w:rPr>
        <mc:AlternateContent>
          <mc:Choice Requires="wps">
            <w:drawing>
              <wp:anchor distT="0" distB="0" distL="114300" distR="114300" simplePos="0" relativeHeight="251771904" behindDoc="0" locked="0" layoutInCell="1" allowOverlap="1" wp14:anchorId="086004C9" wp14:editId="04415D03">
                <wp:simplePos x="0" y="0"/>
                <wp:positionH relativeFrom="column">
                  <wp:posOffset>2060575</wp:posOffset>
                </wp:positionH>
                <wp:positionV relativeFrom="paragraph">
                  <wp:posOffset>772160</wp:posOffset>
                </wp:positionV>
                <wp:extent cx="3187065" cy="635"/>
                <wp:effectExtent l="0" t="0" r="0" b="0"/>
                <wp:wrapSquare wrapText="bothSides"/>
                <wp:docPr id="1984162960" name="Cuadro de texto 1"/>
                <wp:cNvGraphicFramePr/>
                <a:graphic xmlns:a="http://schemas.openxmlformats.org/drawingml/2006/main">
                  <a:graphicData uri="http://schemas.microsoft.com/office/word/2010/wordprocessingShape">
                    <wps:wsp>
                      <wps:cNvSpPr txBox="1"/>
                      <wps:spPr>
                        <a:xfrm>
                          <a:off x="0" y="0"/>
                          <a:ext cx="3187065" cy="635"/>
                        </a:xfrm>
                        <a:prstGeom prst="rect">
                          <a:avLst/>
                        </a:prstGeom>
                        <a:solidFill>
                          <a:prstClr val="white"/>
                        </a:solidFill>
                        <a:ln>
                          <a:noFill/>
                        </a:ln>
                      </wps:spPr>
                      <wps:txbx>
                        <w:txbxContent>
                          <w:p w14:paraId="03F0CD66" w14:textId="05A0FA2A"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13</w:t>
                            </w:r>
                            <w:r w:rsidRPr="001B3F4A">
                              <w:rPr>
                                <w:sz w:val="24"/>
                                <w:szCs w:val="24"/>
                              </w:rPr>
                              <w:fldChar w:fldCharType="end"/>
                            </w:r>
                            <w:r w:rsidRPr="001B3F4A">
                              <w:rPr>
                                <w:sz w:val="24"/>
                                <w:szCs w:val="24"/>
                              </w:rPr>
                              <w:t xml:space="preserve">: </w:t>
                            </w:r>
                            <w:r>
                              <w:rPr>
                                <w:sz w:val="24"/>
                                <w:szCs w:val="24"/>
                              </w:rPr>
                              <w:t>Pesamos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6004C9" id="_x0000_s1038" type="#_x0000_t202" style="position:absolute;left:0;text-align:left;margin-left:162.25pt;margin-top:60.8pt;width:250.95pt;height:.0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" stroked="f">
                <v:textbox style="mso-fit-shape-to-text:t" inset="0,0,0,0">
                  <w:txbxContent>
                    <w:p w14:paraId="03F0CD66" w14:textId="05A0FA2A"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13</w:t>
                      </w:r>
                      <w:r w:rsidRPr="001B3F4A">
                        <w:rPr>
                          <w:sz w:val="24"/>
                          <w:szCs w:val="24"/>
                        </w:rPr>
                        <w:fldChar w:fldCharType="end"/>
                      </w:r>
                      <w:r w:rsidRPr="001B3F4A">
                        <w:rPr>
                          <w:sz w:val="24"/>
                          <w:szCs w:val="24"/>
                        </w:rPr>
                        <w:t xml:space="preserve">: </w:t>
                      </w:r>
                      <w:r>
                        <w:rPr>
                          <w:sz w:val="24"/>
                          <w:szCs w:val="24"/>
                        </w:rPr>
                        <w:t>Pesamos la muestra</w:t>
                      </w:r>
                    </w:p>
                  </w:txbxContent>
                </v:textbox>
                <w10:wrap type="square"/>
              </v:shape>
            </w:pict>
          </mc:Fallback>
        </mc:AlternateContent>
      </w:r>
      <w:bookmarkEnd w:id="131"/>
    </w:p>
    <w:p w14:paraId="1420119E" w14:textId="7C98B6E3" w:rsidR="00CA7AD9" w:rsidRDefault="00AD28CE" w:rsidP="00CF136F">
      <w:pPr>
        <w:pStyle w:val="Ttulo1"/>
      </w:pPr>
      <w:bookmarkStart w:id="132" w:name="_Toc182558174"/>
      <w:r>
        <w:rPr>
          <w:rFonts w:ascii="Arial" w:hAnsi="Arial" w:cs="Arial"/>
          <w:noProof/>
          <w:lang w:val="en-US"/>
        </w:rPr>
        <w:drawing>
          <wp:anchor distT="0" distB="0" distL="114300" distR="114300" simplePos="0" relativeHeight="251765760" behindDoc="0" locked="0" layoutInCell="1" allowOverlap="1" wp14:anchorId="1B1B3C83" wp14:editId="4F014F5B">
            <wp:simplePos x="0" y="0"/>
            <wp:positionH relativeFrom="column">
              <wp:posOffset>437515</wp:posOffset>
            </wp:positionH>
            <wp:positionV relativeFrom="paragraph">
              <wp:posOffset>733879</wp:posOffset>
            </wp:positionV>
            <wp:extent cx="1985010" cy="2646680"/>
            <wp:effectExtent l="0" t="0" r="0" b="1270"/>
            <wp:wrapSquare wrapText="bothSides"/>
            <wp:docPr id="200379539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95395" name="Imagen 200379539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85010" cy="2646680"/>
                    </a:xfrm>
                    <a:prstGeom prst="rect">
                      <a:avLst/>
                    </a:prstGeom>
                  </pic:spPr>
                </pic:pic>
              </a:graphicData>
            </a:graphic>
            <wp14:sizeRelH relativeFrom="margin">
              <wp14:pctWidth>0</wp14:pctWidth>
            </wp14:sizeRelH>
            <wp14:sizeRelV relativeFrom="margin">
              <wp14:pctHeight>0</wp14:pctHeight>
            </wp14:sizeRelV>
          </wp:anchor>
        </w:drawing>
      </w:r>
      <w:bookmarkEnd w:id="132"/>
    </w:p>
    <w:p w14:paraId="099E56AD" w14:textId="467B4C12" w:rsidR="00CA7AD9" w:rsidRDefault="00CA7AD9" w:rsidP="00CF136F">
      <w:pPr>
        <w:pStyle w:val="Ttulo1"/>
      </w:pPr>
    </w:p>
    <w:p w14:paraId="505D8B93" w14:textId="7520D4F6" w:rsidR="00CA7AD9" w:rsidRDefault="00CA7AD9" w:rsidP="00CF136F">
      <w:pPr>
        <w:pStyle w:val="Ttulo1"/>
      </w:pPr>
    </w:p>
    <w:p w14:paraId="02D15558" w14:textId="5F2E337A" w:rsidR="00CA7AD9" w:rsidRDefault="00CA7AD9" w:rsidP="00CF136F">
      <w:pPr>
        <w:pStyle w:val="Ttulo1"/>
      </w:pPr>
    </w:p>
    <w:p w14:paraId="7A06278F" w14:textId="4E006688" w:rsidR="00CA7AD9" w:rsidRDefault="00CA7AD9" w:rsidP="00CF136F">
      <w:pPr>
        <w:pStyle w:val="Ttulo1"/>
      </w:pPr>
    </w:p>
    <w:p w14:paraId="01E4E8D2" w14:textId="73457DE5" w:rsidR="00CA7AD9" w:rsidRDefault="00AD28CE" w:rsidP="00CF136F">
      <w:pPr>
        <w:pStyle w:val="Ttulo1"/>
      </w:pPr>
      <w:bookmarkStart w:id="133" w:name="_Toc182558175"/>
      <w:r>
        <w:rPr>
          <w:noProof/>
          <w:lang w:val="en-US"/>
        </w:rPr>
        <mc:AlternateContent>
          <mc:Choice Requires="wps">
            <w:drawing>
              <wp:anchor distT="0" distB="0" distL="114300" distR="114300" simplePos="0" relativeHeight="251777024" behindDoc="0" locked="0" layoutInCell="1" allowOverlap="1" wp14:anchorId="52492FA0" wp14:editId="655F1E3E">
                <wp:simplePos x="0" y="0"/>
                <wp:positionH relativeFrom="column">
                  <wp:posOffset>2246449</wp:posOffset>
                </wp:positionH>
                <wp:positionV relativeFrom="paragraph">
                  <wp:posOffset>588373</wp:posOffset>
                </wp:positionV>
                <wp:extent cx="2661285" cy="635"/>
                <wp:effectExtent l="0" t="0" r="5715" b="0"/>
                <wp:wrapSquare wrapText="bothSides"/>
                <wp:docPr id="2061933103" name="Cuadro de texto 1"/>
                <wp:cNvGraphicFramePr/>
                <a:graphic xmlns:a="http://schemas.openxmlformats.org/drawingml/2006/main">
                  <a:graphicData uri="http://schemas.microsoft.com/office/word/2010/wordprocessingShape">
                    <wps:wsp>
                      <wps:cNvSpPr txBox="1"/>
                      <wps:spPr>
                        <a:xfrm>
                          <a:off x="0" y="0"/>
                          <a:ext cx="2661285" cy="635"/>
                        </a:xfrm>
                        <a:prstGeom prst="rect">
                          <a:avLst/>
                        </a:prstGeom>
                        <a:solidFill>
                          <a:prstClr val="white"/>
                        </a:solidFill>
                        <a:ln>
                          <a:noFill/>
                        </a:ln>
                      </wps:spPr>
                      <wps:txbx>
                        <w:txbxContent>
                          <w:p w14:paraId="78139433" w14:textId="570452AC" w:rsidR="00D17BC6" w:rsidRPr="00AD28CE" w:rsidRDefault="00D17BC6" w:rsidP="00AD28CE">
                            <w:pPr>
                              <w:pStyle w:val="Descripcin"/>
                              <w:rPr>
                                <w:noProof/>
                                <w:sz w:val="24"/>
                                <w:szCs w:val="24"/>
                              </w:rPr>
                            </w:pPr>
                            <w:r w:rsidRPr="00AD28CE">
                              <w:rPr>
                                <w:sz w:val="24"/>
                                <w:szCs w:val="24"/>
                              </w:rPr>
                              <w:t xml:space="preserve">Figura </w:t>
                            </w:r>
                            <w:r w:rsidRPr="00AD28CE">
                              <w:rPr>
                                <w:sz w:val="24"/>
                                <w:szCs w:val="24"/>
                              </w:rPr>
                              <w:fldChar w:fldCharType="begin"/>
                            </w:r>
                            <w:r w:rsidRPr="00AD28CE">
                              <w:rPr>
                                <w:sz w:val="24"/>
                                <w:szCs w:val="24"/>
                              </w:rPr>
                              <w:instrText xml:space="preserve"> SEQ Figura \* ARABIC </w:instrText>
                            </w:r>
                            <w:r w:rsidRPr="00AD28CE">
                              <w:rPr>
                                <w:sz w:val="24"/>
                                <w:szCs w:val="24"/>
                              </w:rPr>
                              <w:fldChar w:fldCharType="separate"/>
                            </w:r>
                            <w:r>
                              <w:rPr>
                                <w:noProof/>
                                <w:sz w:val="24"/>
                                <w:szCs w:val="24"/>
                              </w:rPr>
                              <w:t>14</w:t>
                            </w:r>
                            <w:r w:rsidRPr="00AD28CE">
                              <w:rPr>
                                <w:sz w:val="24"/>
                                <w:szCs w:val="24"/>
                              </w:rPr>
                              <w:fldChar w:fldCharType="end"/>
                            </w:r>
                            <w:r w:rsidRPr="00AD28CE">
                              <w:rPr>
                                <w:sz w:val="24"/>
                                <w:szCs w:val="24"/>
                              </w:rPr>
                              <w:t xml:space="preserve">: </w:t>
                            </w:r>
                            <w:r>
                              <w:rPr>
                                <w:sz w:val="24"/>
                                <w:szCs w:val="24"/>
                              </w:rPr>
                              <w:t>Guardamos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492FA0" id="_x0000_s1039" type="#_x0000_t202" style="position:absolute;left:0;text-align:left;margin-left:176.9pt;margin-top:46.35pt;width:209.55pt;height:.0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" stroked="f">
                <v:textbox style="mso-fit-shape-to-text:t" inset="0,0,0,0">
                  <w:txbxContent>
                    <w:p w14:paraId="78139433" w14:textId="570452AC" w:rsidR="00D17BC6" w:rsidRPr="00AD28CE" w:rsidRDefault="00D17BC6" w:rsidP="00AD28CE">
                      <w:pPr>
                        <w:pStyle w:val="Descripcin"/>
                        <w:rPr>
                          <w:noProof/>
                          <w:sz w:val="24"/>
                          <w:szCs w:val="24"/>
                        </w:rPr>
                      </w:pPr>
                      <w:r w:rsidRPr="00AD28CE">
                        <w:rPr>
                          <w:sz w:val="24"/>
                          <w:szCs w:val="24"/>
                        </w:rPr>
                        <w:t xml:space="preserve">Figura </w:t>
                      </w:r>
                      <w:r w:rsidRPr="00AD28CE">
                        <w:rPr>
                          <w:sz w:val="24"/>
                          <w:szCs w:val="24"/>
                        </w:rPr>
                        <w:fldChar w:fldCharType="begin"/>
                      </w:r>
                      <w:r w:rsidRPr="00AD28CE">
                        <w:rPr>
                          <w:sz w:val="24"/>
                          <w:szCs w:val="24"/>
                        </w:rPr>
                        <w:instrText xml:space="preserve"> SEQ Figura \* ARABIC </w:instrText>
                      </w:r>
                      <w:r w:rsidRPr="00AD28CE">
                        <w:rPr>
                          <w:sz w:val="24"/>
                          <w:szCs w:val="24"/>
                        </w:rPr>
                        <w:fldChar w:fldCharType="separate"/>
                      </w:r>
                      <w:r>
                        <w:rPr>
                          <w:noProof/>
                          <w:sz w:val="24"/>
                          <w:szCs w:val="24"/>
                        </w:rPr>
                        <w:t>14</w:t>
                      </w:r>
                      <w:r w:rsidRPr="00AD28CE">
                        <w:rPr>
                          <w:sz w:val="24"/>
                          <w:szCs w:val="24"/>
                        </w:rPr>
                        <w:fldChar w:fldCharType="end"/>
                      </w:r>
                      <w:r w:rsidRPr="00AD28CE">
                        <w:rPr>
                          <w:sz w:val="24"/>
                          <w:szCs w:val="24"/>
                        </w:rPr>
                        <w:t xml:space="preserve">: </w:t>
                      </w:r>
                      <w:r>
                        <w:rPr>
                          <w:sz w:val="24"/>
                          <w:szCs w:val="24"/>
                        </w:rPr>
                        <w:t>Guardamos</w:t>
                      </w:r>
                    </w:p>
                  </w:txbxContent>
                </v:textbox>
                <w10:wrap type="square"/>
              </v:shape>
            </w:pict>
          </mc:Fallback>
        </mc:AlternateContent>
      </w:r>
      <w:bookmarkEnd w:id="133"/>
    </w:p>
    <w:p w14:paraId="1C749990" w14:textId="686CB701" w:rsidR="00CA7AD9" w:rsidRDefault="00AD28CE" w:rsidP="00CF136F">
      <w:pPr>
        <w:pStyle w:val="Ttulo1"/>
      </w:pPr>
      <w:bookmarkStart w:id="134" w:name="_Toc182558176"/>
      <w:r>
        <w:rPr>
          <w:noProof/>
          <w:lang w:val="en-US"/>
        </w:rPr>
        <mc:AlternateContent>
          <mc:Choice Requires="wps">
            <w:drawing>
              <wp:anchor distT="0" distB="0" distL="114300" distR="114300" simplePos="0" relativeHeight="251769856" behindDoc="0" locked="0" layoutInCell="1" allowOverlap="1" wp14:anchorId="64721613" wp14:editId="591C44FD">
                <wp:simplePos x="0" y="0"/>
                <wp:positionH relativeFrom="column">
                  <wp:posOffset>-517434</wp:posOffset>
                </wp:positionH>
                <wp:positionV relativeFrom="paragraph">
                  <wp:posOffset>220707</wp:posOffset>
                </wp:positionV>
                <wp:extent cx="2873375" cy="635"/>
                <wp:effectExtent l="0" t="0" r="3175" b="0"/>
                <wp:wrapSquare wrapText="bothSides"/>
                <wp:docPr id="590397390" name="Cuadro de texto 1"/>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19E25156" w14:textId="5AABFC2B"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15</w:t>
                            </w:r>
                            <w:r w:rsidRPr="007E13BE">
                              <w:rPr>
                                <w:sz w:val="24"/>
                                <w:szCs w:val="24"/>
                              </w:rPr>
                              <w:fldChar w:fldCharType="end"/>
                            </w:r>
                            <w:r w:rsidRPr="007E13BE">
                              <w:rPr>
                                <w:sz w:val="24"/>
                                <w:szCs w:val="24"/>
                              </w:rPr>
                              <w:t xml:space="preserve">: </w:t>
                            </w:r>
                            <w:r>
                              <w:rPr>
                                <w:sz w:val="24"/>
                                <w:szCs w:val="24"/>
                              </w:rPr>
                              <w:t>Acido Sulfúrico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721613" id="_x0000_s1040" type="#_x0000_t202" style="position:absolute;left:0;text-align:left;margin-left:-40.75pt;margin-top:17.4pt;width:226.25pt;height:.0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" stroked="f">
                <v:textbox style="mso-fit-shape-to-text:t" inset="0,0,0,0">
                  <w:txbxContent>
                    <w:p w14:paraId="19E25156" w14:textId="5AABFC2B" w:rsidR="00D17BC6" w:rsidRPr="007E13BE" w:rsidRDefault="00D17BC6" w:rsidP="007E13BE">
                      <w:pPr>
                        <w:pStyle w:val="Descripcin"/>
                        <w:rPr>
                          <w:noProof/>
                          <w:sz w:val="24"/>
                          <w:szCs w:val="24"/>
                        </w:rPr>
                      </w:pPr>
                      <w:r w:rsidRPr="007E13BE">
                        <w:rPr>
                          <w:sz w:val="24"/>
                          <w:szCs w:val="24"/>
                        </w:rPr>
                        <w:t xml:space="preserve">Figura </w:t>
                      </w:r>
                      <w:r w:rsidRPr="007E13BE">
                        <w:rPr>
                          <w:sz w:val="24"/>
                          <w:szCs w:val="24"/>
                        </w:rPr>
                        <w:fldChar w:fldCharType="begin"/>
                      </w:r>
                      <w:r w:rsidRPr="007E13BE">
                        <w:rPr>
                          <w:sz w:val="24"/>
                          <w:szCs w:val="24"/>
                        </w:rPr>
                        <w:instrText xml:space="preserve"> SEQ Figura \* ARABIC </w:instrText>
                      </w:r>
                      <w:r w:rsidRPr="007E13BE">
                        <w:rPr>
                          <w:sz w:val="24"/>
                          <w:szCs w:val="24"/>
                        </w:rPr>
                        <w:fldChar w:fldCharType="separate"/>
                      </w:r>
                      <w:r>
                        <w:rPr>
                          <w:noProof/>
                          <w:sz w:val="24"/>
                          <w:szCs w:val="24"/>
                        </w:rPr>
                        <w:t>15</w:t>
                      </w:r>
                      <w:r w:rsidRPr="007E13BE">
                        <w:rPr>
                          <w:sz w:val="24"/>
                          <w:szCs w:val="24"/>
                        </w:rPr>
                        <w:fldChar w:fldCharType="end"/>
                      </w:r>
                      <w:r w:rsidRPr="007E13BE">
                        <w:rPr>
                          <w:sz w:val="24"/>
                          <w:szCs w:val="24"/>
                        </w:rPr>
                        <w:t xml:space="preserve">: </w:t>
                      </w:r>
                      <w:r>
                        <w:rPr>
                          <w:sz w:val="24"/>
                          <w:szCs w:val="24"/>
                        </w:rPr>
                        <w:t>Acido Sulfúrico</w:t>
                      </w:r>
                    </w:p>
                  </w:txbxContent>
                </v:textbox>
                <w10:wrap type="square"/>
              </v:shape>
            </w:pict>
          </mc:Fallback>
        </mc:AlternateContent>
      </w:r>
      <w:r>
        <w:rPr>
          <w:noProof/>
          <w:lang w:val="en-US"/>
        </w:rPr>
        <w:drawing>
          <wp:anchor distT="0" distB="0" distL="114300" distR="114300" simplePos="0" relativeHeight="251778048" behindDoc="1" locked="0" layoutInCell="1" allowOverlap="1" wp14:anchorId="3ADE8012" wp14:editId="43AAE0EC">
            <wp:simplePos x="0" y="0"/>
            <wp:positionH relativeFrom="column">
              <wp:posOffset>3204482</wp:posOffset>
            </wp:positionH>
            <wp:positionV relativeFrom="paragraph">
              <wp:posOffset>626110</wp:posOffset>
            </wp:positionV>
            <wp:extent cx="2045970" cy="2728595"/>
            <wp:effectExtent l="0" t="0" r="0" b="0"/>
            <wp:wrapTight wrapText="bothSides">
              <wp:wrapPolygon edited="0">
                <wp:start x="0" y="0"/>
                <wp:lineTo x="0" y="21414"/>
                <wp:lineTo x="21318" y="21414"/>
                <wp:lineTo x="21318" y="0"/>
                <wp:lineTo x="0" y="0"/>
              </wp:wrapPolygon>
            </wp:wrapTight>
            <wp:docPr id="22616273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162733" name="Imagen 22616273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5970" cy="27285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74976" behindDoc="0" locked="0" layoutInCell="1" allowOverlap="1" wp14:anchorId="116D97A2" wp14:editId="21E894D5">
            <wp:simplePos x="0" y="0"/>
            <wp:positionH relativeFrom="column">
              <wp:posOffset>430620</wp:posOffset>
            </wp:positionH>
            <wp:positionV relativeFrom="paragraph">
              <wp:posOffset>626110</wp:posOffset>
            </wp:positionV>
            <wp:extent cx="2046605" cy="2728595"/>
            <wp:effectExtent l="0" t="0" r="0" b="0"/>
            <wp:wrapSquare wrapText="bothSides"/>
            <wp:docPr id="158070147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01475" name="Imagen 15807014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46605" cy="2728595"/>
                    </a:xfrm>
                    <a:prstGeom prst="rect">
                      <a:avLst/>
                    </a:prstGeom>
                  </pic:spPr>
                </pic:pic>
              </a:graphicData>
            </a:graphic>
            <wp14:sizeRelH relativeFrom="margin">
              <wp14:pctWidth>0</wp14:pctWidth>
            </wp14:sizeRelH>
            <wp14:sizeRelV relativeFrom="margin">
              <wp14:pctHeight>0</wp14:pctHeight>
            </wp14:sizeRelV>
          </wp:anchor>
        </w:drawing>
      </w:r>
      <w:bookmarkEnd w:id="134"/>
    </w:p>
    <w:p w14:paraId="20930417" w14:textId="073CEF58" w:rsidR="00CA7AD9" w:rsidRDefault="00CA7AD9" w:rsidP="00CF136F">
      <w:pPr>
        <w:pStyle w:val="Ttulo1"/>
      </w:pPr>
    </w:p>
    <w:p w14:paraId="73C9D9EC" w14:textId="32915585" w:rsidR="00CA7AD9" w:rsidRDefault="00CA7AD9" w:rsidP="00CF136F">
      <w:pPr>
        <w:pStyle w:val="Ttulo1"/>
      </w:pPr>
    </w:p>
    <w:p w14:paraId="7B9D9CD5" w14:textId="1C4B81F7" w:rsidR="00CA7AD9" w:rsidRDefault="00CA7AD9" w:rsidP="00CF136F">
      <w:pPr>
        <w:pStyle w:val="Ttulo1"/>
      </w:pPr>
    </w:p>
    <w:p w14:paraId="741CA2A1" w14:textId="71E1F74C" w:rsidR="00CA7AD9" w:rsidRDefault="00CA7AD9" w:rsidP="00CF136F">
      <w:pPr>
        <w:pStyle w:val="Ttulo1"/>
      </w:pPr>
    </w:p>
    <w:p w14:paraId="25065ACF" w14:textId="741C2675" w:rsidR="00CA7AD9" w:rsidRDefault="00CA7AD9" w:rsidP="00CF136F">
      <w:pPr>
        <w:pStyle w:val="Ttulo1"/>
      </w:pPr>
    </w:p>
    <w:p w14:paraId="60FAD2AE" w14:textId="2FB61EC8" w:rsidR="00CA7AD9" w:rsidRDefault="003823B0" w:rsidP="00CF136F">
      <w:pPr>
        <w:pStyle w:val="Ttulo1"/>
      </w:pPr>
      <w:bookmarkStart w:id="135" w:name="_Toc182558177"/>
      <w:r>
        <w:rPr>
          <w:noProof/>
          <w:lang w:val="en-US"/>
        </w:rPr>
        <mc:AlternateContent>
          <mc:Choice Requires="wps">
            <w:drawing>
              <wp:anchor distT="0" distB="0" distL="114300" distR="114300" simplePos="0" relativeHeight="251780096" behindDoc="1" locked="0" layoutInCell="1" allowOverlap="1" wp14:anchorId="09B987B4" wp14:editId="1F615D13">
                <wp:simplePos x="0" y="0"/>
                <wp:positionH relativeFrom="column">
                  <wp:posOffset>2521131</wp:posOffset>
                </wp:positionH>
                <wp:positionV relativeFrom="paragraph">
                  <wp:posOffset>761093</wp:posOffset>
                </wp:positionV>
                <wp:extent cx="2560320" cy="635"/>
                <wp:effectExtent l="0" t="0" r="0" b="0"/>
                <wp:wrapTight wrapText="bothSides">
                  <wp:wrapPolygon edited="0">
                    <wp:start x="0" y="0"/>
                    <wp:lineTo x="0" y="19716"/>
                    <wp:lineTo x="21375" y="19716"/>
                    <wp:lineTo x="21375" y="0"/>
                    <wp:lineTo x="0" y="0"/>
                  </wp:wrapPolygon>
                </wp:wrapTight>
                <wp:docPr id="1560845660" name="Cuadro de texto 1"/>
                <wp:cNvGraphicFramePr/>
                <a:graphic xmlns:a="http://schemas.openxmlformats.org/drawingml/2006/main">
                  <a:graphicData uri="http://schemas.microsoft.com/office/word/2010/wordprocessingShape">
                    <wps:wsp>
                      <wps:cNvSpPr txBox="1"/>
                      <wps:spPr>
                        <a:xfrm>
                          <a:off x="0" y="0"/>
                          <a:ext cx="2560320" cy="635"/>
                        </a:xfrm>
                        <a:prstGeom prst="rect">
                          <a:avLst/>
                        </a:prstGeom>
                        <a:solidFill>
                          <a:prstClr val="white"/>
                        </a:solidFill>
                        <a:ln>
                          <a:noFill/>
                        </a:ln>
                      </wps:spPr>
                      <wps:txbx>
                        <w:txbxContent>
                          <w:p w14:paraId="1F622238" w14:textId="4B2A31C9"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16</w:t>
                            </w:r>
                            <w:r w:rsidRPr="003823B0">
                              <w:rPr>
                                <w:sz w:val="24"/>
                                <w:szCs w:val="24"/>
                              </w:rPr>
                              <w:fldChar w:fldCharType="end"/>
                            </w:r>
                            <w:r w:rsidRPr="003823B0">
                              <w:rPr>
                                <w:sz w:val="24"/>
                                <w:szCs w:val="24"/>
                              </w:rPr>
                              <w:t xml:space="preserve">: Muestra </w:t>
                            </w:r>
                            <w:r>
                              <w:rPr>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B987B4" id="_x0000_s1041" type="#_x0000_t202" style="position:absolute;left:0;text-align:left;margin-left:198.5pt;margin-top:59.95pt;width:201.6pt;height:.05pt;z-index:-25153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" stroked="f">
                <v:textbox style="mso-fit-shape-to-text:t" inset="0,0,0,0">
                  <w:txbxContent>
                    <w:p w14:paraId="1F622238" w14:textId="4B2A31C9"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16</w:t>
                      </w:r>
                      <w:r w:rsidRPr="003823B0">
                        <w:rPr>
                          <w:sz w:val="24"/>
                          <w:szCs w:val="24"/>
                        </w:rPr>
                        <w:fldChar w:fldCharType="end"/>
                      </w:r>
                      <w:r w:rsidRPr="003823B0">
                        <w:rPr>
                          <w:sz w:val="24"/>
                          <w:szCs w:val="24"/>
                        </w:rPr>
                        <w:t xml:space="preserve">: Muestra </w:t>
                      </w:r>
                      <w:r>
                        <w:rPr>
                          <w:sz w:val="24"/>
                          <w:szCs w:val="24"/>
                        </w:rPr>
                        <w:t>2</w:t>
                      </w:r>
                    </w:p>
                  </w:txbxContent>
                </v:textbox>
                <w10:wrap type="tight"/>
              </v:shape>
            </w:pict>
          </mc:Fallback>
        </mc:AlternateContent>
      </w:r>
      <w:bookmarkEnd w:id="135"/>
    </w:p>
    <w:p w14:paraId="4233DE8C" w14:textId="58066876" w:rsidR="00CA7AD9" w:rsidRDefault="00AD28CE" w:rsidP="00CF136F">
      <w:pPr>
        <w:pStyle w:val="Ttulo1"/>
      </w:pPr>
      <w:bookmarkStart w:id="136" w:name="_Toc182558178"/>
      <w:r>
        <w:rPr>
          <w:noProof/>
          <w:lang w:val="en-US"/>
        </w:rPr>
        <mc:AlternateContent>
          <mc:Choice Requires="wps">
            <w:drawing>
              <wp:anchor distT="0" distB="0" distL="114300" distR="114300" simplePos="0" relativeHeight="251773952" behindDoc="0" locked="0" layoutInCell="1" allowOverlap="1" wp14:anchorId="24A4F425" wp14:editId="0EBFD587">
                <wp:simplePos x="0" y="0"/>
                <wp:positionH relativeFrom="column">
                  <wp:posOffset>-405583</wp:posOffset>
                </wp:positionH>
                <wp:positionV relativeFrom="paragraph">
                  <wp:posOffset>370658</wp:posOffset>
                </wp:positionV>
                <wp:extent cx="2743200" cy="635"/>
                <wp:effectExtent l="0" t="0" r="0" b="0"/>
                <wp:wrapSquare wrapText="bothSides"/>
                <wp:docPr id="647153028" name="Cuadro de texto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1822DEE" w14:textId="1C7D97C6"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17</w:t>
                            </w:r>
                            <w:r w:rsidRPr="001B3F4A">
                              <w:rPr>
                                <w:sz w:val="24"/>
                                <w:szCs w:val="24"/>
                              </w:rPr>
                              <w:fldChar w:fldCharType="end"/>
                            </w:r>
                            <w:r w:rsidRPr="001B3F4A">
                              <w:rPr>
                                <w:sz w:val="24"/>
                                <w:szCs w:val="24"/>
                              </w:rPr>
                              <w:t xml:space="preserve">: </w:t>
                            </w:r>
                            <w:r>
                              <w:rPr>
                                <w:sz w:val="24"/>
                                <w:szCs w:val="24"/>
                              </w:rPr>
                              <w:t>Muestra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A4F425" id="_x0000_s1042" type="#_x0000_t202" style="position:absolute;left:0;text-align:left;margin-left:-31.95pt;margin-top:29.2pt;width:3in;height:.05pt;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" stroked="f">
                <v:textbox style="mso-fit-shape-to-text:t" inset="0,0,0,0">
                  <w:txbxContent>
                    <w:p w14:paraId="51822DEE" w14:textId="1C7D97C6" w:rsidR="00D17BC6" w:rsidRPr="001B3F4A" w:rsidRDefault="00D17BC6" w:rsidP="001B3F4A">
                      <w:pPr>
                        <w:pStyle w:val="Descripcin"/>
                        <w:rPr>
                          <w:noProof/>
                          <w:sz w:val="24"/>
                          <w:szCs w:val="24"/>
                        </w:rPr>
                      </w:pPr>
                      <w:r w:rsidRPr="001B3F4A">
                        <w:rPr>
                          <w:sz w:val="24"/>
                          <w:szCs w:val="24"/>
                        </w:rPr>
                        <w:t xml:space="preserve">Figura </w:t>
                      </w:r>
                      <w:r w:rsidRPr="001B3F4A">
                        <w:rPr>
                          <w:sz w:val="24"/>
                          <w:szCs w:val="24"/>
                        </w:rPr>
                        <w:fldChar w:fldCharType="begin"/>
                      </w:r>
                      <w:r w:rsidRPr="001B3F4A">
                        <w:rPr>
                          <w:sz w:val="24"/>
                          <w:szCs w:val="24"/>
                        </w:rPr>
                        <w:instrText xml:space="preserve"> SEQ Figura \* ARABIC </w:instrText>
                      </w:r>
                      <w:r w:rsidRPr="001B3F4A">
                        <w:rPr>
                          <w:sz w:val="24"/>
                          <w:szCs w:val="24"/>
                        </w:rPr>
                        <w:fldChar w:fldCharType="separate"/>
                      </w:r>
                      <w:r>
                        <w:rPr>
                          <w:noProof/>
                          <w:sz w:val="24"/>
                          <w:szCs w:val="24"/>
                        </w:rPr>
                        <w:t>17</w:t>
                      </w:r>
                      <w:r w:rsidRPr="001B3F4A">
                        <w:rPr>
                          <w:sz w:val="24"/>
                          <w:szCs w:val="24"/>
                        </w:rPr>
                        <w:fldChar w:fldCharType="end"/>
                      </w:r>
                      <w:r w:rsidRPr="001B3F4A">
                        <w:rPr>
                          <w:sz w:val="24"/>
                          <w:szCs w:val="24"/>
                        </w:rPr>
                        <w:t xml:space="preserve">: </w:t>
                      </w:r>
                      <w:r>
                        <w:rPr>
                          <w:sz w:val="24"/>
                          <w:szCs w:val="24"/>
                        </w:rPr>
                        <w:t>Muestra 1</w:t>
                      </w:r>
                    </w:p>
                  </w:txbxContent>
                </v:textbox>
                <w10:wrap type="square"/>
              </v:shape>
            </w:pict>
          </mc:Fallback>
        </mc:AlternateContent>
      </w:r>
      <w:bookmarkEnd w:id="136"/>
    </w:p>
    <w:p w14:paraId="61D40A5B" w14:textId="216D6007" w:rsidR="00CA7AD9" w:rsidRDefault="003823B0" w:rsidP="00CF136F">
      <w:pPr>
        <w:pStyle w:val="Ttulo1"/>
      </w:pPr>
      <w:bookmarkStart w:id="137" w:name="_Toc182558179"/>
      <w:r>
        <w:rPr>
          <w:noProof/>
          <w:lang w:val="en-US"/>
        </w:rPr>
        <w:lastRenderedPageBreak/>
        <mc:AlternateContent>
          <mc:Choice Requires="wps">
            <w:drawing>
              <wp:anchor distT="0" distB="0" distL="114300" distR="114300" simplePos="0" relativeHeight="251786240" behindDoc="0" locked="0" layoutInCell="1" allowOverlap="1" wp14:anchorId="1CCE3BC4" wp14:editId="71A7085D">
                <wp:simplePos x="0" y="0"/>
                <wp:positionH relativeFrom="column">
                  <wp:posOffset>2337435</wp:posOffset>
                </wp:positionH>
                <wp:positionV relativeFrom="paragraph">
                  <wp:posOffset>2933065</wp:posOffset>
                </wp:positionV>
                <wp:extent cx="2743200" cy="635"/>
                <wp:effectExtent l="0" t="0" r="0" b="0"/>
                <wp:wrapSquare wrapText="bothSides"/>
                <wp:docPr id="604002983" name="Cuadro de texto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455A8388" w14:textId="44E9F393"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18</w:t>
                            </w:r>
                            <w:r w:rsidRPr="003823B0">
                              <w:rPr>
                                <w:sz w:val="24"/>
                                <w:szCs w:val="24"/>
                              </w:rPr>
                              <w:fldChar w:fldCharType="end"/>
                            </w:r>
                            <w:r w:rsidRPr="003823B0">
                              <w:rPr>
                                <w:sz w:val="24"/>
                                <w:szCs w:val="24"/>
                              </w:rPr>
                              <w:t>: Muestra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CE3BC4" id="_x0000_s1043" type="#_x0000_t202" style="position:absolute;left:0;text-align:left;margin-left:184.05pt;margin-top:230.95pt;width:3in;height:.0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" stroked="f">
                <v:textbox style="mso-fit-shape-to-text:t" inset="0,0,0,0">
                  <w:txbxContent>
                    <w:p w14:paraId="455A8388" w14:textId="44E9F393"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18</w:t>
                      </w:r>
                      <w:r w:rsidRPr="003823B0">
                        <w:rPr>
                          <w:sz w:val="24"/>
                          <w:szCs w:val="24"/>
                        </w:rPr>
                        <w:fldChar w:fldCharType="end"/>
                      </w:r>
                      <w:r w:rsidRPr="003823B0">
                        <w:rPr>
                          <w:sz w:val="24"/>
                          <w:szCs w:val="24"/>
                        </w:rPr>
                        <w:t>: Muestra 4</w:t>
                      </w:r>
                    </w:p>
                  </w:txbxContent>
                </v:textbox>
                <w10:wrap type="square"/>
              </v:shape>
            </w:pict>
          </mc:Fallback>
        </mc:AlternateContent>
      </w:r>
      <w:r>
        <w:rPr>
          <w:noProof/>
          <w:lang w:val="en-US"/>
        </w:rPr>
        <mc:AlternateContent>
          <mc:Choice Requires="wps">
            <w:drawing>
              <wp:anchor distT="0" distB="0" distL="114300" distR="114300" simplePos="0" relativeHeight="251784192" behindDoc="0" locked="0" layoutInCell="1" allowOverlap="1" wp14:anchorId="5276087E" wp14:editId="79D5AF30">
                <wp:simplePos x="0" y="0"/>
                <wp:positionH relativeFrom="column">
                  <wp:posOffset>-366213</wp:posOffset>
                </wp:positionH>
                <wp:positionV relativeFrom="paragraph">
                  <wp:posOffset>2933065</wp:posOffset>
                </wp:positionV>
                <wp:extent cx="2781935" cy="635"/>
                <wp:effectExtent l="0" t="0" r="0" b="0"/>
                <wp:wrapSquare wrapText="bothSides"/>
                <wp:docPr id="781377029" name="Cuadro de texto 1"/>
                <wp:cNvGraphicFramePr/>
                <a:graphic xmlns:a="http://schemas.openxmlformats.org/drawingml/2006/main">
                  <a:graphicData uri="http://schemas.microsoft.com/office/word/2010/wordprocessingShape">
                    <wps:wsp>
                      <wps:cNvSpPr txBox="1"/>
                      <wps:spPr>
                        <a:xfrm>
                          <a:off x="0" y="0"/>
                          <a:ext cx="2781935" cy="635"/>
                        </a:xfrm>
                        <a:prstGeom prst="rect">
                          <a:avLst/>
                        </a:prstGeom>
                        <a:solidFill>
                          <a:prstClr val="white"/>
                        </a:solidFill>
                        <a:ln>
                          <a:noFill/>
                        </a:ln>
                      </wps:spPr>
                      <wps:txbx>
                        <w:txbxContent>
                          <w:p w14:paraId="6F52DCE3" w14:textId="414E5058"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19</w:t>
                            </w:r>
                            <w:r w:rsidRPr="003823B0">
                              <w:rPr>
                                <w:sz w:val="24"/>
                                <w:szCs w:val="24"/>
                              </w:rPr>
                              <w:fldChar w:fldCharType="end"/>
                            </w:r>
                            <w:r w:rsidRPr="003823B0">
                              <w:rPr>
                                <w:sz w:val="24"/>
                                <w:szCs w:val="24"/>
                              </w:rPr>
                              <w:t>: Muestra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276087E" id="_x0000_s1044" type="#_x0000_t202" style="position:absolute;left:0;text-align:left;margin-left:-28.85pt;margin-top:230.95pt;width:219.05pt;height:.0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" stroked="f">
                <v:textbox style="mso-fit-shape-to-text:t" inset="0,0,0,0">
                  <w:txbxContent>
                    <w:p w14:paraId="6F52DCE3" w14:textId="414E5058" w:rsidR="00D17BC6" w:rsidRPr="003823B0" w:rsidRDefault="00D17BC6" w:rsidP="003823B0">
                      <w:pPr>
                        <w:pStyle w:val="Descripcin"/>
                        <w:rPr>
                          <w:noProof/>
                          <w:sz w:val="24"/>
                          <w:szCs w:val="24"/>
                        </w:rPr>
                      </w:pPr>
                      <w:r w:rsidRPr="003823B0">
                        <w:rPr>
                          <w:sz w:val="24"/>
                          <w:szCs w:val="24"/>
                        </w:rPr>
                        <w:t xml:space="preserve">Figura </w:t>
                      </w:r>
                      <w:r w:rsidRPr="003823B0">
                        <w:rPr>
                          <w:sz w:val="24"/>
                          <w:szCs w:val="24"/>
                        </w:rPr>
                        <w:fldChar w:fldCharType="begin"/>
                      </w:r>
                      <w:r w:rsidRPr="003823B0">
                        <w:rPr>
                          <w:sz w:val="24"/>
                          <w:szCs w:val="24"/>
                        </w:rPr>
                        <w:instrText xml:space="preserve"> SEQ Figura \* ARABIC </w:instrText>
                      </w:r>
                      <w:r w:rsidRPr="003823B0">
                        <w:rPr>
                          <w:sz w:val="24"/>
                          <w:szCs w:val="24"/>
                        </w:rPr>
                        <w:fldChar w:fldCharType="separate"/>
                      </w:r>
                      <w:r>
                        <w:rPr>
                          <w:noProof/>
                          <w:sz w:val="24"/>
                          <w:szCs w:val="24"/>
                        </w:rPr>
                        <w:t>19</w:t>
                      </w:r>
                      <w:r w:rsidRPr="003823B0">
                        <w:rPr>
                          <w:sz w:val="24"/>
                          <w:szCs w:val="24"/>
                        </w:rPr>
                        <w:fldChar w:fldCharType="end"/>
                      </w:r>
                      <w:r w:rsidRPr="003823B0">
                        <w:rPr>
                          <w:sz w:val="24"/>
                          <w:szCs w:val="24"/>
                        </w:rPr>
                        <w:t>: Muestra 3</w:t>
                      </w:r>
                    </w:p>
                  </w:txbxContent>
                </v:textbox>
                <w10:wrap type="square"/>
              </v:shape>
            </w:pict>
          </mc:Fallback>
        </mc:AlternateContent>
      </w:r>
      <w:r>
        <w:rPr>
          <w:noProof/>
          <w:lang w:val="en-US"/>
        </w:rPr>
        <w:drawing>
          <wp:anchor distT="0" distB="0" distL="114300" distR="114300" simplePos="0" relativeHeight="251782144" behindDoc="0" locked="0" layoutInCell="1" allowOverlap="1" wp14:anchorId="748662CC" wp14:editId="6EA734C9">
            <wp:simplePos x="0" y="0"/>
            <wp:positionH relativeFrom="column">
              <wp:posOffset>3187065</wp:posOffset>
            </wp:positionH>
            <wp:positionV relativeFrom="paragraph">
              <wp:posOffset>0</wp:posOffset>
            </wp:positionV>
            <wp:extent cx="2155190" cy="2873507"/>
            <wp:effectExtent l="0" t="0" r="0" b="3175"/>
            <wp:wrapSquare wrapText="bothSides"/>
            <wp:docPr id="159622710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27108" name="Imagen 159622710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55190" cy="287350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81120" behindDoc="0" locked="0" layoutInCell="1" allowOverlap="1" wp14:anchorId="45B1E124" wp14:editId="709A687B">
            <wp:simplePos x="0" y="0"/>
            <wp:positionH relativeFrom="column">
              <wp:posOffset>404495</wp:posOffset>
            </wp:positionH>
            <wp:positionV relativeFrom="paragraph">
              <wp:posOffset>453</wp:posOffset>
            </wp:positionV>
            <wp:extent cx="2153285" cy="2872105"/>
            <wp:effectExtent l="0" t="0" r="0" b="4445"/>
            <wp:wrapSquare wrapText="bothSides"/>
            <wp:docPr id="68567752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77528" name="Imagen 6856775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3285" cy="2872105"/>
                    </a:xfrm>
                    <a:prstGeom prst="rect">
                      <a:avLst/>
                    </a:prstGeom>
                  </pic:spPr>
                </pic:pic>
              </a:graphicData>
            </a:graphic>
            <wp14:sizeRelH relativeFrom="margin">
              <wp14:pctWidth>0</wp14:pctWidth>
            </wp14:sizeRelH>
            <wp14:sizeRelV relativeFrom="margin">
              <wp14:pctHeight>0</wp14:pctHeight>
            </wp14:sizeRelV>
          </wp:anchor>
        </w:drawing>
      </w:r>
      <w:bookmarkEnd w:id="137"/>
    </w:p>
    <w:p w14:paraId="598082E7" w14:textId="7AD43AA0" w:rsidR="00DF1797" w:rsidRPr="00CF136F" w:rsidRDefault="001546E0" w:rsidP="00A423E5">
      <w:pPr>
        <w:pStyle w:val="Ttulo1"/>
        <w:ind w:left="0" w:firstLine="0"/>
      </w:pPr>
      <w:bookmarkStart w:id="138" w:name="_Toc182558180"/>
      <w:r w:rsidRPr="00CF136F">
        <w:t>Segundo Día</w:t>
      </w:r>
      <w:bookmarkEnd w:id="138"/>
    </w:p>
    <w:p w14:paraId="6D8F9366" w14:textId="77777777" w:rsidR="00CA7AD9" w:rsidRDefault="00CA7AD9" w:rsidP="00424314">
      <w:pPr>
        <w:spacing w:line="360" w:lineRule="auto"/>
        <w:ind w:left="0" w:firstLine="0"/>
        <w:rPr>
          <w:rFonts w:ascii="Arial" w:hAnsi="Arial" w:cs="Arial"/>
        </w:rPr>
      </w:pPr>
    </w:p>
    <w:p w14:paraId="322AC9F6" w14:textId="4FC23825" w:rsidR="00D870B0" w:rsidRDefault="001546E0" w:rsidP="00424314">
      <w:pPr>
        <w:spacing w:line="360" w:lineRule="auto"/>
        <w:ind w:left="0" w:firstLine="0"/>
        <w:rPr>
          <w:rFonts w:ascii="Arial" w:hAnsi="Arial" w:cs="Arial"/>
        </w:rPr>
      </w:pPr>
      <w:r w:rsidRPr="00424314">
        <w:rPr>
          <w:rFonts w:ascii="Arial" w:hAnsi="Arial" w:cs="Arial"/>
        </w:rPr>
        <w:t xml:space="preserve">En el segundo día </w:t>
      </w:r>
      <w:del w:id="139" w:author="Usuario" w:date="2024-11-15T17:26:00Z">
        <w:r w:rsidRPr="00424314" w:rsidDel="003241F7">
          <w:rPr>
            <w:rFonts w:ascii="Arial" w:hAnsi="Arial" w:cs="Arial"/>
          </w:rPr>
          <w:delText xml:space="preserve">hicimos </w:delText>
        </w:r>
      </w:del>
      <w:ins w:id="140" w:author="Usuario" w:date="2024-11-15T17:26:00Z">
        <w:r w:rsidR="003241F7">
          <w:rPr>
            <w:rFonts w:ascii="Arial" w:hAnsi="Arial" w:cs="Arial"/>
          </w:rPr>
          <w:t xml:space="preserve">se realizó </w:t>
        </w:r>
        <w:r w:rsidR="003241F7" w:rsidRPr="00424314">
          <w:rPr>
            <w:rFonts w:ascii="Arial" w:hAnsi="Arial" w:cs="Arial"/>
          </w:rPr>
          <w:t xml:space="preserve"> </w:t>
        </w:r>
      </w:ins>
      <w:r w:rsidRPr="00424314">
        <w:rPr>
          <w:rFonts w:ascii="Arial" w:hAnsi="Arial" w:cs="Arial"/>
        </w:rPr>
        <w:t>el mismo procedimiento de pe</w:t>
      </w:r>
      <w:r w:rsidR="00F07758">
        <w:rPr>
          <w:rFonts w:ascii="Arial" w:hAnsi="Arial" w:cs="Arial"/>
        </w:rPr>
        <w:t>sar 2 gramos de muestra (fig.</w:t>
      </w:r>
      <w:r w:rsidR="00A423E5">
        <w:rPr>
          <w:rFonts w:ascii="Arial" w:hAnsi="Arial" w:cs="Arial"/>
        </w:rPr>
        <w:t>21</w:t>
      </w:r>
      <w:r w:rsidRPr="00424314">
        <w:rPr>
          <w:rFonts w:ascii="Arial" w:hAnsi="Arial" w:cs="Arial"/>
        </w:rPr>
        <w:t xml:space="preserve">), a temperatura ambiente para hacer una comparación con la lixiviación del primer día. Luego de hacer la separación del cobre y obtener sulfato cúprico </w:t>
      </w:r>
      <w:r w:rsidR="00633458">
        <w:rPr>
          <w:rFonts w:ascii="Arial" w:hAnsi="Arial" w:cs="Arial"/>
        </w:rPr>
        <w:t>(fig.</w:t>
      </w:r>
      <w:r w:rsidR="00A423E5">
        <w:rPr>
          <w:rFonts w:ascii="Arial" w:hAnsi="Arial" w:cs="Arial"/>
        </w:rPr>
        <w:t>22</w:t>
      </w:r>
      <w:r w:rsidRPr="00424314">
        <w:rPr>
          <w:rFonts w:ascii="Arial" w:hAnsi="Arial" w:cs="Arial"/>
        </w:rPr>
        <w:t>) pasamos a hacer el proceso de electrolisis, que tiene dos electrodos cargados de electricidad y dos placas de acero, donde uno es el cátodo (polo negativo, cable negro) es para disolver el cobre y el ánodo (polo</w:t>
      </w:r>
      <w:r w:rsidR="00633458">
        <w:rPr>
          <w:rFonts w:ascii="Arial" w:hAnsi="Arial" w:cs="Arial"/>
        </w:rPr>
        <w:t xml:space="preserve"> </w:t>
      </w:r>
      <w:r w:rsidRPr="00424314">
        <w:rPr>
          <w:rFonts w:ascii="Arial" w:hAnsi="Arial" w:cs="Arial"/>
        </w:rPr>
        <w:t xml:space="preserve">positivo, cable </w:t>
      </w:r>
      <w:r w:rsidR="00633458">
        <w:rPr>
          <w:rFonts w:ascii="Arial" w:hAnsi="Arial" w:cs="Arial"/>
        </w:rPr>
        <w:t>rojo) (fig.</w:t>
      </w:r>
      <w:r w:rsidR="00A423E5">
        <w:rPr>
          <w:rFonts w:ascii="Arial" w:hAnsi="Arial" w:cs="Arial"/>
        </w:rPr>
        <w:t>23</w:t>
      </w:r>
      <w:r w:rsidRPr="00424314">
        <w:rPr>
          <w:rFonts w:ascii="Arial" w:hAnsi="Arial" w:cs="Arial"/>
        </w:rPr>
        <w:t>)</w:t>
      </w:r>
      <w:ins w:id="141" w:author="Usuario" w:date="2024-11-15T17:27:00Z">
        <w:r w:rsidR="003241F7">
          <w:rPr>
            <w:rFonts w:ascii="Arial" w:hAnsi="Arial" w:cs="Arial"/>
          </w:rPr>
          <w:t>,</w:t>
        </w:r>
      </w:ins>
      <w:r w:rsidRPr="00424314">
        <w:rPr>
          <w:rFonts w:ascii="Arial" w:hAnsi="Arial" w:cs="Arial"/>
        </w:rPr>
        <w:t xml:space="preserve"> forma el oxígeno, en donde el pH debe ser ácido, sino se le agrega ácido sulfúrico.</w:t>
      </w:r>
    </w:p>
    <w:p w14:paraId="2E92A761" w14:textId="2B7FE939" w:rsidR="00295AE0" w:rsidRDefault="00A423E5" w:rsidP="00424314">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667456" behindDoc="1" locked="0" layoutInCell="1" allowOverlap="1" wp14:anchorId="57A89579" wp14:editId="60BC93BB">
            <wp:simplePos x="0" y="0"/>
            <wp:positionH relativeFrom="margin">
              <wp:posOffset>3187065</wp:posOffset>
            </wp:positionH>
            <wp:positionV relativeFrom="paragraph">
              <wp:posOffset>36830</wp:posOffset>
            </wp:positionV>
            <wp:extent cx="1953895" cy="2625090"/>
            <wp:effectExtent l="0" t="0" r="8255" b="3810"/>
            <wp:wrapTight wrapText="bothSides">
              <wp:wrapPolygon edited="0">
                <wp:start x="0" y="0"/>
                <wp:lineTo x="0" y="21475"/>
                <wp:lineTo x="21481" y="21475"/>
                <wp:lineTo x="21481"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1-04 at 19.26.16.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53895" cy="262509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1" locked="0" layoutInCell="1" allowOverlap="1" wp14:anchorId="055135A9" wp14:editId="36A56417">
            <wp:simplePos x="0" y="0"/>
            <wp:positionH relativeFrom="margin">
              <wp:posOffset>339090</wp:posOffset>
            </wp:positionH>
            <wp:positionV relativeFrom="paragraph">
              <wp:posOffset>0</wp:posOffset>
            </wp:positionV>
            <wp:extent cx="1998345" cy="2663825"/>
            <wp:effectExtent l="0" t="0" r="1905" b="3175"/>
            <wp:wrapTight wrapText="bothSides">
              <wp:wrapPolygon edited="0">
                <wp:start x="0" y="0"/>
                <wp:lineTo x="0" y="21471"/>
                <wp:lineTo x="21415" y="21471"/>
                <wp:lineTo x="21415"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1-04 at 19.16.00.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8345" cy="2663825"/>
                    </a:xfrm>
                    <a:prstGeom prst="rect">
                      <a:avLst/>
                    </a:prstGeom>
                  </pic:spPr>
                </pic:pic>
              </a:graphicData>
            </a:graphic>
            <wp14:sizeRelH relativeFrom="margin">
              <wp14:pctWidth>0</wp14:pctWidth>
            </wp14:sizeRelH>
            <wp14:sizeRelV relativeFrom="margin">
              <wp14:pctHeight>0</wp14:pctHeight>
            </wp14:sizeRelV>
          </wp:anchor>
        </w:drawing>
      </w:r>
    </w:p>
    <w:p w14:paraId="6CF9F39C" w14:textId="25B6EC8B" w:rsidR="00A423E5" w:rsidRDefault="00A423E5" w:rsidP="00424314">
      <w:pPr>
        <w:spacing w:line="360" w:lineRule="auto"/>
        <w:ind w:left="0" w:firstLine="0"/>
        <w:rPr>
          <w:rFonts w:ascii="Arial" w:hAnsi="Arial" w:cs="Arial"/>
        </w:rPr>
      </w:pPr>
    </w:p>
    <w:p w14:paraId="3EE540D1" w14:textId="657AF610" w:rsidR="00A423E5" w:rsidRDefault="00A423E5" w:rsidP="00424314">
      <w:pPr>
        <w:spacing w:line="360" w:lineRule="auto"/>
        <w:ind w:left="0" w:firstLine="0"/>
        <w:rPr>
          <w:rFonts w:ascii="Arial" w:hAnsi="Arial" w:cs="Arial"/>
        </w:rPr>
      </w:pPr>
    </w:p>
    <w:p w14:paraId="6C721D61" w14:textId="74DCAEC9" w:rsidR="00A423E5" w:rsidRDefault="00A423E5" w:rsidP="00424314">
      <w:pPr>
        <w:spacing w:line="360" w:lineRule="auto"/>
        <w:ind w:left="0" w:firstLine="0"/>
        <w:rPr>
          <w:rFonts w:ascii="Arial" w:hAnsi="Arial" w:cs="Arial"/>
        </w:rPr>
      </w:pPr>
    </w:p>
    <w:p w14:paraId="1054235F" w14:textId="754EF15F" w:rsidR="00A423E5" w:rsidRDefault="00A423E5" w:rsidP="00424314">
      <w:pPr>
        <w:spacing w:line="360" w:lineRule="auto"/>
        <w:ind w:left="0" w:firstLine="0"/>
        <w:rPr>
          <w:rFonts w:ascii="Arial" w:hAnsi="Arial" w:cs="Arial"/>
        </w:rPr>
      </w:pPr>
    </w:p>
    <w:p w14:paraId="03B4A30C" w14:textId="4EA61E0E" w:rsidR="00A423E5" w:rsidRDefault="00A423E5" w:rsidP="00424314">
      <w:pPr>
        <w:spacing w:line="360" w:lineRule="auto"/>
        <w:ind w:left="0" w:firstLine="0"/>
        <w:rPr>
          <w:rFonts w:ascii="Arial" w:hAnsi="Arial" w:cs="Arial"/>
        </w:rPr>
      </w:pPr>
    </w:p>
    <w:p w14:paraId="785382F6" w14:textId="4DE00251" w:rsidR="00A423E5" w:rsidRDefault="00A423E5" w:rsidP="00424314">
      <w:pPr>
        <w:spacing w:line="360" w:lineRule="auto"/>
        <w:ind w:left="0" w:firstLine="0"/>
        <w:rPr>
          <w:rFonts w:ascii="Arial" w:hAnsi="Arial" w:cs="Arial"/>
        </w:rPr>
      </w:pPr>
    </w:p>
    <w:p w14:paraId="03313B6D" w14:textId="0205E147" w:rsidR="00A423E5" w:rsidRDefault="00A423E5"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3408" behindDoc="1" locked="0" layoutInCell="1" allowOverlap="1" wp14:anchorId="34A793BE" wp14:editId="524B67B2">
                <wp:simplePos x="0" y="0"/>
                <wp:positionH relativeFrom="column">
                  <wp:posOffset>2240098</wp:posOffset>
                </wp:positionH>
                <wp:positionV relativeFrom="paragraph">
                  <wp:posOffset>259533</wp:posOffset>
                </wp:positionV>
                <wp:extent cx="2899410" cy="635"/>
                <wp:effectExtent l="0" t="0" r="0" b="0"/>
                <wp:wrapTight wrapText="bothSides">
                  <wp:wrapPolygon edited="0">
                    <wp:start x="0" y="0"/>
                    <wp:lineTo x="0" y="19716"/>
                    <wp:lineTo x="21430" y="19716"/>
                    <wp:lineTo x="21430" y="0"/>
                    <wp:lineTo x="0" y="0"/>
                  </wp:wrapPolygon>
                </wp:wrapTight>
                <wp:docPr id="2066751725"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4B57C529" w14:textId="04E7FE8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20</w:t>
                            </w:r>
                            <w:r w:rsidRPr="00A423E5">
                              <w:rPr>
                                <w:sz w:val="24"/>
                                <w:szCs w:val="24"/>
                              </w:rPr>
                              <w:fldChar w:fldCharType="end"/>
                            </w:r>
                            <w:r w:rsidRPr="00A423E5">
                              <w:rPr>
                                <w:sz w:val="24"/>
                                <w:szCs w:val="24"/>
                              </w:rPr>
                              <w:t>: Sulfato Cúprico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4A793BE" id="_x0000_s1045" type="#_x0000_t202" style="position:absolute;left:0;text-align:left;margin-left:176.4pt;margin-top:20.45pt;width:228.3pt;height:.05pt;z-index:-25152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" stroked="f">
                <v:textbox style="mso-fit-shape-to-text:t" inset="0,0,0,0">
                  <w:txbxContent>
                    <w:p w14:paraId="4B57C529" w14:textId="04E7FE8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20</w:t>
                      </w:r>
                      <w:r w:rsidRPr="00A423E5">
                        <w:rPr>
                          <w:sz w:val="24"/>
                          <w:szCs w:val="24"/>
                        </w:rPr>
                        <w:fldChar w:fldCharType="end"/>
                      </w:r>
                      <w:r w:rsidRPr="00A423E5">
                        <w:rPr>
                          <w:sz w:val="24"/>
                          <w:szCs w:val="24"/>
                        </w:rPr>
                        <w:t>: Sulfato Cúprico</w:t>
                      </w:r>
                    </w:p>
                  </w:txbxContent>
                </v:textbox>
                <w10:wrap type="tight"/>
              </v:shape>
            </w:pict>
          </mc:Fallback>
        </mc:AlternateContent>
      </w:r>
      <w:r>
        <w:rPr>
          <w:noProof/>
          <w:lang w:val="en-US"/>
        </w:rPr>
        <mc:AlternateContent>
          <mc:Choice Requires="wps">
            <w:drawing>
              <wp:anchor distT="0" distB="0" distL="114300" distR="114300" simplePos="0" relativeHeight="251791360" behindDoc="1" locked="0" layoutInCell="1" allowOverlap="1" wp14:anchorId="2EDD606B" wp14:editId="06E2FCF2">
                <wp:simplePos x="0" y="0"/>
                <wp:positionH relativeFrom="column">
                  <wp:posOffset>-809806</wp:posOffset>
                </wp:positionH>
                <wp:positionV relativeFrom="paragraph">
                  <wp:posOffset>271780</wp:posOffset>
                </wp:positionV>
                <wp:extent cx="3226435" cy="635"/>
                <wp:effectExtent l="0" t="0" r="0" b="0"/>
                <wp:wrapTight wrapText="bothSides">
                  <wp:wrapPolygon edited="0">
                    <wp:start x="0" y="0"/>
                    <wp:lineTo x="0" y="19716"/>
                    <wp:lineTo x="21426" y="19716"/>
                    <wp:lineTo x="21426" y="0"/>
                    <wp:lineTo x="0" y="0"/>
                  </wp:wrapPolygon>
                </wp:wrapTight>
                <wp:docPr id="927134977" name="Cuadro de texto 1"/>
                <wp:cNvGraphicFramePr/>
                <a:graphic xmlns:a="http://schemas.openxmlformats.org/drawingml/2006/main">
                  <a:graphicData uri="http://schemas.microsoft.com/office/word/2010/wordprocessingShape">
                    <wps:wsp>
                      <wps:cNvSpPr txBox="1"/>
                      <wps:spPr>
                        <a:xfrm>
                          <a:off x="0" y="0"/>
                          <a:ext cx="3226435" cy="635"/>
                        </a:xfrm>
                        <a:prstGeom prst="rect">
                          <a:avLst/>
                        </a:prstGeom>
                        <a:solidFill>
                          <a:prstClr val="white"/>
                        </a:solidFill>
                        <a:ln>
                          <a:noFill/>
                        </a:ln>
                      </wps:spPr>
                      <wps:txbx>
                        <w:txbxContent>
                          <w:p w14:paraId="4DEA6A2D" w14:textId="62E1BFF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21</w:t>
                            </w:r>
                            <w:r w:rsidRPr="00A423E5">
                              <w:rPr>
                                <w:sz w:val="24"/>
                                <w:szCs w:val="24"/>
                              </w:rPr>
                              <w:fldChar w:fldCharType="end"/>
                            </w:r>
                            <w:r w:rsidRPr="00A423E5">
                              <w:rPr>
                                <w:sz w:val="24"/>
                                <w:szCs w:val="24"/>
                              </w:rPr>
                              <w:t>: Pesamos la muestra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EDD606B" id="_x0000_s1046" type="#_x0000_t202" style="position:absolute;left:0;text-align:left;margin-left:-63.75pt;margin-top:21.4pt;width:254.05pt;height:.05pt;z-index:-251525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" stroked="f">
                <v:textbox style="mso-fit-shape-to-text:t" inset="0,0,0,0">
                  <w:txbxContent>
                    <w:p w14:paraId="4DEA6A2D" w14:textId="62E1BFF3" w:rsidR="00D17BC6" w:rsidRPr="00A423E5" w:rsidRDefault="00D17BC6" w:rsidP="00A423E5">
                      <w:pPr>
                        <w:pStyle w:val="Descripcin"/>
                        <w:rPr>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21</w:t>
                      </w:r>
                      <w:r w:rsidRPr="00A423E5">
                        <w:rPr>
                          <w:sz w:val="24"/>
                          <w:szCs w:val="24"/>
                        </w:rPr>
                        <w:fldChar w:fldCharType="end"/>
                      </w:r>
                      <w:r w:rsidRPr="00A423E5">
                        <w:rPr>
                          <w:sz w:val="24"/>
                          <w:szCs w:val="24"/>
                        </w:rPr>
                        <w:t>: Pesamos la muestra</w:t>
                      </w:r>
                    </w:p>
                  </w:txbxContent>
                </v:textbox>
                <w10:wrap type="tight"/>
              </v:shape>
            </w:pict>
          </mc:Fallback>
        </mc:AlternateContent>
      </w:r>
      <w:r>
        <w:rPr>
          <w:noProof/>
          <w:lang w:val="en-US"/>
        </w:rPr>
        <mc:AlternateContent>
          <mc:Choice Requires="wps">
            <w:drawing>
              <wp:anchor distT="0" distB="0" distL="114300" distR="114300" simplePos="0" relativeHeight="251663360" behindDoc="1" locked="0" layoutInCell="1" allowOverlap="1" wp14:anchorId="0161F1D1" wp14:editId="0C63CF72">
                <wp:simplePos x="0" y="0"/>
                <wp:positionH relativeFrom="margin">
                  <wp:posOffset>120741</wp:posOffset>
                </wp:positionH>
                <wp:positionV relativeFrom="paragraph">
                  <wp:posOffset>469628</wp:posOffset>
                </wp:positionV>
                <wp:extent cx="1734185" cy="635"/>
                <wp:effectExtent l="0" t="0" r="0" b="8255"/>
                <wp:wrapTight wrapText="bothSides">
                  <wp:wrapPolygon edited="0">
                    <wp:start x="0" y="0"/>
                    <wp:lineTo x="0" y="20698"/>
                    <wp:lineTo x="21355" y="20698"/>
                    <wp:lineTo x="21355" y="0"/>
                    <wp:lineTo x="0" y="0"/>
                  </wp:wrapPolygon>
                </wp:wrapTight>
                <wp:docPr id="1" name="Cuadro de texto 1"/>
                <wp:cNvGraphicFramePr/>
                <a:graphic xmlns:a="http://schemas.openxmlformats.org/drawingml/2006/main">
                  <a:graphicData uri="http://schemas.microsoft.com/office/word/2010/wordprocessingShape">
                    <wps:wsp>
                      <wps:cNvSpPr txBox="1"/>
                      <wps:spPr>
                        <a:xfrm>
                          <a:off x="0" y="0"/>
                          <a:ext cx="1734185" cy="635"/>
                        </a:xfrm>
                        <a:prstGeom prst="rect">
                          <a:avLst/>
                        </a:prstGeom>
                        <a:solidFill>
                          <a:prstClr val="white"/>
                        </a:solidFill>
                        <a:ln>
                          <a:noFill/>
                        </a:ln>
                      </wps:spPr>
                      <wps:txbx>
                        <w:txbxContent>
                          <w:p w14:paraId="3FE6DB3E" w14:textId="6A4B0421" w:rsidR="00D17BC6" w:rsidRPr="00D57166" w:rsidRDefault="00D17BC6" w:rsidP="00F07758">
                            <w:pPr>
                              <w:pStyle w:val="Descripcin"/>
                              <w:ind w:left="0" w:firstLine="0"/>
                              <w:jc w:val="center"/>
                              <w:rPr>
                                <w:rFonts w:ascii="Arial" w:hAnsi="Arial"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61F1D1" id="_x0000_s1047" type="#_x0000_t202" style="position:absolute;left:0;text-align:left;margin-left:9.5pt;margin-top:37pt;width:136.55pt;height:.05pt;z-index:-2516531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" stroked="f">
                <v:textbox style="mso-fit-shape-to-text:t" inset="0,0,0,0">
                  <w:txbxContent>
                    <w:p w14:paraId="3FE6DB3E" w14:textId="6A4B0421" w:rsidR="00D17BC6" w:rsidRPr="00D57166" w:rsidRDefault="00D17BC6" w:rsidP="00F07758">
                      <w:pPr>
                        <w:pStyle w:val="Descripcin"/>
                        <w:ind w:left="0" w:firstLine="0"/>
                        <w:jc w:val="center"/>
                        <w:rPr>
                          <w:rFonts w:ascii="Arial" w:hAnsi="Arial" w:cs="Arial"/>
                          <w:noProof/>
                        </w:rPr>
                      </w:pPr>
                    </w:p>
                  </w:txbxContent>
                </v:textbox>
                <w10:wrap type="tight" anchorx="margin"/>
              </v:shape>
            </w:pict>
          </mc:Fallback>
        </mc:AlternateContent>
      </w:r>
    </w:p>
    <w:p w14:paraId="22ACA824" w14:textId="3746D71E" w:rsidR="00A423E5" w:rsidRDefault="00A423E5" w:rsidP="00424314">
      <w:pPr>
        <w:spacing w:line="360" w:lineRule="auto"/>
        <w:ind w:left="0" w:firstLine="0"/>
        <w:rPr>
          <w:rFonts w:ascii="Arial" w:hAnsi="Arial" w:cs="Arial"/>
        </w:rPr>
      </w:pPr>
    </w:p>
    <w:p w14:paraId="0586D567" w14:textId="3ED3513E" w:rsidR="00A423E5" w:rsidRDefault="00A423E5" w:rsidP="00424314">
      <w:pPr>
        <w:spacing w:line="360" w:lineRule="auto"/>
        <w:ind w:left="0" w:firstLine="0"/>
        <w:rPr>
          <w:rFonts w:ascii="Arial" w:hAnsi="Arial" w:cs="Arial"/>
        </w:rPr>
      </w:pPr>
    </w:p>
    <w:p w14:paraId="6CA36719" w14:textId="185E312F" w:rsidR="00A423E5" w:rsidRDefault="00A423E5" w:rsidP="00424314">
      <w:pPr>
        <w:spacing w:line="360" w:lineRule="auto"/>
        <w:ind w:left="0" w:firstLine="0"/>
        <w:rPr>
          <w:rFonts w:ascii="Arial" w:hAnsi="Arial" w:cs="Arial"/>
        </w:rPr>
      </w:pPr>
      <w:r>
        <w:rPr>
          <w:rFonts w:ascii="Arial" w:hAnsi="Arial" w:cs="Arial"/>
          <w:noProof/>
          <w:lang w:val="en-US"/>
        </w:rPr>
        <w:lastRenderedPageBreak/>
        <w:drawing>
          <wp:anchor distT="0" distB="0" distL="114300" distR="114300" simplePos="0" relativeHeight="251666432" behindDoc="1" locked="0" layoutInCell="1" allowOverlap="1" wp14:anchorId="38185AAB" wp14:editId="631D4BA2">
            <wp:simplePos x="0" y="0"/>
            <wp:positionH relativeFrom="margin">
              <wp:posOffset>1908720</wp:posOffset>
            </wp:positionH>
            <wp:positionV relativeFrom="paragraph">
              <wp:posOffset>91</wp:posOffset>
            </wp:positionV>
            <wp:extent cx="1932940" cy="2577465"/>
            <wp:effectExtent l="0" t="0" r="0" b="0"/>
            <wp:wrapTight wrapText="bothSides">
              <wp:wrapPolygon edited="0">
                <wp:start x="0" y="0"/>
                <wp:lineTo x="0" y="21392"/>
                <wp:lineTo x="21288" y="21392"/>
                <wp:lineTo x="21288"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4-11-04 at 19.26.17.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2940" cy="2577465"/>
                    </a:xfrm>
                    <a:prstGeom prst="rect">
                      <a:avLst/>
                    </a:prstGeom>
                  </pic:spPr>
                </pic:pic>
              </a:graphicData>
            </a:graphic>
            <wp14:sizeRelH relativeFrom="margin">
              <wp14:pctWidth>0</wp14:pctWidth>
            </wp14:sizeRelH>
            <wp14:sizeRelV relativeFrom="margin">
              <wp14:pctHeight>0</wp14:pctHeight>
            </wp14:sizeRelV>
          </wp:anchor>
        </w:drawing>
      </w:r>
    </w:p>
    <w:p w14:paraId="33E55F7E" w14:textId="77777777" w:rsidR="00A423E5" w:rsidRDefault="00A423E5" w:rsidP="00424314">
      <w:pPr>
        <w:spacing w:line="360" w:lineRule="auto"/>
        <w:ind w:left="0" w:firstLine="0"/>
        <w:rPr>
          <w:rFonts w:ascii="Arial" w:hAnsi="Arial" w:cs="Arial"/>
        </w:rPr>
      </w:pPr>
    </w:p>
    <w:p w14:paraId="20159C53" w14:textId="77777777" w:rsidR="00A423E5" w:rsidRDefault="00A423E5" w:rsidP="00424314">
      <w:pPr>
        <w:spacing w:line="360" w:lineRule="auto"/>
        <w:ind w:left="0" w:firstLine="0"/>
        <w:rPr>
          <w:rFonts w:ascii="Arial" w:hAnsi="Arial" w:cs="Arial"/>
        </w:rPr>
      </w:pPr>
    </w:p>
    <w:p w14:paraId="3AFD69BC" w14:textId="77777777" w:rsidR="00A423E5" w:rsidRDefault="00A423E5" w:rsidP="00424314">
      <w:pPr>
        <w:spacing w:line="360" w:lineRule="auto"/>
        <w:ind w:left="0" w:firstLine="0"/>
        <w:rPr>
          <w:rFonts w:ascii="Arial" w:hAnsi="Arial" w:cs="Arial"/>
        </w:rPr>
      </w:pPr>
    </w:p>
    <w:p w14:paraId="4E932CCD" w14:textId="77777777" w:rsidR="00A423E5" w:rsidRDefault="00A423E5" w:rsidP="00424314">
      <w:pPr>
        <w:spacing w:line="360" w:lineRule="auto"/>
        <w:ind w:left="0" w:firstLine="0"/>
        <w:rPr>
          <w:rFonts w:ascii="Arial" w:hAnsi="Arial" w:cs="Arial"/>
        </w:rPr>
      </w:pPr>
    </w:p>
    <w:p w14:paraId="1DB6AF57" w14:textId="77777777" w:rsidR="00A423E5" w:rsidRDefault="00A423E5" w:rsidP="00424314">
      <w:pPr>
        <w:spacing w:line="360" w:lineRule="auto"/>
        <w:ind w:left="0" w:firstLine="0"/>
        <w:rPr>
          <w:rFonts w:ascii="Arial" w:hAnsi="Arial" w:cs="Arial"/>
        </w:rPr>
      </w:pPr>
    </w:p>
    <w:p w14:paraId="0EAED28A" w14:textId="77777777" w:rsidR="00A423E5" w:rsidRDefault="00A423E5" w:rsidP="00424314">
      <w:pPr>
        <w:spacing w:line="360" w:lineRule="auto"/>
        <w:ind w:left="0" w:firstLine="0"/>
        <w:rPr>
          <w:rFonts w:ascii="Arial" w:hAnsi="Arial" w:cs="Arial"/>
        </w:rPr>
      </w:pPr>
    </w:p>
    <w:p w14:paraId="4C3F6B0D" w14:textId="70918F72" w:rsidR="00A423E5" w:rsidRDefault="00A423E5"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5456" behindDoc="1" locked="0" layoutInCell="1" allowOverlap="1" wp14:anchorId="4BCD57F6" wp14:editId="5FFFF529">
                <wp:simplePos x="0" y="0"/>
                <wp:positionH relativeFrom="column">
                  <wp:posOffset>901065</wp:posOffset>
                </wp:positionH>
                <wp:positionV relativeFrom="paragraph">
                  <wp:posOffset>185692</wp:posOffset>
                </wp:positionV>
                <wp:extent cx="3108960" cy="635"/>
                <wp:effectExtent l="0" t="0" r="0" b="0"/>
                <wp:wrapTight wrapText="bothSides">
                  <wp:wrapPolygon edited="0">
                    <wp:start x="0" y="0"/>
                    <wp:lineTo x="0" y="19716"/>
                    <wp:lineTo x="21441" y="19716"/>
                    <wp:lineTo x="21441" y="0"/>
                    <wp:lineTo x="0" y="0"/>
                  </wp:wrapPolygon>
                </wp:wrapTight>
                <wp:docPr id="1483434105" name="Cuadro de texto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4EEEAC99" w14:textId="4C748B50" w:rsidR="00D17BC6" w:rsidRPr="00A423E5" w:rsidRDefault="00D17BC6" w:rsidP="00A423E5">
                            <w:pPr>
                              <w:pStyle w:val="Descripcin"/>
                              <w:rPr>
                                <w:rFonts w:ascii="Arial" w:hAnsi="Arial" w:cs="Arial"/>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22</w:t>
                            </w:r>
                            <w:r w:rsidRPr="00A423E5">
                              <w:rPr>
                                <w:sz w:val="24"/>
                                <w:szCs w:val="24"/>
                              </w:rPr>
                              <w:fldChar w:fldCharType="end"/>
                            </w:r>
                            <w:r w:rsidRPr="00A423E5">
                              <w:rPr>
                                <w:sz w:val="24"/>
                                <w:szCs w:val="24"/>
                              </w:rPr>
                              <w:t>: Ánodo y Cátodo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CD57F6" id="_x0000_s1048" type="#_x0000_t202" style="position:absolute;left:0;text-align:left;margin-left:70.95pt;margin-top:14.6pt;width:244.8pt;height:.05pt;z-index:-25152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" stroked="f">
                <v:textbox style="mso-fit-shape-to-text:t" inset="0,0,0,0">
                  <w:txbxContent>
                    <w:p w14:paraId="4EEEAC99" w14:textId="4C748B50" w:rsidR="00D17BC6" w:rsidRPr="00A423E5" w:rsidRDefault="00D17BC6" w:rsidP="00A423E5">
                      <w:pPr>
                        <w:pStyle w:val="Descripcin"/>
                        <w:rPr>
                          <w:rFonts w:ascii="Arial" w:hAnsi="Arial" w:cs="Arial"/>
                          <w:noProof/>
                          <w:sz w:val="24"/>
                          <w:szCs w:val="24"/>
                          <w:lang w:eastAsia="es-MX"/>
                        </w:rPr>
                      </w:pPr>
                      <w:r w:rsidRPr="00A423E5">
                        <w:rPr>
                          <w:sz w:val="24"/>
                          <w:szCs w:val="24"/>
                        </w:rPr>
                        <w:t xml:space="preserve">Figura </w:t>
                      </w:r>
                      <w:r w:rsidRPr="00A423E5">
                        <w:rPr>
                          <w:sz w:val="24"/>
                          <w:szCs w:val="24"/>
                        </w:rPr>
                        <w:fldChar w:fldCharType="begin"/>
                      </w:r>
                      <w:r w:rsidRPr="00A423E5">
                        <w:rPr>
                          <w:sz w:val="24"/>
                          <w:szCs w:val="24"/>
                        </w:rPr>
                        <w:instrText xml:space="preserve"> SEQ Figura \* ARABIC </w:instrText>
                      </w:r>
                      <w:r w:rsidRPr="00A423E5">
                        <w:rPr>
                          <w:sz w:val="24"/>
                          <w:szCs w:val="24"/>
                        </w:rPr>
                        <w:fldChar w:fldCharType="separate"/>
                      </w:r>
                      <w:r>
                        <w:rPr>
                          <w:noProof/>
                          <w:sz w:val="24"/>
                          <w:szCs w:val="24"/>
                        </w:rPr>
                        <w:t>22</w:t>
                      </w:r>
                      <w:r w:rsidRPr="00A423E5">
                        <w:rPr>
                          <w:sz w:val="24"/>
                          <w:szCs w:val="24"/>
                        </w:rPr>
                        <w:fldChar w:fldCharType="end"/>
                      </w:r>
                      <w:r w:rsidRPr="00A423E5">
                        <w:rPr>
                          <w:sz w:val="24"/>
                          <w:szCs w:val="24"/>
                        </w:rPr>
                        <w:t>: Ánodo y Cátodo</w:t>
                      </w:r>
                    </w:p>
                  </w:txbxContent>
                </v:textbox>
                <w10:wrap type="tight"/>
              </v:shape>
            </w:pict>
          </mc:Fallback>
        </mc:AlternateContent>
      </w:r>
    </w:p>
    <w:p w14:paraId="2577F1CA" w14:textId="77777777" w:rsidR="00A423E5" w:rsidRDefault="00A423E5" w:rsidP="00424314">
      <w:pPr>
        <w:spacing w:line="360" w:lineRule="auto"/>
        <w:ind w:left="0" w:firstLine="0"/>
        <w:rPr>
          <w:rFonts w:ascii="Arial" w:hAnsi="Arial" w:cs="Arial"/>
        </w:rPr>
      </w:pPr>
    </w:p>
    <w:p w14:paraId="4B2BF2E1" w14:textId="2980BED3" w:rsidR="00D870B0" w:rsidRDefault="001546E0" w:rsidP="00424314">
      <w:pPr>
        <w:spacing w:line="360" w:lineRule="auto"/>
        <w:ind w:left="0" w:firstLine="0"/>
        <w:rPr>
          <w:rFonts w:ascii="Arial" w:hAnsi="Arial" w:cs="Arial"/>
        </w:rPr>
      </w:pPr>
      <w:r w:rsidRPr="00424314">
        <w:rPr>
          <w:rFonts w:ascii="Arial" w:hAnsi="Arial" w:cs="Arial"/>
        </w:rPr>
        <w:t xml:space="preserve">Luego de tener el sulfuro cúprico </w:t>
      </w:r>
      <w:del w:id="142" w:author="Usuario" w:date="2024-11-15T17:27:00Z">
        <w:r w:rsidRPr="00424314" w:rsidDel="003241F7">
          <w:rPr>
            <w:rFonts w:ascii="Arial" w:hAnsi="Arial" w:cs="Arial"/>
          </w:rPr>
          <w:delText>lo echamos</w:delText>
        </w:r>
      </w:del>
      <w:ins w:id="143" w:author="Usuario" w:date="2024-11-15T17:27:00Z">
        <w:r w:rsidR="003241F7">
          <w:rPr>
            <w:rFonts w:ascii="Arial" w:hAnsi="Arial" w:cs="Arial"/>
          </w:rPr>
          <w:t xml:space="preserve">se  coloco </w:t>
        </w:r>
      </w:ins>
      <w:r w:rsidRPr="00424314">
        <w:rPr>
          <w:rFonts w:ascii="Arial" w:hAnsi="Arial" w:cs="Arial"/>
        </w:rPr>
        <w:t xml:space="preserve"> en un vaso de precipitado, </w:t>
      </w:r>
      <w:del w:id="144" w:author="Usuario" w:date="2024-11-15T17:27:00Z">
        <w:r w:rsidRPr="00424314" w:rsidDel="003241F7">
          <w:rPr>
            <w:rFonts w:ascii="Arial" w:hAnsi="Arial" w:cs="Arial"/>
          </w:rPr>
          <w:delText xml:space="preserve">ponemos </w:delText>
        </w:r>
      </w:del>
      <w:ins w:id="145" w:author="Usuario" w:date="2024-11-15T17:27:00Z">
        <w:r w:rsidR="003241F7">
          <w:rPr>
            <w:rFonts w:ascii="Arial" w:hAnsi="Arial" w:cs="Arial"/>
          </w:rPr>
          <w:t>se puso</w:t>
        </w:r>
        <w:r w:rsidR="003241F7" w:rsidRPr="00424314">
          <w:rPr>
            <w:rFonts w:ascii="Arial" w:hAnsi="Arial" w:cs="Arial"/>
          </w:rPr>
          <w:t xml:space="preserve"> </w:t>
        </w:r>
      </w:ins>
      <w:r w:rsidRPr="00424314">
        <w:rPr>
          <w:rFonts w:ascii="Arial" w:hAnsi="Arial" w:cs="Arial"/>
        </w:rPr>
        <w:t>las placas de acero, medimos el pH que es de 0,7 y le agregamos</w:t>
      </w:r>
      <w:r w:rsidR="00295AE0">
        <w:rPr>
          <w:rFonts w:ascii="Arial" w:hAnsi="Arial" w:cs="Arial"/>
        </w:rPr>
        <w:t xml:space="preserve"> electricidad a 7 volts (fig.</w:t>
      </w:r>
      <w:r w:rsidR="00A423E5">
        <w:rPr>
          <w:rFonts w:ascii="Arial" w:hAnsi="Arial" w:cs="Arial"/>
        </w:rPr>
        <w:t>24</w:t>
      </w:r>
      <w:r w:rsidRPr="00424314">
        <w:rPr>
          <w:rFonts w:ascii="Arial" w:hAnsi="Arial" w:cs="Arial"/>
        </w:rPr>
        <w:t>), para que sea fino y no se le generen burbujas (fi</w:t>
      </w:r>
      <w:r w:rsidR="00295AE0">
        <w:rPr>
          <w:rFonts w:ascii="Arial" w:hAnsi="Arial" w:cs="Arial"/>
        </w:rPr>
        <w:t>g.</w:t>
      </w:r>
      <w:r w:rsidR="00A423E5">
        <w:rPr>
          <w:rFonts w:ascii="Arial" w:hAnsi="Arial" w:cs="Arial"/>
        </w:rPr>
        <w:t>25</w:t>
      </w:r>
      <w:r w:rsidRPr="00424314">
        <w:rPr>
          <w:rFonts w:ascii="Arial" w:hAnsi="Arial" w:cs="Arial"/>
        </w:rPr>
        <w:t xml:space="preserve">), ya que a mayor voltaje se forma más rápido, el grano se desprende solo y el pH disminuye. En menos de un minuto se comienza a ver como se deposita el cobre en el cátodo y como se generan el oxígeno en el ánodo </w:t>
      </w:r>
      <w:r w:rsidR="00797AF2">
        <w:rPr>
          <w:rFonts w:ascii="Arial" w:hAnsi="Arial" w:cs="Arial"/>
        </w:rPr>
        <w:t>(fig.</w:t>
      </w:r>
      <w:r w:rsidR="00A423E5">
        <w:rPr>
          <w:rFonts w:ascii="Arial" w:hAnsi="Arial" w:cs="Arial"/>
        </w:rPr>
        <w:t>26</w:t>
      </w:r>
      <w:r w:rsidRPr="00424314">
        <w:rPr>
          <w:rFonts w:ascii="Arial" w:hAnsi="Arial" w:cs="Arial"/>
        </w:rPr>
        <w:t>).  Aproximadamente en cinco minutos tenemos pegad</w:t>
      </w:r>
      <w:r w:rsidR="00797AF2">
        <w:rPr>
          <w:rFonts w:ascii="Arial" w:hAnsi="Arial" w:cs="Arial"/>
        </w:rPr>
        <w:t>o el cobre en el cátodo (fig.</w:t>
      </w:r>
      <w:r w:rsidR="00A423E5">
        <w:rPr>
          <w:rFonts w:ascii="Arial" w:hAnsi="Arial" w:cs="Arial"/>
        </w:rPr>
        <w:t>27</w:t>
      </w:r>
      <w:r w:rsidRPr="00424314">
        <w:rPr>
          <w:rFonts w:ascii="Arial" w:hAnsi="Arial" w:cs="Arial"/>
        </w:rPr>
        <w:t xml:space="preserve">), </w:t>
      </w:r>
      <w:del w:id="146" w:author="Usuario" w:date="2024-11-15T17:28:00Z">
        <w:r w:rsidRPr="00424314" w:rsidDel="003241F7">
          <w:rPr>
            <w:rFonts w:ascii="Arial" w:hAnsi="Arial" w:cs="Arial"/>
          </w:rPr>
          <w:delText>lo secamos</w:delText>
        </w:r>
      </w:del>
      <w:ins w:id="147" w:author="Usuario" w:date="2024-11-15T17:28:00Z">
        <w:r w:rsidR="003241F7">
          <w:rPr>
            <w:rFonts w:ascii="Arial" w:hAnsi="Arial" w:cs="Arial"/>
          </w:rPr>
          <w:t xml:space="preserve">se secó </w:t>
        </w:r>
      </w:ins>
      <w:r w:rsidRPr="00424314">
        <w:rPr>
          <w:rFonts w:ascii="Arial" w:hAnsi="Arial" w:cs="Arial"/>
        </w:rPr>
        <w:t xml:space="preserve"> con un mini ventilador y lo ra</w:t>
      </w:r>
      <w:r w:rsidR="00CF6866">
        <w:rPr>
          <w:rFonts w:ascii="Arial" w:hAnsi="Arial" w:cs="Arial"/>
        </w:rPr>
        <w:t>spamos con una espátula (fig.</w:t>
      </w:r>
      <w:r w:rsidR="00A423E5">
        <w:rPr>
          <w:rFonts w:ascii="Arial" w:hAnsi="Arial" w:cs="Arial"/>
        </w:rPr>
        <w:t>28</w:t>
      </w:r>
      <w:r w:rsidRPr="00424314">
        <w:rPr>
          <w:rFonts w:ascii="Arial" w:hAnsi="Arial" w:cs="Arial"/>
        </w:rPr>
        <w:t xml:space="preserve">), donde se desprende el </w:t>
      </w:r>
      <w:r w:rsidR="00CF6866">
        <w:rPr>
          <w:rFonts w:ascii="Arial" w:hAnsi="Arial" w:cs="Arial"/>
        </w:rPr>
        <w:t>cobre como una hoja (fig.</w:t>
      </w:r>
      <w:r w:rsidR="00A423E5">
        <w:rPr>
          <w:rFonts w:ascii="Arial" w:hAnsi="Arial" w:cs="Arial"/>
        </w:rPr>
        <w:t>29</w:t>
      </w:r>
      <w:r w:rsidR="00633458">
        <w:rPr>
          <w:rFonts w:ascii="Arial" w:hAnsi="Arial" w:cs="Arial"/>
        </w:rPr>
        <w:t>).</w:t>
      </w:r>
    </w:p>
    <w:p w14:paraId="65736E3E" w14:textId="1614780F" w:rsidR="00A423E5" w:rsidRDefault="00A423E5" w:rsidP="00424314">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670528" behindDoc="1" locked="0" layoutInCell="1" allowOverlap="1" wp14:anchorId="1B4AF09C" wp14:editId="0109D0BE">
            <wp:simplePos x="0" y="0"/>
            <wp:positionH relativeFrom="margin">
              <wp:posOffset>431074</wp:posOffset>
            </wp:positionH>
            <wp:positionV relativeFrom="paragraph">
              <wp:posOffset>106680</wp:posOffset>
            </wp:positionV>
            <wp:extent cx="1906905" cy="2542540"/>
            <wp:effectExtent l="0" t="0" r="0" b="0"/>
            <wp:wrapTight wrapText="bothSides">
              <wp:wrapPolygon edited="0">
                <wp:start x="0" y="0"/>
                <wp:lineTo x="0" y="21363"/>
                <wp:lineTo x="21363" y="21363"/>
                <wp:lineTo x="21363"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4-11-04 at 19.26.23.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6905" cy="25425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671552" behindDoc="1" locked="0" layoutInCell="1" allowOverlap="1" wp14:anchorId="14490AED" wp14:editId="086740BE">
            <wp:simplePos x="0" y="0"/>
            <wp:positionH relativeFrom="margin">
              <wp:posOffset>2938780</wp:posOffset>
            </wp:positionH>
            <wp:positionV relativeFrom="paragraph">
              <wp:posOffset>106680</wp:posOffset>
            </wp:positionV>
            <wp:extent cx="2247900" cy="2586355"/>
            <wp:effectExtent l="0" t="0" r="0" b="4445"/>
            <wp:wrapThrough wrapText="bothSides">
              <wp:wrapPolygon edited="0">
                <wp:start x="0" y="0"/>
                <wp:lineTo x="0" y="21478"/>
                <wp:lineTo x="21417" y="21478"/>
                <wp:lineTo x="214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11-04 at 19.26.2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2586355"/>
                    </a:xfrm>
                    <a:prstGeom prst="rect">
                      <a:avLst/>
                    </a:prstGeom>
                  </pic:spPr>
                </pic:pic>
              </a:graphicData>
            </a:graphic>
            <wp14:sizeRelH relativeFrom="margin">
              <wp14:pctWidth>0</wp14:pctWidth>
            </wp14:sizeRelH>
            <wp14:sizeRelV relativeFrom="margin">
              <wp14:pctHeight>0</wp14:pctHeight>
            </wp14:sizeRelV>
          </wp:anchor>
        </w:drawing>
      </w:r>
    </w:p>
    <w:p w14:paraId="2EF8E094" w14:textId="41FB6374" w:rsidR="00A423E5" w:rsidRDefault="00A423E5" w:rsidP="00424314">
      <w:pPr>
        <w:spacing w:line="360" w:lineRule="auto"/>
        <w:ind w:left="0" w:firstLine="0"/>
        <w:rPr>
          <w:rFonts w:ascii="Arial" w:hAnsi="Arial" w:cs="Arial"/>
        </w:rPr>
      </w:pPr>
    </w:p>
    <w:p w14:paraId="64B02505" w14:textId="6A915E31" w:rsidR="00A423E5" w:rsidRDefault="00A423E5" w:rsidP="00424314">
      <w:pPr>
        <w:spacing w:line="360" w:lineRule="auto"/>
        <w:ind w:left="0" w:firstLine="0"/>
        <w:rPr>
          <w:rFonts w:ascii="Arial" w:hAnsi="Arial" w:cs="Arial"/>
        </w:rPr>
      </w:pPr>
    </w:p>
    <w:p w14:paraId="7BB6D896" w14:textId="77777777" w:rsidR="00A423E5" w:rsidRDefault="00A423E5" w:rsidP="00424314">
      <w:pPr>
        <w:spacing w:line="360" w:lineRule="auto"/>
        <w:ind w:left="0" w:firstLine="0"/>
        <w:rPr>
          <w:rFonts w:ascii="Arial" w:hAnsi="Arial" w:cs="Arial"/>
        </w:rPr>
      </w:pPr>
    </w:p>
    <w:p w14:paraId="00ECA27C" w14:textId="77777777" w:rsidR="00A423E5" w:rsidRDefault="00A423E5" w:rsidP="00424314">
      <w:pPr>
        <w:spacing w:line="360" w:lineRule="auto"/>
        <w:ind w:left="0" w:firstLine="0"/>
        <w:rPr>
          <w:rFonts w:ascii="Arial" w:hAnsi="Arial" w:cs="Arial"/>
        </w:rPr>
      </w:pPr>
    </w:p>
    <w:p w14:paraId="653FE41A" w14:textId="77777777" w:rsidR="00A423E5" w:rsidRDefault="00A423E5" w:rsidP="00424314">
      <w:pPr>
        <w:spacing w:line="360" w:lineRule="auto"/>
        <w:ind w:left="0" w:firstLine="0"/>
        <w:rPr>
          <w:rFonts w:ascii="Arial" w:hAnsi="Arial" w:cs="Arial"/>
        </w:rPr>
      </w:pPr>
    </w:p>
    <w:p w14:paraId="3556BE73" w14:textId="77777777" w:rsidR="00A423E5" w:rsidRDefault="00A423E5" w:rsidP="00424314">
      <w:pPr>
        <w:spacing w:line="360" w:lineRule="auto"/>
        <w:ind w:left="0" w:firstLine="0"/>
        <w:rPr>
          <w:rFonts w:ascii="Arial" w:hAnsi="Arial" w:cs="Arial"/>
        </w:rPr>
      </w:pPr>
    </w:p>
    <w:p w14:paraId="17EDA0F4" w14:textId="2A4EA2E7" w:rsidR="00A423E5" w:rsidRDefault="00335EA1" w:rsidP="00424314">
      <w:pPr>
        <w:spacing w:line="360" w:lineRule="auto"/>
        <w:ind w:left="0" w:firstLine="0"/>
        <w:rPr>
          <w:rFonts w:ascii="Arial" w:hAnsi="Arial" w:cs="Arial"/>
        </w:rPr>
      </w:pPr>
      <w:r>
        <w:rPr>
          <w:noProof/>
          <w:lang w:val="en-US"/>
        </w:rPr>
        <mc:AlternateContent>
          <mc:Choice Requires="wps">
            <w:drawing>
              <wp:anchor distT="0" distB="0" distL="114300" distR="114300" simplePos="0" relativeHeight="251799552" behindDoc="0" locked="0" layoutInCell="1" allowOverlap="1" wp14:anchorId="5BC5D745" wp14:editId="4EEE72AE">
                <wp:simplePos x="0" y="0"/>
                <wp:positionH relativeFrom="column">
                  <wp:posOffset>2259512</wp:posOffset>
                </wp:positionH>
                <wp:positionV relativeFrom="paragraph">
                  <wp:posOffset>295003</wp:posOffset>
                </wp:positionV>
                <wp:extent cx="2716530" cy="635"/>
                <wp:effectExtent l="0" t="0" r="7620" b="0"/>
                <wp:wrapThrough wrapText="bothSides">
                  <wp:wrapPolygon edited="0">
                    <wp:start x="0" y="0"/>
                    <wp:lineTo x="0" y="19716"/>
                    <wp:lineTo x="21509" y="19716"/>
                    <wp:lineTo x="21509" y="0"/>
                    <wp:lineTo x="0" y="0"/>
                  </wp:wrapPolygon>
                </wp:wrapThrough>
                <wp:docPr id="376269131" name="Cuadro de texto 1"/>
                <wp:cNvGraphicFramePr/>
                <a:graphic xmlns:a="http://schemas.openxmlformats.org/drawingml/2006/main">
                  <a:graphicData uri="http://schemas.microsoft.com/office/word/2010/wordprocessingShape">
                    <wps:wsp>
                      <wps:cNvSpPr txBox="1"/>
                      <wps:spPr>
                        <a:xfrm>
                          <a:off x="0" y="0"/>
                          <a:ext cx="2716530" cy="635"/>
                        </a:xfrm>
                        <a:prstGeom prst="rect">
                          <a:avLst/>
                        </a:prstGeom>
                        <a:solidFill>
                          <a:prstClr val="white"/>
                        </a:solidFill>
                        <a:ln>
                          <a:noFill/>
                        </a:ln>
                      </wps:spPr>
                      <wps:txbx>
                        <w:txbxContent>
                          <w:p w14:paraId="640D9C01" w14:textId="6C8A1306"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23</w:t>
                            </w:r>
                            <w:r w:rsidRPr="00335EA1">
                              <w:rPr>
                                <w:sz w:val="24"/>
                                <w:szCs w:val="24"/>
                              </w:rPr>
                              <w:fldChar w:fldCharType="end"/>
                            </w:r>
                            <w:r w:rsidRPr="00335EA1">
                              <w:rPr>
                                <w:sz w:val="24"/>
                                <w:szCs w:val="24"/>
                              </w:rPr>
                              <w:t>: Burbujas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C5D745" id="_x0000_s1049" type="#_x0000_t202" style="position:absolute;left:0;text-align:left;margin-left:177.9pt;margin-top:23.25pt;width:213.9pt;height:.0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" stroked="f">
                <v:textbox style="mso-fit-shape-to-text:t" inset="0,0,0,0">
                  <w:txbxContent>
                    <w:p w14:paraId="640D9C01" w14:textId="6C8A1306"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23</w:t>
                      </w:r>
                      <w:r w:rsidRPr="00335EA1">
                        <w:rPr>
                          <w:sz w:val="24"/>
                          <w:szCs w:val="24"/>
                        </w:rPr>
                        <w:fldChar w:fldCharType="end"/>
                      </w:r>
                      <w:r w:rsidRPr="00335EA1">
                        <w:rPr>
                          <w:sz w:val="24"/>
                          <w:szCs w:val="24"/>
                        </w:rPr>
                        <w:t>: Burbujas</w:t>
                      </w:r>
                    </w:p>
                  </w:txbxContent>
                </v:textbox>
                <w10:wrap type="through"/>
              </v:shape>
            </w:pict>
          </mc:Fallback>
        </mc:AlternateContent>
      </w:r>
      <w:r>
        <w:rPr>
          <w:noProof/>
          <w:lang w:val="en-US"/>
        </w:rPr>
        <mc:AlternateContent>
          <mc:Choice Requires="wps">
            <w:drawing>
              <wp:anchor distT="0" distB="0" distL="114300" distR="114300" simplePos="0" relativeHeight="251797504" behindDoc="1" locked="0" layoutInCell="1" allowOverlap="1" wp14:anchorId="6145EE86" wp14:editId="29E5655D">
                <wp:simplePos x="0" y="0"/>
                <wp:positionH relativeFrom="column">
                  <wp:posOffset>-405493</wp:posOffset>
                </wp:positionH>
                <wp:positionV relativeFrom="paragraph">
                  <wp:posOffset>281305</wp:posOffset>
                </wp:positionV>
                <wp:extent cx="2507615" cy="635"/>
                <wp:effectExtent l="0" t="0" r="6985" b="0"/>
                <wp:wrapTight wrapText="bothSides">
                  <wp:wrapPolygon edited="0">
                    <wp:start x="0" y="0"/>
                    <wp:lineTo x="0" y="19716"/>
                    <wp:lineTo x="21496" y="19716"/>
                    <wp:lineTo x="21496" y="0"/>
                    <wp:lineTo x="0" y="0"/>
                  </wp:wrapPolygon>
                </wp:wrapTight>
                <wp:docPr id="1671201610" name="Cuadro de texto 1"/>
                <wp:cNvGraphicFramePr/>
                <a:graphic xmlns:a="http://schemas.openxmlformats.org/drawingml/2006/main">
                  <a:graphicData uri="http://schemas.microsoft.com/office/word/2010/wordprocessingShape">
                    <wps:wsp>
                      <wps:cNvSpPr txBox="1"/>
                      <wps:spPr>
                        <a:xfrm>
                          <a:off x="0" y="0"/>
                          <a:ext cx="2507615" cy="635"/>
                        </a:xfrm>
                        <a:prstGeom prst="rect">
                          <a:avLst/>
                        </a:prstGeom>
                        <a:solidFill>
                          <a:prstClr val="white"/>
                        </a:solidFill>
                        <a:ln>
                          <a:noFill/>
                        </a:ln>
                      </wps:spPr>
                      <wps:txbx>
                        <w:txbxContent>
                          <w:p w14:paraId="75690FA0" w14:textId="7EDD78F2"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24</w:t>
                            </w:r>
                            <w:r w:rsidRPr="00335EA1">
                              <w:rPr>
                                <w:sz w:val="24"/>
                                <w:szCs w:val="24"/>
                              </w:rPr>
                              <w:fldChar w:fldCharType="end"/>
                            </w:r>
                            <w:r w:rsidRPr="00335EA1">
                              <w:rPr>
                                <w:sz w:val="24"/>
                                <w:szCs w:val="24"/>
                              </w:rPr>
                              <w:t>: Electricidad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45EE86" id="_x0000_s1050" type="#_x0000_t202" style="position:absolute;left:0;text-align:left;margin-left:-31.95pt;margin-top:22.15pt;width:197.45pt;height:.05pt;z-index:-25151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" stroked="f">
                <v:textbox style="mso-fit-shape-to-text:t" inset="0,0,0,0">
                  <w:txbxContent>
                    <w:p w14:paraId="75690FA0" w14:textId="7EDD78F2"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24</w:t>
                      </w:r>
                      <w:r w:rsidRPr="00335EA1">
                        <w:rPr>
                          <w:sz w:val="24"/>
                          <w:szCs w:val="24"/>
                        </w:rPr>
                        <w:fldChar w:fldCharType="end"/>
                      </w:r>
                      <w:r w:rsidRPr="00335EA1">
                        <w:rPr>
                          <w:sz w:val="24"/>
                          <w:szCs w:val="24"/>
                        </w:rPr>
                        <w:t>: Electricidad</w:t>
                      </w:r>
                    </w:p>
                  </w:txbxContent>
                </v:textbox>
                <w10:wrap type="tight"/>
              </v:shape>
            </w:pict>
          </mc:Fallback>
        </mc:AlternateContent>
      </w:r>
    </w:p>
    <w:p w14:paraId="689E7814" w14:textId="72DBDA06" w:rsidR="00A423E5" w:rsidRDefault="00A423E5" w:rsidP="00424314">
      <w:pPr>
        <w:spacing w:line="360" w:lineRule="auto"/>
        <w:ind w:left="0" w:firstLine="0"/>
        <w:rPr>
          <w:rFonts w:ascii="Arial" w:hAnsi="Arial" w:cs="Arial"/>
        </w:rPr>
      </w:pPr>
    </w:p>
    <w:p w14:paraId="7B0065EF" w14:textId="77777777" w:rsidR="00A423E5" w:rsidRDefault="00A423E5" w:rsidP="00424314">
      <w:pPr>
        <w:spacing w:line="360" w:lineRule="auto"/>
        <w:ind w:left="0" w:firstLine="0"/>
        <w:rPr>
          <w:rFonts w:ascii="Arial" w:hAnsi="Arial" w:cs="Arial"/>
        </w:rPr>
      </w:pPr>
    </w:p>
    <w:p w14:paraId="740094AA" w14:textId="77777777" w:rsidR="00A423E5" w:rsidRDefault="00A423E5" w:rsidP="00424314">
      <w:pPr>
        <w:spacing w:line="360" w:lineRule="auto"/>
        <w:ind w:left="0" w:firstLine="0"/>
        <w:rPr>
          <w:rFonts w:ascii="Arial" w:hAnsi="Arial" w:cs="Arial"/>
        </w:rPr>
      </w:pPr>
    </w:p>
    <w:p w14:paraId="1CC86D75" w14:textId="77777777" w:rsidR="00A423E5" w:rsidRDefault="00A423E5" w:rsidP="00424314">
      <w:pPr>
        <w:spacing w:line="360" w:lineRule="auto"/>
        <w:ind w:left="0" w:firstLine="0"/>
        <w:rPr>
          <w:rFonts w:ascii="Arial" w:hAnsi="Arial" w:cs="Arial"/>
        </w:rPr>
      </w:pPr>
    </w:p>
    <w:p w14:paraId="0636BD84" w14:textId="015D953C" w:rsidR="00A423E5" w:rsidRDefault="00335EA1" w:rsidP="00424314">
      <w:pPr>
        <w:spacing w:line="360" w:lineRule="auto"/>
        <w:ind w:left="0" w:firstLine="0"/>
        <w:rPr>
          <w:rFonts w:ascii="Arial" w:hAnsi="Arial" w:cs="Arial"/>
        </w:rPr>
      </w:pPr>
      <w:r>
        <w:rPr>
          <w:noProof/>
          <w:lang w:val="en-US"/>
        </w:rPr>
        <w:lastRenderedPageBreak/>
        <mc:AlternateContent>
          <mc:Choice Requires="wps">
            <w:drawing>
              <wp:anchor distT="0" distB="0" distL="114300" distR="114300" simplePos="0" relativeHeight="251802624" behindDoc="0" locked="0" layoutInCell="1" allowOverlap="1" wp14:anchorId="42DBC570" wp14:editId="400E8FDB">
                <wp:simplePos x="0" y="0"/>
                <wp:positionH relativeFrom="column">
                  <wp:posOffset>587375</wp:posOffset>
                </wp:positionH>
                <wp:positionV relativeFrom="paragraph">
                  <wp:posOffset>2797991</wp:posOffset>
                </wp:positionV>
                <wp:extent cx="2873375" cy="635"/>
                <wp:effectExtent l="0" t="0" r="3175" b="0"/>
                <wp:wrapTopAndBottom/>
                <wp:docPr id="561107905" name="Cuadro de texto 1"/>
                <wp:cNvGraphicFramePr/>
                <a:graphic xmlns:a="http://schemas.openxmlformats.org/drawingml/2006/main">
                  <a:graphicData uri="http://schemas.microsoft.com/office/word/2010/wordprocessingShape">
                    <wps:wsp>
                      <wps:cNvSpPr txBox="1"/>
                      <wps:spPr>
                        <a:xfrm>
                          <a:off x="0" y="0"/>
                          <a:ext cx="2873375" cy="635"/>
                        </a:xfrm>
                        <a:prstGeom prst="rect">
                          <a:avLst/>
                        </a:prstGeom>
                        <a:solidFill>
                          <a:prstClr val="white"/>
                        </a:solidFill>
                        <a:ln>
                          <a:noFill/>
                        </a:ln>
                      </wps:spPr>
                      <wps:txbx>
                        <w:txbxContent>
                          <w:p w14:paraId="584B39E0" w14:textId="28838B98"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25</w:t>
                            </w:r>
                            <w:r w:rsidRPr="00335EA1">
                              <w:rPr>
                                <w:sz w:val="24"/>
                                <w:szCs w:val="24"/>
                              </w:rPr>
                              <w:fldChar w:fldCharType="end"/>
                            </w:r>
                            <w:r w:rsidRPr="00335EA1">
                              <w:rPr>
                                <w:sz w:val="24"/>
                                <w:szCs w:val="24"/>
                              </w:rPr>
                              <w:t>: Depositados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BC570" id="_x0000_s1051" type="#_x0000_t202" style="position:absolute;left:0;text-align:left;margin-left:46.25pt;margin-top:220.3pt;width:226.25pt;height:.05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" stroked="f">
                <v:textbox style="mso-fit-shape-to-text:t" inset="0,0,0,0">
                  <w:txbxContent>
                    <w:p w14:paraId="584B39E0" w14:textId="28838B98"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25</w:t>
                      </w:r>
                      <w:r w:rsidRPr="00335EA1">
                        <w:rPr>
                          <w:sz w:val="24"/>
                          <w:szCs w:val="24"/>
                        </w:rPr>
                        <w:fldChar w:fldCharType="end"/>
                      </w:r>
                      <w:r w:rsidRPr="00335EA1">
                        <w:rPr>
                          <w:sz w:val="24"/>
                          <w:szCs w:val="24"/>
                        </w:rPr>
                        <w:t>: Depositados</w:t>
                      </w:r>
                    </w:p>
                  </w:txbxContent>
                </v:textbox>
                <w10:wrap type="topAndBottom"/>
              </v:shape>
            </w:pict>
          </mc:Fallback>
        </mc:AlternateContent>
      </w:r>
      <w:r w:rsidR="00A423E5">
        <w:rPr>
          <w:rFonts w:ascii="Arial" w:hAnsi="Arial" w:cs="Arial"/>
          <w:noProof/>
          <w:lang w:val="en-US"/>
        </w:rPr>
        <w:drawing>
          <wp:anchor distT="0" distB="0" distL="114300" distR="114300" simplePos="0" relativeHeight="251800576" behindDoc="1" locked="0" layoutInCell="1" allowOverlap="1" wp14:anchorId="469A5873" wp14:editId="3F3471C8">
            <wp:simplePos x="0" y="0"/>
            <wp:positionH relativeFrom="column">
              <wp:posOffset>1410789</wp:posOffset>
            </wp:positionH>
            <wp:positionV relativeFrom="paragraph">
              <wp:posOffset>272</wp:posOffset>
            </wp:positionV>
            <wp:extent cx="2203450" cy="2804160"/>
            <wp:effectExtent l="0" t="0" r="6350" b="0"/>
            <wp:wrapTopAndBottom/>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4-11-04 at 19.26.24 (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3450" cy="2804160"/>
                    </a:xfrm>
                    <a:prstGeom prst="rect">
                      <a:avLst/>
                    </a:prstGeom>
                  </pic:spPr>
                </pic:pic>
              </a:graphicData>
            </a:graphic>
          </wp:anchor>
        </w:drawing>
      </w:r>
    </w:p>
    <w:p w14:paraId="701175E1" w14:textId="3177C199" w:rsidR="001546E0" w:rsidRPr="00424314" w:rsidRDefault="001546E0" w:rsidP="00424314">
      <w:pPr>
        <w:spacing w:line="360" w:lineRule="auto"/>
        <w:ind w:left="0" w:firstLine="0"/>
        <w:rPr>
          <w:rFonts w:ascii="Arial" w:hAnsi="Arial" w:cs="Arial"/>
        </w:rPr>
      </w:pPr>
      <w:r w:rsidRPr="00424314">
        <w:rPr>
          <w:rFonts w:ascii="Arial" w:hAnsi="Arial" w:cs="Arial"/>
        </w:rPr>
        <w:t xml:space="preserve">Finalmente usamos la ley de Faraday que consiste en pesar la placa de acero (cátodo) y luego cuando este depositado el cobre pesarlo de nuevo y hacer una resta para averiguar cuanto tenemos de cobre en la placa, los resultados son: </w:t>
      </w:r>
    </w:p>
    <w:p w14:paraId="68E43844" w14:textId="27D73CE9" w:rsidR="001546E0" w:rsidRPr="00424314" w:rsidRDefault="001546E0" w:rsidP="00424314">
      <w:pPr>
        <w:spacing w:line="360" w:lineRule="auto"/>
        <w:ind w:left="0" w:firstLine="0"/>
        <w:rPr>
          <w:rFonts w:ascii="Arial" w:hAnsi="Arial" w:cs="Arial"/>
        </w:rPr>
      </w:pPr>
      <w:r w:rsidRPr="00CF6866">
        <w:rPr>
          <w:rFonts w:ascii="Arial" w:hAnsi="Arial" w:cs="Arial"/>
          <w:b/>
        </w:rPr>
        <w:t>Peso del cátodo</w:t>
      </w:r>
      <w:r w:rsidRPr="00424314">
        <w:rPr>
          <w:rFonts w:ascii="Arial" w:hAnsi="Arial" w:cs="Arial"/>
        </w:rPr>
        <w:t>: 89,683g</w:t>
      </w:r>
    </w:p>
    <w:p w14:paraId="164F688A" w14:textId="7F33139D" w:rsidR="001546E0" w:rsidRPr="00424314" w:rsidRDefault="001546E0" w:rsidP="00424314">
      <w:pPr>
        <w:spacing w:line="360" w:lineRule="auto"/>
        <w:ind w:left="0" w:firstLine="0"/>
        <w:rPr>
          <w:rFonts w:ascii="Arial" w:hAnsi="Arial" w:cs="Arial"/>
        </w:rPr>
      </w:pPr>
      <w:r w:rsidRPr="00CF6866">
        <w:rPr>
          <w:rFonts w:ascii="Arial" w:hAnsi="Arial" w:cs="Arial"/>
          <w:b/>
        </w:rPr>
        <w:t>Peso con cobre depositado</w:t>
      </w:r>
      <w:r w:rsidRPr="00424314">
        <w:rPr>
          <w:rFonts w:ascii="Arial" w:hAnsi="Arial" w:cs="Arial"/>
        </w:rPr>
        <w:t xml:space="preserve">: 89,728g </w:t>
      </w:r>
    </w:p>
    <w:p w14:paraId="7F6A35D1" w14:textId="1A438C1A" w:rsidR="001546E0" w:rsidRPr="00424314" w:rsidRDefault="00424314" w:rsidP="00424314">
      <w:pPr>
        <w:spacing w:line="360" w:lineRule="auto"/>
        <w:ind w:left="0" w:firstLine="0"/>
        <w:rPr>
          <w:rFonts w:ascii="Arial" w:hAnsi="Arial" w:cs="Arial"/>
        </w:rPr>
      </w:pPr>
      <w:r w:rsidRPr="00CF6866">
        <w:rPr>
          <w:rFonts w:ascii="Arial" w:hAnsi="Arial" w:cs="Arial"/>
          <w:b/>
        </w:rPr>
        <w:t xml:space="preserve">Total, </w:t>
      </w:r>
      <w:r w:rsidR="001546E0" w:rsidRPr="00CF6866">
        <w:rPr>
          <w:rFonts w:ascii="Arial" w:hAnsi="Arial" w:cs="Arial"/>
          <w:b/>
        </w:rPr>
        <w:t>de cobre</w:t>
      </w:r>
      <w:r w:rsidR="001546E0" w:rsidRPr="00424314">
        <w:rPr>
          <w:rFonts w:ascii="Arial" w:hAnsi="Arial" w:cs="Arial"/>
        </w:rPr>
        <w:t>: 0,045g</w:t>
      </w:r>
    </w:p>
    <w:p w14:paraId="289FA244" w14:textId="77B768A8" w:rsidR="00DF1797" w:rsidRPr="00DF1797" w:rsidRDefault="00335EA1" w:rsidP="00DF1797">
      <w:pPr>
        <w:ind w:left="0" w:firstLine="0"/>
      </w:pPr>
      <w:r>
        <w:rPr>
          <w:noProof/>
          <w:lang w:val="en-US"/>
        </w:rPr>
        <mc:AlternateContent>
          <mc:Choice Requires="wps">
            <w:drawing>
              <wp:anchor distT="0" distB="0" distL="114300" distR="114300" simplePos="0" relativeHeight="251806720" behindDoc="1" locked="0" layoutInCell="1" allowOverlap="1" wp14:anchorId="728504A2" wp14:editId="56C8CB95">
                <wp:simplePos x="0" y="0"/>
                <wp:positionH relativeFrom="column">
                  <wp:posOffset>1985010</wp:posOffset>
                </wp:positionH>
                <wp:positionV relativeFrom="paragraph">
                  <wp:posOffset>2747101</wp:posOffset>
                </wp:positionV>
                <wp:extent cx="3644265" cy="635"/>
                <wp:effectExtent l="0" t="0" r="0" b="0"/>
                <wp:wrapTight wrapText="bothSides">
                  <wp:wrapPolygon edited="0">
                    <wp:start x="0" y="0"/>
                    <wp:lineTo x="0" y="19716"/>
                    <wp:lineTo x="21453" y="19716"/>
                    <wp:lineTo x="21453" y="0"/>
                    <wp:lineTo x="0" y="0"/>
                  </wp:wrapPolygon>
                </wp:wrapTight>
                <wp:docPr id="1630914606" name="Cuadro de texto 1"/>
                <wp:cNvGraphicFramePr/>
                <a:graphic xmlns:a="http://schemas.openxmlformats.org/drawingml/2006/main">
                  <a:graphicData uri="http://schemas.microsoft.com/office/word/2010/wordprocessingShape">
                    <wps:wsp>
                      <wps:cNvSpPr txBox="1"/>
                      <wps:spPr>
                        <a:xfrm>
                          <a:off x="0" y="0"/>
                          <a:ext cx="3644265" cy="635"/>
                        </a:xfrm>
                        <a:prstGeom prst="rect">
                          <a:avLst/>
                        </a:prstGeom>
                        <a:solidFill>
                          <a:prstClr val="white"/>
                        </a:solidFill>
                        <a:ln>
                          <a:noFill/>
                        </a:ln>
                      </wps:spPr>
                      <wps:txbx>
                        <w:txbxContent>
                          <w:p w14:paraId="3E65F545" w14:textId="59A7D2F2" w:rsidR="00D17BC6" w:rsidRPr="00335EA1" w:rsidRDefault="00D17BC6" w:rsidP="00335EA1">
                            <w:pPr>
                              <w:pStyle w:val="Descripcin"/>
                              <w:rPr>
                                <w:noProof/>
                                <w:sz w:val="24"/>
                                <w:szCs w:val="24"/>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26</w:t>
                            </w:r>
                            <w:r w:rsidRPr="00335EA1">
                              <w:rPr>
                                <w:sz w:val="24"/>
                                <w:szCs w:val="24"/>
                              </w:rPr>
                              <w:fldChar w:fldCharType="end"/>
                            </w:r>
                            <w:r w:rsidRPr="00335EA1">
                              <w:rPr>
                                <w:sz w:val="24"/>
                                <w:szCs w:val="24"/>
                              </w:rPr>
                              <w:t>: Raspamos con espátula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8504A2" id="_x0000_s1052" type="#_x0000_t202" style="position:absolute;left:0;text-align:left;margin-left:156.3pt;margin-top:216.3pt;width:286.95pt;height:.05pt;z-index:-25150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" stroked="f">
                <v:textbox style="mso-fit-shape-to-text:t" inset="0,0,0,0">
                  <w:txbxContent>
                    <w:p w14:paraId="3E65F545" w14:textId="59A7D2F2" w:rsidR="00D17BC6" w:rsidRPr="00335EA1" w:rsidRDefault="00D17BC6" w:rsidP="00335EA1">
                      <w:pPr>
                        <w:pStyle w:val="Descripcin"/>
                        <w:rPr>
                          <w:noProof/>
                          <w:sz w:val="24"/>
                          <w:szCs w:val="24"/>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26</w:t>
                      </w:r>
                      <w:r w:rsidRPr="00335EA1">
                        <w:rPr>
                          <w:sz w:val="24"/>
                          <w:szCs w:val="24"/>
                        </w:rPr>
                        <w:fldChar w:fldCharType="end"/>
                      </w:r>
                      <w:r w:rsidRPr="00335EA1">
                        <w:rPr>
                          <w:sz w:val="24"/>
                          <w:szCs w:val="24"/>
                        </w:rPr>
                        <w:t>: Raspamos con espátula</w:t>
                      </w:r>
                    </w:p>
                  </w:txbxContent>
                </v:textbox>
                <w10:wrap type="tight"/>
              </v:shape>
            </w:pict>
          </mc:Fallback>
        </mc:AlternateContent>
      </w:r>
      <w:r w:rsidRPr="00CF6866">
        <w:rPr>
          <w:rFonts w:ascii="Arial" w:hAnsi="Arial" w:cs="Arial"/>
          <w:b/>
          <w:noProof/>
          <w:lang w:val="en-US"/>
        </w:rPr>
        <w:drawing>
          <wp:anchor distT="0" distB="0" distL="114300" distR="114300" simplePos="0" relativeHeight="251680768" behindDoc="1" locked="0" layoutInCell="1" allowOverlap="1" wp14:anchorId="3A5BDDA3" wp14:editId="2D7DA98A">
            <wp:simplePos x="0" y="0"/>
            <wp:positionH relativeFrom="margin">
              <wp:posOffset>4173</wp:posOffset>
            </wp:positionH>
            <wp:positionV relativeFrom="paragraph">
              <wp:posOffset>213995</wp:posOffset>
            </wp:positionV>
            <wp:extent cx="2203450" cy="2504440"/>
            <wp:effectExtent l="0" t="0" r="6350" b="0"/>
            <wp:wrapTight wrapText="bothSides">
              <wp:wrapPolygon edited="0">
                <wp:start x="0" y="0"/>
                <wp:lineTo x="0" y="21359"/>
                <wp:lineTo x="21476" y="21359"/>
                <wp:lineTo x="21476"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1-04 at 19.26.25.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3450" cy="25044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804672" behindDoc="1" locked="0" layoutInCell="1" allowOverlap="1" wp14:anchorId="536D8D8B" wp14:editId="1F0A8D34">
                <wp:simplePos x="0" y="0"/>
                <wp:positionH relativeFrom="column">
                  <wp:posOffset>-905510</wp:posOffset>
                </wp:positionH>
                <wp:positionV relativeFrom="paragraph">
                  <wp:posOffset>2721610</wp:posOffset>
                </wp:positionV>
                <wp:extent cx="3108960" cy="635"/>
                <wp:effectExtent l="0" t="0" r="0" b="0"/>
                <wp:wrapTight wrapText="bothSides">
                  <wp:wrapPolygon edited="0">
                    <wp:start x="0" y="0"/>
                    <wp:lineTo x="0" y="19716"/>
                    <wp:lineTo x="21441" y="19716"/>
                    <wp:lineTo x="21441" y="0"/>
                    <wp:lineTo x="0" y="0"/>
                  </wp:wrapPolygon>
                </wp:wrapTight>
                <wp:docPr id="534876818" name="Cuadro de texto 1"/>
                <wp:cNvGraphicFramePr/>
                <a:graphic xmlns:a="http://schemas.openxmlformats.org/drawingml/2006/main">
                  <a:graphicData uri="http://schemas.microsoft.com/office/word/2010/wordprocessingShape">
                    <wps:wsp>
                      <wps:cNvSpPr txBox="1"/>
                      <wps:spPr>
                        <a:xfrm>
                          <a:off x="0" y="0"/>
                          <a:ext cx="3108960" cy="635"/>
                        </a:xfrm>
                        <a:prstGeom prst="rect">
                          <a:avLst/>
                        </a:prstGeom>
                        <a:solidFill>
                          <a:prstClr val="white"/>
                        </a:solidFill>
                        <a:ln>
                          <a:noFill/>
                        </a:ln>
                      </wps:spPr>
                      <wps:txbx>
                        <w:txbxContent>
                          <w:p w14:paraId="2E68411A" w14:textId="5E1F0F75"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27</w:t>
                            </w:r>
                            <w:r w:rsidRPr="00335EA1">
                              <w:rPr>
                                <w:sz w:val="24"/>
                                <w:szCs w:val="24"/>
                              </w:rPr>
                              <w:fldChar w:fldCharType="end"/>
                            </w:r>
                            <w:r w:rsidRPr="00335EA1">
                              <w:rPr>
                                <w:sz w:val="24"/>
                                <w:szCs w:val="24"/>
                              </w:rPr>
                              <w:t>: Cobre depositado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6D8D8B" id="_x0000_s1053" type="#_x0000_t202" style="position:absolute;left:0;text-align:left;margin-left:-71.3pt;margin-top:214.3pt;width:244.8pt;height:.05pt;z-index:-25151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" stroked="f">
                <v:textbox style="mso-fit-shape-to-text:t" inset="0,0,0,0">
                  <w:txbxContent>
                    <w:p w14:paraId="2E68411A" w14:textId="5E1F0F75"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27</w:t>
                      </w:r>
                      <w:r w:rsidRPr="00335EA1">
                        <w:rPr>
                          <w:sz w:val="24"/>
                          <w:szCs w:val="24"/>
                        </w:rPr>
                        <w:fldChar w:fldCharType="end"/>
                      </w:r>
                      <w:r w:rsidRPr="00335EA1">
                        <w:rPr>
                          <w:sz w:val="24"/>
                          <w:szCs w:val="24"/>
                        </w:rPr>
                        <w:t>: Cobre depositado</w:t>
                      </w:r>
                    </w:p>
                  </w:txbxContent>
                </v:textbox>
                <w10:wrap type="tight"/>
              </v:shape>
            </w:pict>
          </mc:Fallback>
        </mc:AlternateContent>
      </w:r>
      <w:r w:rsidRPr="00CF6866">
        <w:rPr>
          <w:rFonts w:ascii="Arial" w:hAnsi="Arial" w:cs="Arial"/>
          <w:b/>
          <w:noProof/>
          <w:lang w:val="en-US"/>
        </w:rPr>
        <w:drawing>
          <wp:anchor distT="0" distB="0" distL="114300" distR="114300" simplePos="0" relativeHeight="251673600" behindDoc="1" locked="0" layoutInCell="1" allowOverlap="1" wp14:anchorId="52C33423" wp14:editId="716DFCA1">
            <wp:simplePos x="0" y="0"/>
            <wp:positionH relativeFrom="page">
              <wp:posOffset>3487420</wp:posOffset>
            </wp:positionH>
            <wp:positionV relativeFrom="paragraph">
              <wp:posOffset>213995</wp:posOffset>
            </wp:positionV>
            <wp:extent cx="2985135" cy="2504440"/>
            <wp:effectExtent l="0" t="0" r="5715" b="0"/>
            <wp:wrapTight wrapText="bothSides">
              <wp:wrapPolygon edited="0">
                <wp:start x="0" y="0"/>
                <wp:lineTo x="0" y="21359"/>
                <wp:lineTo x="21504" y="21359"/>
                <wp:lineTo x="21504"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4-11-04 at 19.26.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85135" cy="2504440"/>
                    </a:xfrm>
                    <a:prstGeom prst="rect">
                      <a:avLst/>
                    </a:prstGeom>
                  </pic:spPr>
                </pic:pic>
              </a:graphicData>
            </a:graphic>
            <wp14:sizeRelH relativeFrom="margin">
              <wp14:pctWidth>0</wp14:pctWidth>
            </wp14:sizeRelH>
            <wp14:sizeRelV relativeFrom="margin">
              <wp14:pctHeight>0</wp14:pctHeight>
            </wp14:sizeRelV>
          </wp:anchor>
        </w:drawing>
      </w:r>
    </w:p>
    <w:p w14:paraId="0F20D09D" w14:textId="10E90FBC" w:rsidR="005A2366" w:rsidRDefault="005A2366" w:rsidP="00424314">
      <w:pPr>
        <w:ind w:left="0" w:firstLine="0"/>
      </w:pPr>
    </w:p>
    <w:p w14:paraId="78EFDC91" w14:textId="184C3435" w:rsidR="005A2366" w:rsidRDefault="005A2366" w:rsidP="005A2366"/>
    <w:p w14:paraId="11F57A63" w14:textId="7837655C" w:rsidR="00335EA1" w:rsidRDefault="00335EA1" w:rsidP="00574EED">
      <w:pPr>
        <w:pStyle w:val="Ttulo2"/>
        <w:spacing w:line="360" w:lineRule="auto"/>
        <w:ind w:left="0" w:firstLine="0"/>
        <w:rPr>
          <w:rFonts w:ascii="Arial" w:hAnsi="Arial" w:cs="Arial"/>
          <w:sz w:val="28"/>
          <w:szCs w:val="28"/>
        </w:rPr>
      </w:pPr>
      <w:bookmarkStart w:id="148" w:name="_Toc182558181"/>
      <w:r w:rsidRPr="00CF6866">
        <w:rPr>
          <w:rFonts w:ascii="Arial" w:hAnsi="Arial" w:cs="Arial"/>
          <w:b/>
          <w:noProof/>
          <w:lang w:val="en-US"/>
        </w:rPr>
        <w:lastRenderedPageBreak/>
        <w:drawing>
          <wp:anchor distT="0" distB="0" distL="114300" distR="114300" simplePos="0" relativeHeight="251681792" behindDoc="1" locked="0" layoutInCell="1" allowOverlap="1" wp14:anchorId="7204F821" wp14:editId="56A09EF4">
            <wp:simplePos x="0" y="0"/>
            <wp:positionH relativeFrom="margin">
              <wp:posOffset>1449342</wp:posOffset>
            </wp:positionH>
            <wp:positionV relativeFrom="paragraph">
              <wp:posOffset>544</wp:posOffset>
            </wp:positionV>
            <wp:extent cx="2206625" cy="2233295"/>
            <wp:effectExtent l="0" t="0" r="3175" b="0"/>
            <wp:wrapTight wrapText="bothSides">
              <wp:wrapPolygon edited="0">
                <wp:start x="0" y="0"/>
                <wp:lineTo x="0" y="21373"/>
                <wp:lineTo x="21445" y="21373"/>
                <wp:lineTo x="21445"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4-11-04 at 19.26.26 (1).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06625" cy="2233295"/>
                    </a:xfrm>
                    <a:prstGeom prst="rect">
                      <a:avLst/>
                    </a:prstGeom>
                  </pic:spPr>
                </pic:pic>
              </a:graphicData>
            </a:graphic>
            <wp14:sizeRelH relativeFrom="margin">
              <wp14:pctWidth>0</wp14:pctWidth>
            </wp14:sizeRelH>
            <wp14:sizeRelV relativeFrom="margin">
              <wp14:pctHeight>0</wp14:pctHeight>
            </wp14:sizeRelV>
          </wp:anchor>
        </w:drawing>
      </w:r>
      <w:bookmarkEnd w:id="148"/>
    </w:p>
    <w:p w14:paraId="67DE31B8" w14:textId="7F821A67" w:rsidR="00335EA1" w:rsidRDefault="00335EA1" w:rsidP="00574EED">
      <w:pPr>
        <w:pStyle w:val="Ttulo2"/>
        <w:spacing w:line="360" w:lineRule="auto"/>
        <w:ind w:left="0" w:firstLine="0"/>
        <w:rPr>
          <w:rFonts w:ascii="Arial" w:hAnsi="Arial" w:cs="Arial"/>
          <w:sz w:val="28"/>
          <w:szCs w:val="28"/>
        </w:rPr>
      </w:pPr>
    </w:p>
    <w:p w14:paraId="1FE17BDA" w14:textId="796FFD49" w:rsidR="00335EA1" w:rsidRDefault="00335EA1" w:rsidP="00574EED">
      <w:pPr>
        <w:pStyle w:val="Ttulo2"/>
        <w:spacing w:line="360" w:lineRule="auto"/>
        <w:ind w:left="0" w:firstLine="0"/>
        <w:rPr>
          <w:rFonts w:ascii="Arial" w:hAnsi="Arial" w:cs="Arial"/>
          <w:sz w:val="28"/>
          <w:szCs w:val="28"/>
        </w:rPr>
      </w:pPr>
    </w:p>
    <w:p w14:paraId="7D5CBAE9" w14:textId="56811C6E" w:rsidR="00335EA1" w:rsidRDefault="00335EA1" w:rsidP="00574EED">
      <w:pPr>
        <w:pStyle w:val="Ttulo2"/>
        <w:spacing w:line="360" w:lineRule="auto"/>
        <w:ind w:left="0" w:firstLine="0"/>
        <w:rPr>
          <w:rFonts w:ascii="Arial" w:hAnsi="Arial" w:cs="Arial"/>
          <w:sz w:val="28"/>
          <w:szCs w:val="28"/>
        </w:rPr>
      </w:pPr>
    </w:p>
    <w:p w14:paraId="3EA2C2E9" w14:textId="5B4F1977" w:rsidR="00335EA1" w:rsidRDefault="00335EA1" w:rsidP="00574EED">
      <w:pPr>
        <w:pStyle w:val="Ttulo2"/>
        <w:spacing w:line="360" w:lineRule="auto"/>
        <w:ind w:left="0" w:firstLine="0"/>
        <w:rPr>
          <w:rFonts w:ascii="Arial" w:hAnsi="Arial" w:cs="Arial"/>
          <w:sz w:val="28"/>
          <w:szCs w:val="28"/>
        </w:rPr>
      </w:pPr>
    </w:p>
    <w:p w14:paraId="27BB4B0A" w14:textId="4765F4E3" w:rsidR="00335EA1" w:rsidRDefault="00335EA1" w:rsidP="00574EED">
      <w:pPr>
        <w:pStyle w:val="Ttulo2"/>
        <w:spacing w:line="360" w:lineRule="auto"/>
        <w:ind w:left="0" w:firstLine="0"/>
        <w:rPr>
          <w:rFonts w:ascii="Arial" w:hAnsi="Arial" w:cs="Arial"/>
          <w:sz w:val="28"/>
          <w:szCs w:val="28"/>
        </w:rPr>
      </w:pPr>
    </w:p>
    <w:p w14:paraId="45DA243C" w14:textId="00386B31" w:rsidR="00335EA1" w:rsidRDefault="00335EA1" w:rsidP="00574EED">
      <w:pPr>
        <w:pStyle w:val="Ttulo2"/>
        <w:spacing w:line="360" w:lineRule="auto"/>
        <w:ind w:left="0" w:firstLine="0"/>
        <w:rPr>
          <w:rFonts w:ascii="Arial" w:hAnsi="Arial" w:cs="Arial"/>
          <w:sz w:val="28"/>
          <w:szCs w:val="28"/>
        </w:rPr>
      </w:pPr>
      <w:bookmarkStart w:id="149" w:name="_Toc182558182"/>
      <w:r>
        <w:rPr>
          <w:noProof/>
          <w:lang w:val="en-US"/>
        </w:rPr>
        <mc:AlternateContent>
          <mc:Choice Requires="wps">
            <w:drawing>
              <wp:anchor distT="0" distB="0" distL="114300" distR="114300" simplePos="0" relativeHeight="251808768" behindDoc="1" locked="0" layoutInCell="1" allowOverlap="1" wp14:anchorId="64B222B3" wp14:editId="6A3CC896">
                <wp:simplePos x="0" y="0"/>
                <wp:positionH relativeFrom="column">
                  <wp:posOffset>482600</wp:posOffset>
                </wp:positionH>
                <wp:positionV relativeFrom="paragraph">
                  <wp:posOffset>299176</wp:posOffset>
                </wp:positionV>
                <wp:extent cx="3173730" cy="635"/>
                <wp:effectExtent l="0" t="0" r="7620" b="0"/>
                <wp:wrapTight wrapText="bothSides">
                  <wp:wrapPolygon edited="0">
                    <wp:start x="0" y="0"/>
                    <wp:lineTo x="0" y="19716"/>
                    <wp:lineTo x="21522" y="19716"/>
                    <wp:lineTo x="21522" y="0"/>
                    <wp:lineTo x="0" y="0"/>
                  </wp:wrapPolygon>
                </wp:wrapTight>
                <wp:docPr id="631191909" name="Cuadro de texto 1"/>
                <wp:cNvGraphicFramePr/>
                <a:graphic xmlns:a="http://schemas.openxmlformats.org/drawingml/2006/main">
                  <a:graphicData uri="http://schemas.microsoft.com/office/word/2010/wordprocessingShape">
                    <wps:wsp>
                      <wps:cNvSpPr txBox="1"/>
                      <wps:spPr>
                        <a:xfrm>
                          <a:off x="0" y="0"/>
                          <a:ext cx="3173730" cy="635"/>
                        </a:xfrm>
                        <a:prstGeom prst="rect">
                          <a:avLst/>
                        </a:prstGeom>
                        <a:solidFill>
                          <a:prstClr val="white"/>
                        </a:solidFill>
                        <a:ln>
                          <a:noFill/>
                        </a:ln>
                      </wps:spPr>
                      <wps:txbx>
                        <w:txbxContent>
                          <w:p w14:paraId="7C1CFFF2" w14:textId="78E2BCA7"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28</w:t>
                            </w:r>
                            <w:r w:rsidRPr="00335EA1">
                              <w:rPr>
                                <w:sz w:val="24"/>
                                <w:szCs w:val="24"/>
                              </w:rPr>
                              <w:fldChar w:fldCharType="end"/>
                            </w:r>
                            <w:r w:rsidRPr="00335EA1">
                              <w:rPr>
                                <w:sz w:val="24"/>
                                <w:szCs w:val="24"/>
                              </w:rPr>
                              <w:t>: Resultado de Cobre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B222B3" id="_x0000_s1054" type="#_x0000_t202" style="position:absolute;left:0;text-align:left;margin-left:38pt;margin-top:23.55pt;width:249.9pt;height:.05pt;z-index:-25150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" stroked="f">
                <v:textbox style="mso-fit-shape-to-text:t" inset="0,0,0,0">
                  <w:txbxContent>
                    <w:p w14:paraId="7C1CFFF2" w14:textId="78E2BCA7" w:rsidR="00D17BC6" w:rsidRPr="00335EA1" w:rsidRDefault="00D17BC6" w:rsidP="00335EA1">
                      <w:pPr>
                        <w:pStyle w:val="Descripcin"/>
                        <w:rPr>
                          <w:rFonts w:ascii="Arial" w:hAnsi="Arial" w:cs="Arial"/>
                          <w:b/>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28</w:t>
                      </w:r>
                      <w:r w:rsidRPr="00335EA1">
                        <w:rPr>
                          <w:sz w:val="24"/>
                          <w:szCs w:val="24"/>
                        </w:rPr>
                        <w:fldChar w:fldCharType="end"/>
                      </w:r>
                      <w:r w:rsidRPr="00335EA1">
                        <w:rPr>
                          <w:sz w:val="24"/>
                          <w:szCs w:val="24"/>
                        </w:rPr>
                        <w:t>: Resultado de Cobre</w:t>
                      </w:r>
                    </w:p>
                  </w:txbxContent>
                </v:textbox>
                <w10:wrap type="tight"/>
              </v:shape>
            </w:pict>
          </mc:Fallback>
        </mc:AlternateContent>
      </w:r>
      <w:bookmarkEnd w:id="149"/>
    </w:p>
    <w:p w14:paraId="7114C1B3" w14:textId="77777777" w:rsidR="00335EA1" w:rsidRDefault="00335EA1" w:rsidP="00574EED">
      <w:pPr>
        <w:pStyle w:val="Ttulo2"/>
        <w:spacing w:line="360" w:lineRule="auto"/>
        <w:ind w:left="0" w:firstLine="0"/>
        <w:rPr>
          <w:rFonts w:ascii="Arial" w:hAnsi="Arial" w:cs="Arial"/>
          <w:sz w:val="28"/>
          <w:szCs w:val="28"/>
        </w:rPr>
      </w:pPr>
    </w:p>
    <w:p w14:paraId="397CD91D" w14:textId="39F5A3EA" w:rsidR="00335EA1" w:rsidRDefault="00335EA1" w:rsidP="00574EED">
      <w:pPr>
        <w:pStyle w:val="Ttulo2"/>
        <w:spacing w:line="360" w:lineRule="auto"/>
        <w:ind w:left="0" w:firstLine="0"/>
        <w:rPr>
          <w:rFonts w:ascii="Arial" w:hAnsi="Arial" w:cs="Arial"/>
          <w:sz w:val="28"/>
          <w:szCs w:val="28"/>
        </w:rPr>
      </w:pPr>
    </w:p>
    <w:p w14:paraId="24ED9619" w14:textId="76F4AD5A" w:rsidR="000F3791" w:rsidRDefault="000F3791" w:rsidP="00574EED">
      <w:pPr>
        <w:pStyle w:val="Ttulo2"/>
        <w:spacing w:line="360" w:lineRule="auto"/>
        <w:ind w:left="0" w:firstLine="0"/>
        <w:rPr>
          <w:rFonts w:ascii="Arial" w:hAnsi="Arial" w:cs="Arial"/>
          <w:sz w:val="28"/>
          <w:szCs w:val="28"/>
        </w:rPr>
      </w:pPr>
      <w:bookmarkStart w:id="150" w:name="_Toc182558183"/>
      <w:r w:rsidRPr="000F3791">
        <w:rPr>
          <w:rFonts w:ascii="Arial" w:hAnsi="Arial" w:cs="Arial"/>
          <w:sz w:val="28"/>
          <w:szCs w:val="28"/>
        </w:rPr>
        <w:t>Tercer Día</w:t>
      </w:r>
      <w:bookmarkEnd w:id="150"/>
    </w:p>
    <w:p w14:paraId="0320230C" w14:textId="77777777" w:rsidR="00AC6D06" w:rsidRDefault="00AC6D06" w:rsidP="00574EED">
      <w:pPr>
        <w:spacing w:line="360" w:lineRule="auto"/>
        <w:ind w:left="0" w:firstLine="0"/>
        <w:rPr>
          <w:ins w:id="151" w:author="Usuario" w:date="2024-11-15T17:31:00Z"/>
          <w:rFonts w:ascii="Arial" w:hAnsi="Arial" w:cs="Arial"/>
          <w:noProof/>
          <w:lang w:val="en-US"/>
        </w:rPr>
      </w:pPr>
    </w:p>
    <w:p w14:paraId="693C3D81" w14:textId="77777777" w:rsidR="00AC6D06" w:rsidRDefault="00AC6D06" w:rsidP="00574EED">
      <w:pPr>
        <w:spacing w:line="360" w:lineRule="auto"/>
        <w:ind w:left="0" w:firstLine="0"/>
        <w:rPr>
          <w:ins w:id="152" w:author="Usuario" w:date="2024-11-15T17:31:00Z"/>
          <w:rFonts w:ascii="Arial" w:hAnsi="Arial" w:cs="Arial"/>
          <w:noProof/>
          <w:lang w:val="en-US"/>
        </w:rPr>
      </w:pPr>
    </w:p>
    <w:p w14:paraId="49A3F474" w14:textId="459B1332" w:rsidR="001A7553" w:rsidRDefault="00335EA1"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04320" behindDoc="1" locked="0" layoutInCell="1" allowOverlap="1" wp14:anchorId="6E1945BB" wp14:editId="2A5EF65A">
            <wp:simplePos x="0" y="0"/>
            <wp:positionH relativeFrom="column">
              <wp:posOffset>274320</wp:posOffset>
            </wp:positionH>
            <wp:positionV relativeFrom="paragraph">
              <wp:posOffset>1452880</wp:posOffset>
            </wp:positionV>
            <wp:extent cx="2298700" cy="3065145"/>
            <wp:effectExtent l="0" t="0" r="6350" b="1905"/>
            <wp:wrapTight wrapText="bothSides">
              <wp:wrapPolygon edited="0">
                <wp:start x="0" y="0"/>
                <wp:lineTo x="0" y="21479"/>
                <wp:lineTo x="21481" y="21479"/>
                <wp:lineTo x="21481"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4-11-04 at 21.49.20.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8700" cy="306514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705344" behindDoc="1" locked="0" layoutInCell="1" allowOverlap="1" wp14:anchorId="0F451DD4" wp14:editId="4DD5513F">
            <wp:simplePos x="0" y="0"/>
            <wp:positionH relativeFrom="column">
              <wp:posOffset>3030220</wp:posOffset>
            </wp:positionH>
            <wp:positionV relativeFrom="paragraph">
              <wp:posOffset>1452245</wp:posOffset>
            </wp:positionV>
            <wp:extent cx="2305050" cy="3074670"/>
            <wp:effectExtent l="0" t="0" r="0" b="0"/>
            <wp:wrapTight wrapText="bothSides">
              <wp:wrapPolygon edited="0">
                <wp:start x="0" y="0"/>
                <wp:lineTo x="0" y="21413"/>
                <wp:lineTo x="21421" y="21413"/>
                <wp:lineTo x="21421"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4-11-04 at 21.49.21.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305050" cy="3074670"/>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 xml:space="preserve">El tercer día </w:t>
      </w:r>
      <w:del w:id="153" w:author="Usuario" w:date="2024-11-15T17:29:00Z">
        <w:r w:rsidR="00574EED" w:rsidRPr="00574EED" w:rsidDel="003241F7">
          <w:rPr>
            <w:rFonts w:ascii="Arial" w:hAnsi="Arial" w:cs="Arial"/>
          </w:rPr>
          <w:delText>nos dieron</w:delText>
        </w:r>
      </w:del>
      <w:ins w:id="154" w:author="Usuario" w:date="2024-11-15T17:29:00Z">
        <w:r w:rsidR="003241F7">
          <w:rPr>
            <w:rFonts w:ascii="Arial" w:hAnsi="Arial" w:cs="Arial"/>
          </w:rPr>
          <w:t xml:space="preserve">se comienza la practica con </w:t>
        </w:r>
      </w:ins>
      <w:r w:rsidR="00574EED" w:rsidRPr="00574EED">
        <w:rPr>
          <w:rFonts w:ascii="Arial" w:hAnsi="Arial" w:cs="Arial"/>
        </w:rPr>
        <w:t xml:space="preserve"> una charla y </w:t>
      </w:r>
      <w:ins w:id="155" w:author="Usuario" w:date="2024-11-15T17:29:00Z">
        <w:r w:rsidR="003241F7">
          <w:rPr>
            <w:rFonts w:ascii="Arial" w:hAnsi="Arial" w:cs="Arial"/>
          </w:rPr>
          <w:t xml:space="preserve">donde se muestra </w:t>
        </w:r>
      </w:ins>
      <w:del w:id="156" w:author="Usuario" w:date="2024-11-15T17:29:00Z">
        <w:r w:rsidR="00574EED" w:rsidRPr="00574EED" w:rsidDel="003241F7">
          <w:rPr>
            <w:rFonts w:ascii="Arial" w:hAnsi="Arial" w:cs="Arial"/>
          </w:rPr>
          <w:delText>nos mostraron</w:delText>
        </w:r>
      </w:del>
      <w:r w:rsidR="00574EED" w:rsidRPr="00574EED">
        <w:rPr>
          <w:rFonts w:ascii="Arial" w:hAnsi="Arial" w:cs="Arial"/>
        </w:rPr>
        <w:t xml:space="preserve"> </w:t>
      </w:r>
      <w:del w:id="157" w:author="Usuario" w:date="2024-11-15T17:29:00Z">
        <w:r w:rsidR="00574EED" w:rsidRPr="00574EED" w:rsidDel="003241F7">
          <w:rPr>
            <w:rFonts w:ascii="Arial" w:hAnsi="Arial" w:cs="Arial"/>
          </w:rPr>
          <w:delText>todos</w:delText>
        </w:r>
      </w:del>
      <w:r w:rsidR="00574EED" w:rsidRPr="00574EED">
        <w:rPr>
          <w:rFonts w:ascii="Arial" w:hAnsi="Arial" w:cs="Arial"/>
        </w:rPr>
        <w:t xml:space="preserve"> los tipos de rocas y minerales que había</w:t>
      </w:r>
      <w:r w:rsidR="00574EED">
        <w:rPr>
          <w:rFonts w:ascii="Arial" w:hAnsi="Arial" w:cs="Arial"/>
        </w:rPr>
        <w:t xml:space="preserve"> en un muestrario (fig.</w:t>
      </w:r>
      <w:r w:rsidR="00A423E5">
        <w:rPr>
          <w:rFonts w:ascii="Arial" w:hAnsi="Arial" w:cs="Arial"/>
        </w:rPr>
        <w:t>30</w:t>
      </w:r>
      <w:r w:rsidR="00574EED" w:rsidRPr="00574EED">
        <w:rPr>
          <w:rFonts w:ascii="Arial" w:hAnsi="Arial" w:cs="Arial"/>
        </w:rPr>
        <w:t xml:space="preserve">). Luego </w:t>
      </w:r>
      <w:del w:id="158" w:author="Usuario" w:date="2024-11-15T17:29:00Z">
        <w:r w:rsidR="00574EED" w:rsidRPr="00574EED" w:rsidDel="003241F7">
          <w:rPr>
            <w:rFonts w:ascii="Arial" w:hAnsi="Arial" w:cs="Arial"/>
          </w:rPr>
          <w:delText>fuimos al</w:delText>
        </w:r>
      </w:del>
      <w:ins w:id="159" w:author="Usuario" w:date="2024-11-15T17:29:00Z">
        <w:r w:rsidR="003241F7">
          <w:rPr>
            <w:rFonts w:ascii="Arial" w:hAnsi="Arial" w:cs="Arial"/>
          </w:rPr>
          <w:t>nos trasladamos al</w:t>
        </w:r>
      </w:ins>
      <w:r w:rsidR="00574EED" w:rsidRPr="00574EED">
        <w:rPr>
          <w:rFonts w:ascii="Arial" w:hAnsi="Arial" w:cs="Arial"/>
        </w:rPr>
        <w:t xml:space="preserve"> subsuelo</w:t>
      </w:r>
      <w:ins w:id="160" w:author="Usuario" w:date="2024-11-15T17:30:00Z">
        <w:r w:rsidR="003241F7">
          <w:rPr>
            <w:rFonts w:ascii="Arial" w:hAnsi="Arial" w:cs="Arial"/>
          </w:rPr>
          <w:t xml:space="preserve"> de la FI</w:t>
        </w:r>
      </w:ins>
      <w:r w:rsidR="00574EED" w:rsidRPr="00574EED">
        <w:rPr>
          <w:rFonts w:ascii="Arial" w:hAnsi="Arial" w:cs="Arial"/>
        </w:rPr>
        <w:t xml:space="preserve"> donde estaba el laboratorio de mineralogía en donde </w:t>
      </w:r>
      <w:del w:id="161" w:author="Usuario" w:date="2024-11-15T17:30:00Z">
        <w:r w:rsidR="00574EED" w:rsidRPr="00574EED" w:rsidDel="00AC6D06">
          <w:rPr>
            <w:rFonts w:ascii="Arial" w:hAnsi="Arial" w:cs="Arial"/>
          </w:rPr>
          <w:delText>nos mostraron</w:delText>
        </w:r>
      </w:del>
      <w:ins w:id="162" w:author="Usuario" w:date="2024-11-15T17:30:00Z">
        <w:r w:rsidR="00AC6D06">
          <w:rPr>
            <w:rFonts w:ascii="Arial" w:hAnsi="Arial" w:cs="Arial"/>
          </w:rPr>
          <w:t>observamos</w:t>
        </w:r>
      </w:ins>
      <w:r w:rsidR="00574EED" w:rsidRPr="00574EED">
        <w:rPr>
          <w:rFonts w:ascii="Arial" w:hAnsi="Arial" w:cs="Arial"/>
        </w:rPr>
        <w:t xml:space="preserve"> un</w:t>
      </w:r>
      <w:del w:id="163" w:author="Usuario" w:date="2024-11-15T17:30:00Z">
        <w:r w:rsidR="00574EED" w:rsidRPr="00574EED" w:rsidDel="00AC6D06">
          <w:rPr>
            <w:rFonts w:ascii="Arial" w:hAnsi="Arial" w:cs="Arial"/>
          </w:rPr>
          <w:delText>a maquina denominada</w:delText>
        </w:r>
      </w:del>
      <w:r w:rsidR="00574EED" w:rsidRPr="00574EED">
        <w:rPr>
          <w:rFonts w:ascii="Arial" w:hAnsi="Arial" w:cs="Arial"/>
        </w:rPr>
        <w:t xml:space="preserve"> </w:t>
      </w:r>
      <w:ins w:id="164" w:author="Usuario" w:date="2024-11-15T17:30:00Z">
        <w:r w:rsidR="00AC6D06">
          <w:rPr>
            <w:rFonts w:ascii="Arial" w:hAnsi="Arial" w:cs="Arial"/>
          </w:rPr>
          <w:t>“</w:t>
        </w:r>
      </w:ins>
      <w:r w:rsidR="00574EED" w:rsidRPr="00574EED">
        <w:rPr>
          <w:rFonts w:ascii="Arial" w:hAnsi="Arial" w:cs="Arial"/>
        </w:rPr>
        <w:t>Microscopi</w:t>
      </w:r>
      <w:r w:rsidR="00574EED">
        <w:rPr>
          <w:rFonts w:ascii="Arial" w:hAnsi="Arial" w:cs="Arial"/>
        </w:rPr>
        <w:t>o electrónico</w:t>
      </w:r>
      <w:ins w:id="165" w:author="Usuario" w:date="2024-11-15T17:30:00Z">
        <w:r w:rsidR="00AC6D06">
          <w:rPr>
            <w:rFonts w:ascii="Arial" w:hAnsi="Arial" w:cs="Arial"/>
          </w:rPr>
          <w:t>”</w:t>
        </w:r>
      </w:ins>
      <w:r w:rsidR="00574EED">
        <w:rPr>
          <w:rFonts w:ascii="Arial" w:hAnsi="Arial" w:cs="Arial"/>
        </w:rPr>
        <w:t xml:space="preserve"> de barrido (fig.</w:t>
      </w:r>
      <w:r w:rsidR="00A423E5">
        <w:rPr>
          <w:rFonts w:ascii="Arial" w:hAnsi="Arial" w:cs="Arial"/>
        </w:rPr>
        <w:t>31</w:t>
      </w:r>
      <w:r w:rsidR="00574EED" w:rsidRPr="00574EED">
        <w:rPr>
          <w:rFonts w:ascii="Arial" w:hAnsi="Arial" w:cs="Arial"/>
        </w:rPr>
        <w:t>), que con unas computadoras se marca el mineral</w:t>
      </w:r>
      <w:del w:id="166" w:author="Usuario" w:date="2024-11-15T17:31:00Z">
        <w:r w:rsidR="00574EED" w:rsidRPr="00574EED" w:rsidDel="00AC6D06">
          <w:rPr>
            <w:rFonts w:ascii="Arial" w:hAnsi="Arial" w:cs="Arial"/>
          </w:rPr>
          <w:delText xml:space="preserve"> que no sabemos bien de que se trata</w:delText>
        </w:r>
      </w:del>
      <w:r w:rsidR="00574EED" w:rsidRPr="00574EED">
        <w:rPr>
          <w:rFonts w:ascii="Arial" w:hAnsi="Arial" w:cs="Arial"/>
        </w:rPr>
        <w:t xml:space="preserve">, y a través de software se encarga de determinar el mineral y la cantidad que </w:t>
      </w:r>
      <w:commentRangeStart w:id="167"/>
      <w:r w:rsidR="00574EED" w:rsidRPr="00574EED">
        <w:rPr>
          <w:rFonts w:ascii="Arial" w:hAnsi="Arial" w:cs="Arial"/>
        </w:rPr>
        <w:t>tenemos</w:t>
      </w:r>
      <w:commentRangeEnd w:id="167"/>
      <w:r w:rsidR="00AC6D06">
        <w:rPr>
          <w:rStyle w:val="Refdecomentario"/>
        </w:rPr>
        <w:commentReference w:id="167"/>
      </w:r>
      <w:r w:rsidR="00574EED" w:rsidRPr="00574EED">
        <w:rPr>
          <w:rFonts w:ascii="Arial" w:hAnsi="Arial" w:cs="Arial"/>
        </w:rPr>
        <w:t xml:space="preserve">. </w:t>
      </w:r>
    </w:p>
    <w:p w14:paraId="31E5E8E6" w14:textId="4D9A4E2C" w:rsidR="001A7553" w:rsidRDefault="001A7553" w:rsidP="00574EED">
      <w:pPr>
        <w:spacing w:line="360" w:lineRule="auto"/>
        <w:ind w:left="0" w:firstLine="0"/>
        <w:rPr>
          <w:rFonts w:ascii="Arial" w:hAnsi="Arial" w:cs="Arial"/>
        </w:rPr>
      </w:pPr>
    </w:p>
    <w:p w14:paraId="6FC62BB2" w14:textId="77777777" w:rsidR="00335EA1" w:rsidRDefault="00335EA1" w:rsidP="00574EED">
      <w:pPr>
        <w:spacing w:line="360" w:lineRule="auto"/>
        <w:ind w:left="0" w:firstLine="0"/>
        <w:rPr>
          <w:rFonts w:ascii="Arial" w:hAnsi="Arial" w:cs="Arial"/>
        </w:rPr>
      </w:pPr>
    </w:p>
    <w:p w14:paraId="01EF0FF8" w14:textId="77777777" w:rsidR="00335EA1" w:rsidRDefault="00335EA1" w:rsidP="00574EED">
      <w:pPr>
        <w:spacing w:line="360" w:lineRule="auto"/>
        <w:ind w:left="0" w:firstLine="0"/>
        <w:rPr>
          <w:rFonts w:ascii="Arial" w:hAnsi="Arial" w:cs="Arial"/>
        </w:rPr>
      </w:pPr>
    </w:p>
    <w:p w14:paraId="14DCB959" w14:textId="77777777" w:rsidR="00335EA1" w:rsidRDefault="00335EA1" w:rsidP="00574EED">
      <w:pPr>
        <w:spacing w:line="360" w:lineRule="auto"/>
        <w:ind w:left="0" w:firstLine="0"/>
        <w:rPr>
          <w:rFonts w:ascii="Arial" w:hAnsi="Arial" w:cs="Arial"/>
        </w:rPr>
      </w:pPr>
    </w:p>
    <w:p w14:paraId="30128344" w14:textId="77777777" w:rsidR="00335EA1" w:rsidRDefault="00335EA1" w:rsidP="00574EED">
      <w:pPr>
        <w:spacing w:line="360" w:lineRule="auto"/>
        <w:ind w:left="0" w:firstLine="0"/>
        <w:rPr>
          <w:rFonts w:ascii="Arial" w:hAnsi="Arial" w:cs="Arial"/>
        </w:rPr>
      </w:pPr>
    </w:p>
    <w:p w14:paraId="029E35CC" w14:textId="2EBE5076" w:rsidR="00335EA1" w:rsidRDefault="00335EA1"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2864" behindDoc="1" locked="0" layoutInCell="1" allowOverlap="1" wp14:anchorId="2C8B1D49" wp14:editId="7AF7E3A8">
                <wp:simplePos x="0" y="0"/>
                <wp:positionH relativeFrom="column">
                  <wp:posOffset>2298790</wp:posOffset>
                </wp:positionH>
                <wp:positionV relativeFrom="paragraph">
                  <wp:posOffset>1330597</wp:posOffset>
                </wp:positionV>
                <wp:extent cx="2586355" cy="635"/>
                <wp:effectExtent l="0" t="0" r="4445" b="0"/>
                <wp:wrapTight wrapText="bothSides">
                  <wp:wrapPolygon edited="0">
                    <wp:start x="0" y="0"/>
                    <wp:lineTo x="0" y="20611"/>
                    <wp:lineTo x="21478" y="20611"/>
                    <wp:lineTo x="21478" y="0"/>
                    <wp:lineTo x="0" y="0"/>
                  </wp:wrapPolygon>
                </wp:wrapTight>
                <wp:docPr id="1040627669" name="Cuadro de texto 1"/>
                <wp:cNvGraphicFramePr/>
                <a:graphic xmlns:a="http://schemas.openxmlformats.org/drawingml/2006/main">
                  <a:graphicData uri="http://schemas.microsoft.com/office/word/2010/wordprocessingShape">
                    <wps:wsp>
                      <wps:cNvSpPr txBox="1"/>
                      <wps:spPr>
                        <a:xfrm>
                          <a:off x="0" y="0"/>
                          <a:ext cx="2586355" cy="635"/>
                        </a:xfrm>
                        <a:prstGeom prst="rect">
                          <a:avLst/>
                        </a:prstGeom>
                        <a:solidFill>
                          <a:prstClr val="white"/>
                        </a:solidFill>
                        <a:ln>
                          <a:noFill/>
                        </a:ln>
                      </wps:spPr>
                      <wps:txbx>
                        <w:txbxContent>
                          <w:p w14:paraId="73CF7E4B" w14:textId="32D09C15"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29</w:t>
                            </w:r>
                            <w:r w:rsidRPr="00335EA1">
                              <w:rPr>
                                <w:sz w:val="24"/>
                                <w:szCs w:val="24"/>
                              </w:rPr>
                              <w:fldChar w:fldCharType="end"/>
                            </w:r>
                            <w:r w:rsidRPr="00335EA1">
                              <w:rPr>
                                <w:sz w:val="24"/>
                                <w:szCs w:val="24"/>
                              </w:rPr>
                              <w:t xml:space="preserve">: Microscopio electrónico </w:t>
                            </w:r>
                            <w:r>
                              <w:rPr>
                                <w:sz w:val="24"/>
                                <w:szCs w:val="24"/>
                              </w:rPr>
                              <w:t xml:space="preserve">  </w:t>
                            </w:r>
                            <w:r w:rsidRPr="00335EA1">
                              <w:rPr>
                                <w:sz w:val="24"/>
                                <w:szCs w:val="24"/>
                              </w:rPr>
                              <w:t>de barrido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8B1D49" id="_x0000_s1055" type="#_x0000_t202" style="position:absolute;left:0;text-align:left;margin-left:181pt;margin-top:104.75pt;width:203.65pt;height:.05pt;z-index:-25150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" stroked="f">
                <v:textbox style="mso-fit-shape-to-text:t" inset="0,0,0,0">
                  <w:txbxContent>
                    <w:p w14:paraId="73CF7E4B" w14:textId="32D09C15"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29</w:t>
                      </w:r>
                      <w:r w:rsidRPr="00335EA1">
                        <w:rPr>
                          <w:sz w:val="24"/>
                          <w:szCs w:val="24"/>
                        </w:rPr>
                        <w:fldChar w:fldCharType="end"/>
                      </w:r>
                      <w:r w:rsidRPr="00335EA1">
                        <w:rPr>
                          <w:sz w:val="24"/>
                          <w:szCs w:val="24"/>
                        </w:rPr>
                        <w:t xml:space="preserve">: Microscopio electrónico </w:t>
                      </w:r>
                      <w:r>
                        <w:rPr>
                          <w:sz w:val="24"/>
                          <w:szCs w:val="24"/>
                        </w:rPr>
                        <w:t xml:space="preserve">  </w:t>
                      </w:r>
                      <w:r w:rsidRPr="00335EA1">
                        <w:rPr>
                          <w:sz w:val="24"/>
                          <w:szCs w:val="24"/>
                        </w:rPr>
                        <w:t>de barrido</w:t>
                      </w:r>
                    </w:p>
                  </w:txbxContent>
                </v:textbox>
                <w10:wrap type="tight"/>
              </v:shape>
            </w:pict>
          </mc:Fallback>
        </mc:AlternateContent>
      </w:r>
      <w:r>
        <w:rPr>
          <w:noProof/>
          <w:lang w:val="en-US"/>
        </w:rPr>
        <mc:AlternateContent>
          <mc:Choice Requires="wps">
            <w:drawing>
              <wp:anchor distT="0" distB="0" distL="114300" distR="114300" simplePos="0" relativeHeight="251810816" behindDoc="1" locked="0" layoutInCell="1" allowOverlap="1" wp14:anchorId="3628D6E6" wp14:editId="7932973D">
                <wp:simplePos x="0" y="0"/>
                <wp:positionH relativeFrom="column">
                  <wp:posOffset>-314143</wp:posOffset>
                </wp:positionH>
                <wp:positionV relativeFrom="paragraph">
                  <wp:posOffset>1315085</wp:posOffset>
                </wp:positionV>
                <wp:extent cx="2612390" cy="635"/>
                <wp:effectExtent l="0" t="0" r="0" b="0"/>
                <wp:wrapTight wrapText="bothSides">
                  <wp:wrapPolygon edited="0">
                    <wp:start x="0" y="0"/>
                    <wp:lineTo x="0" y="19716"/>
                    <wp:lineTo x="21421" y="19716"/>
                    <wp:lineTo x="21421" y="0"/>
                    <wp:lineTo x="0" y="0"/>
                  </wp:wrapPolygon>
                </wp:wrapTight>
                <wp:docPr id="1614168556" name="Cuadro de texto 1"/>
                <wp:cNvGraphicFramePr/>
                <a:graphic xmlns:a="http://schemas.openxmlformats.org/drawingml/2006/main">
                  <a:graphicData uri="http://schemas.microsoft.com/office/word/2010/wordprocessingShape">
                    <wps:wsp>
                      <wps:cNvSpPr txBox="1"/>
                      <wps:spPr>
                        <a:xfrm>
                          <a:off x="0" y="0"/>
                          <a:ext cx="2612390" cy="635"/>
                        </a:xfrm>
                        <a:prstGeom prst="rect">
                          <a:avLst/>
                        </a:prstGeom>
                        <a:solidFill>
                          <a:prstClr val="white"/>
                        </a:solidFill>
                        <a:ln>
                          <a:noFill/>
                        </a:ln>
                      </wps:spPr>
                      <wps:txbx>
                        <w:txbxContent>
                          <w:p w14:paraId="016A074F" w14:textId="4DCE7A37"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30</w:t>
                            </w:r>
                            <w:r w:rsidRPr="00335EA1">
                              <w:rPr>
                                <w:sz w:val="24"/>
                                <w:szCs w:val="24"/>
                              </w:rPr>
                              <w:fldChar w:fldCharType="end"/>
                            </w:r>
                            <w:r w:rsidRPr="00335EA1">
                              <w:rPr>
                                <w:sz w:val="24"/>
                                <w:szCs w:val="24"/>
                              </w:rPr>
                              <w:t>: Muestrario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28D6E6" id="_x0000_s1056" type="#_x0000_t202" style="position:absolute;left:0;text-align:left;margin-left:-24.75pt;margin-top:103.55pt;width:205.7pt;height:.05pt;z-index:-25150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" stroked="f">
                <v:textbox style="mso-fit-shape-to-text:t" inset="0,0,0,0">
                  <w:txbxContent>
                    <w:p w14:paraId="016A074F" w14:textId="4DCE7A37" w:rsidR="00D17BC6" w:rsidRPr="00335EA1" w:rsidRDefault="00D17BC6" w:rsidP="00335EA1">
                      <w:pPr>
                        <w:pStyle w:val="Descripcin"/>
                        <w:rPr>
                          <w:rFonts w:ascii="Arial" w:hAnsi="Arial" w:cs="Arial"/>
                          <w:noProof/>
                          <w:sz w:val="24"/>
                          <w:szCs w:val="24"/>
                          <w:lang w:eastAsia="es-MX"/>
                        </w:rPr>
                      </w:pPr>
                      <w:r w:rsidRPr="00335EA1">
                        <w:rPr>
                          <w:sz w:val="24"/>
                          <w:szCs w:val="24"/>
                        </w:rPr>
                        <w:t xml:space="preserve">Figura </w:t>
                      </w:r>
                      <w:r w:rsidRPr="00335EA1">
                        <w:rPr>
                          <w:sz w:val="24"/>
                          <w:szCs w:val="24"/>
                        </w:rPr>
                        <w:fldChar w:fldCharType="begin"/>
                      </w:r>
                      <w:r w:rsidRPr="00335EA1">
                        <w:rPr>
                          <w:sz w:val="24"/>
                          <w:szCs w:val="24"/>
                        </w:rPr>
                        <w:instrText xml:space="preserve"> SEQ Figura \* ARABIC </w:instrText>
                      </w:r>
                      <w:r w:rsidRPr="00335EA1">
                        <w:rPr>
                          <w:sz w:val="24"/>
                          <w:szCs w:val="24"/>
                        </w:rPr>
                        <w:fldChar w:fldCharType="separate"/>
                      </w:r>
                      <w:r>
                        <w:rPr>
                          <w:noProof/>
                          <w:sz w:val="24"/>
                          <w:szCs w:val="24"/>
                        </w:rPr>
                        <w:t>30</w:t>
                      </w:r>
                      <w:r w:rsidRPr="00335EA1">
                        <w:rPr>
                          <w:sz w:val="24"/>
                          <w:szCs w:val="24"/>
                        </w:rPr>
                        <w:fldChar w:fldCharType="end"/>
                      </w:r>
                      <w:r w:rsidRPr="00335EA1">
                        <w:rPr>
                          <w:sz w:val="24"/>
                          <w:szCs w:val="24"/>
                        </w:rPr>
                        <w:t>: Muestrario</w:t>
                      </w:r>
                    </w:p>
                  </w:txbxContent>
                </v:textbox>
                <w10:wrap type="tight"/>
              </v:shape>
            </w:pict>
          </mc:Fallback>
        </mc:AlternateContent>
      </w:r>
    </w:p>
    <w:p w14:paraId="5690FB2B" w14:textId="77777777" w:rsidR="000E4D85" w:rsidRDefault="000E4D85" w:rsidP="00574EED">
      <w:pPr>
        <w:spacing w:line="360" w:lineRule="auto"/>
        <w:ind w:left="0" w:firstLine="0"/>
        <w:rPr>
          <w:rFonts w:ascii="Arial" w:hAnsi="Arial" w:cs="Arial"/>
        </w:rPr>
      </w:pPr>
    </w:p>
    <w:p w14:paraId="16387D97" w14:textId="77777777" w:rsidR="000E4D85" w:rsidRDefault="000E4D85" w:rsidP="00574EED">
      <w:pPr>
        <w:spacing w:line="360" w:lineRule="auto"/>
        <w:ind w:left="0" w:firstLine="0"/>
        <w:rPr>
          <w:rFonts w:ascii="Arial" w:hAnsi="Arial" w:cs="Arial"/>
        </w:rPr>
      </w:pPr>
    </w:p>
    <w:p w14:paraId="226890C1" w14:textId="77777777" w:rsidR="000E4D85" w:rsidRDefault="000E4D85" w:rsidP="00574EED">
      <w:pPr>
        <w:spacing w:line="360" w:lineRule="auto"/>
        <w:ind w:left="0" w:firstLine="0"/>
        <w:rPr>
          <w:rFonts w:ascii="Arial" w:hAnsi="Arial" w:cs="Arial"/>
        </w:rPr>
      </w:pPr>
    </w:p>
    <w:p w14:paraId="51A65317" w14:textId="77777777" w:rsidR="000E4D85" w:rsidRDefault="000E4D85" w:rsidP="00574EED">
      <w:pPr>
        <w:spacing w:line="360" w:lineRule="auto"/>
        <w:ind w:left="0" w:firstLine="0"/>
        <w:rPr>
          <w:rFonts w:ascii="Arial" w:hAnsi="Arial" w:cs="Arial"/>
        </w:rPr>
      </w:pPr>
    </w:p>
    <w:p w14:paraId="2FB010A1" w14:textId="77777777" w:rsidR="000E4D85" w:rsidRDefault="000E4D85" w:rsidP="00574EED">
      <w:pPr>
        <w:spacing w:line="360" w:lineRule="auto"/>
        <w:ind w:left="0" w:firstLine="0"/>
        <w:rPr>
          <w:rFonts w:ascii="Arial" w:hAnsi="Arial" w:cs="Arial"/>
        </w:rPr>
      </w:pPr>
    </w:p>
    <w:p w14:paraId="50BF550D" w14:textId="77777777" w:rsidR="000E4D85" w:rsidRDefault="000E4D85" w:rsidP="00574EED">
      <w:pPr>
        <w:spacing w:line="360" w:lineRule="auto"/>
        <w:ind w:left="0" w:firstLine="0"/>
        <w:rPr>
          <w:rFonts w:ascii="Arial" w:hAnsi="Arial" w:cs="Arial"/>
        </w:rPr>
      </w:pPr>
    </w:p>
    <w:p w14:paraId="34D67E36" w14:textId="77777777" w:rsidR="000E4D85" w:rsidRDefault="000E4D85" w:rsidP="00574EED">
      <w:pPr>
        <w:spacing w:line="360" w:lineRule="auto"/>
        <w:ind w:left="0" w:firstLine="0"/>
        <w:rPr>
          <w:rFonts w:ascii="Arial" w:hAnsi="Arial" w:cs="Arial"/>
        </w:rPr>
      </w:pPr>
    </w:p>
    <w:p w14:paraId="5C248277" w14:textId="2C737A51" w:rsidR="00574EED" w:rsidRPr="00574EED" w:rsidRDefault="00574EED" w:rsidP="00574EED">
      <w:pPr>
        <w:spacing w:line="360" w:lineRule="auto"/>
        <w:ind w:left="0" w:firstLine="0"/>
        <w:rPr>
          <w:rFonts w:ascii="Arial" w:hAnsi="Arial" w:cs="Arial"/>
        </w:rPr>
      </w:pPr>
      <w:r w:rsidRPr="00574EED">
        <w:rPr>
          <w:rFonts w:ascii="Arial" w:hAnsi="Arial" w:cs="Arial"/>
        </w:rPr>
        <w:t xml:space="preserve">Después de dar un recorrido por el laboratorio </w:t>
      </w:r>
      <w:ins w:id="168" w:author="Usuario" w:date="2024-11-15T17:32:00Z">
        <w:r w:rsidR="00AC6D06">
          <w:rPr>
            <w:rFonts w:ascii="Arial" w:hAnsi="Arial" w:cs="Arial"/>
          </w:rPr>
          <w:t xml:space="preserve"> nos trasladamos </w:t>
        </w:r>
      </w:ins>
      <w:del w:id="169" w:author="Usuario" w:date="2024-11-15T17:32:00Z">
        <w:r w:rsidRPr="00574EED" w:rsidDel="00AC6D06">
          <w:rPr>
            <w:rFonts w:ascii="Arial" w:hAnsi="Arial" w:cs="Arial"/>
          </w:rPr>
          <w:delText>fuimos</w:delText>
        </w:r>
      </w:del>
      <w:r w:rsidRPr="00574EED">
        <w:rPr>
          <w:rFonts w:ascii="Arial" w:hAnsi="Arial" w:cs="Arial"/>
        </w:rPr>
        <w:t xml:space="preserve"> al sector donde había diferentes tipos de microscopios para analizar muestr</w:t>
      </w:r>
      <w:r w:rsidR="001A7553">
        <w:rPr>
          <w:rFonts w:ascii="Arial" w:hAnsi="Arial" w:cs="Arial"/>
        </w:rPr>
        <w:t>as. En un microscopio (fig.</w:t>
      </w:r>
      <w:r w:rsidR="00A423E5">
        <w:rPr>
          <w:rFonts w:ascii="Arial" w:hAnsi="Arial" w:cs="Arial"/>
        </w:rPr>
        <w:t>32</w:t>
      </w:r>
      <w:r w:rsidRPr="00574EED">
        <w:rPr>
          <w:rFonts w:ascii="Arial" w:hAnsi="Arial" w:cs="Arial"/>
        </w:rPr>
        <w:t>) po</w:t>
      </w:r>
      <w:r w:rsidR="001A7553">
        <w:rPr>
          <w:rFonts w:ascii="Arial" w:hAnsi="Arial" w:cs="Arial"/>
        </w:rPr>
        <w:t>nemos un portaobjetos (fig.</w:t>
      </w:r>
      <w:r w:rsidR="00A423E5">
        <w:rPr>
          <w:rFonts w:ascii="Arial" w:hAnsi="Arial" w:cs="Arial"/>
        </w:rPr>
        <w:t>33</w:t>
      </w:r>
      <w:r w:rsidRPr="00574EED">
        <w:rPr>
          <w:rFonts w:ascii="Arial" w:hAnsi="Arial" w:cs="Arial"/>
        </w:rPr>
        <w:t xml:space="preserve">) que tiene muestra triturada de la roca extraída, en donde </w:t>
      </w:r>
      <w:ins w:id="170" w:author="Usuario" w:date="2024-11-15T17:32:00Z">
        <w:r w:rsidR="00AC6D06">
          <w:rPr>
            <w:rFonts w:ascii="Arial" w:hAnsi="Arial" w:cs="Arial"/>
          </w:rPr>
          <w:t xml:space="preserve">se pudo observar </w:t>
        </w:r>
      </w:ins>
      <w:del w:id="171" w:author="Usuario" w:date="2024-11-15T17:32:00Z">
        <w:r w:rsidRPr="00574EED" w:rsidDel="00AC6D06">
          <w:rPr>
            <w:rFonts w:ascii="Arial" w:hAnsi="Arial" w:cs="Arial"/>
          </w:rPr>
          <w:delText>podemos ver</w:delText>
        </w:r>
      </w:del>
      <w:r w:rsidRPr="00574EED">
        <w:rPr>
          <w:rFonts w:ascii="Arial" w:hAnsi="Arial" w:cs="Arial"/>
        </w:rPr>
        <w:t xml:space="preserve"> y diferenciar los minerales que acompañan a la roca, por su color y su forma de verse,</w:t>
      </w:r>
      <w:ins w:id="172" w:author="Usuario" w:date="2024-11-15T17:32:00Z">
        <w:r w:rsidR="00AC6D06">
          <w:rPr>
            <w:rFonts w:ascii="Arial" w:hAnsi="Arial" w:cs="Arial"/>
          </w:rPr>
          <w:t xml:space="preserve"> </w:t>
        </w:r>
      </w:ins>
      <w:ins w:id="173" w:author="Usuario" w:date="2024-11-15T17:33:00Z">
        <w:r w:rsidR="00AC6D06">
          <w:rPr>
            <w:rFonts w:ascii="Arial" w:hAnsi="Arial" w:cs="Arial"/>
          </w:rPr>
          <w:t xml:space="preserve">en </w:t>
        </w:r>
      </w:ins>
      <w:ins w:id="174" w:author="Usuario" w:date="2024-11-15T17:32:00Z">
        <w:r w:rsidR="00AC6D06">
          <w:rPr>
            <w:rFonts w:ascii="Arial" w:hAnsi="Arial" w:cs="Arial"/>
          </w:rPr>
          <w:t xml:space="preserve">nuestra practica se pudo diferenciar </w:t>
        </w:r>
      </w:ins>
      <w:r w:rsidRPr="00574EED">
        <w:rPr>
          <w:rFonts w:ascii="Arial" w:hAnsi="Arial" w:cs="Arial"/>
        </w:rPr>
        <w:t xml:space="preserve"> </w:t>
      </w:r>
      <w:del w:id="175" w:author="Usuario" w:date="2024-11-15T17:33:00Z">
        <w:r w:rsidRPr="00574EED" w:rsidDel="00AC6D06">
          <w:rPr>
            <w:rFonts w:ascii="Arial" w:hAnsi="Arial" w:cs="Arial"/>
          </w:rPr>
          <w:delText>nosotros teníamos</w:delText>
        </w:r>
      </w:del>
      <w:r w:rsidRPr="00574EED">
        <w:rPr>
          <w:rFonts w:ascii="Arial" w:hAnsi="Arial" w:cs="Arial"/>
        </w:rPr>
        <w:t xml:space="preserve"> una muestra que contenía</w:t>
      </w:r>
      <w:r w:rsidR="000E4D85">
        <w:rPr>
          <w:rFonts w:ascii="Arial" w:hAnsi="Arial" w:cs="Arial"/>
        </w:rPr>
        <w:t xml:space="preserve"> (fig. 34)</w:t>
      </w:r>
    </w:p>
    <w:p w14:paraId="7FADF0EF" w14:textId="46E6CB7C" w:rsidR="00574EED" w:rsidRPr="00574EED" w:rsidRDefault="00574EED" w:rsidP="00574EED">
      <w:pPr>
        <w:spacing w:line="360" w:lineRule="auto"/>
        <w:ind w:left="0" w:firstLine="0"/>
        <w:rPr>
          <w:rFonts w:ascii="Arial" w:hAnsi="Arial" w:cs="Arial"/>
        </w:rPr>
      </w:pPr>
      <w:r w:rsidRPr="00574EED">
        <w:rPr>
          <w:rFonts w:ascii="Arial" w:hAnsi="Arial" w:cs="Arial"/>
        </w:rPr>
        <w:t>* calcopirita (amarillo)</w:t>
      </w:r>
    </w:p>
    <w:p w14:paraId="4F00FBA2" w14:textId="2D9145E7" w:rsidR="00574EED" w:rsidRPr="00574EED" w:rsidRDefault="00574EED" w:rsidP="00574EED">
      <w:pPr>
        <w:spacing w:line="360" w:lineRule="auto"/>
        <w:ind w:left="0" w:firstLine="0"/>
        <w:rPr>
          <w:rFonts w:ascii="Arial" w:hAnsi="Arial" w:cs="Arial"/>
        </w:rPr>
      </w:pPr>
      <w:r w:rsidRPr="00574EED">
        <w:rPr>
          <w:rFonts w:ascii="Arial" w:hAnsi="Arial" w:cs="Arial"/>
        </w:rPr>
        <w:t xml:space="preserve">* Pirita (gris) </w:t>
      </w:r>
    </w:p>
    <w:p w14:paraId="7ECE9E1C" w14:textId="7BF05CF3" w:rsidR="001A7553" w:rsidRDefault="00574EED" w:rsidP="00574EED">
      <w:pPr>
        <w:spacing w:line="360" w:lineRule="auto"/>
        <w:ind w:left="0" w:firstLine="0"/>
        <w:rPr>
          <w:rFonts w:ascii="Arial" w:hAnsi="Arial" w:cs="Arial"/>
        </w:rPr>
      </w:pPr>
      <w:r w:rsidRPr="00574EED">
        <w:rPr>
          <w:rFonts w:ascii="Arial" w:hAnsi="Arial" w:cs="Arial"/>
        </w:rPr>
        <w:t xml:space="preserve">* galena (blanco y rallas en forma de triángulos) </w:t>
      </w:r>
    </w:p>
    <w:p w14:paraId="5794942D" w14:textId="181DB8BC" w:rsidR="00574EED" w:rsidRDefault="000E4D85" w:rsidP="00574EED">
      <w:pPr>
        <w:spacing w:line="360" w:lineRule="auto"/>
        <w:ind w:left="0" w:firstLine="0"/>
        <w:rPr>
          <w:rFonts w:ascii="Arial" w:hAnsi="Arial" w:cs="Arial"/>
        </w:rPr>
      </w:pPr>
      <w:r>
        <w:rPr>
          <w:rFonts w:ascii="Arial" w:hAnsi="Arial" w:cs="Arial"/>
          <w:noProof/>
          <w:lang w:val="en-US"/>
        </w:rPr>
        <w:lastRenderedPageBreak/>
        <w:drawing>
          <wp:anchor distT="0" distB="0" distL="114300" distR="114300" simplePos="0" relativeHeight="251713536" behindDoc="1" locked="0" layoutInCell="1" allowOverlap="1" wp14:anchorId="3AB98460" wp14:editId="3414040A">
            <wp:simplePos x="0" y="0"/>
            <wp:positionH relativeFrom="column">
              <wp:posOffset>3178992</wp:posOffset>
            </wp:positionH>
            <wp:positionV relativeFrom="paragraph">
              <wp:posOffset>141151</wp:posOffset>
            </wp:positionV>
            <wp:extent cx="2453640" cy="2453640"/>
            <wp:effectExtent l="0" t="0" r="3810" b="3810"/>
            <wp:wrapTight wrapText="bothSides">
              <wp:wrapPolygon edited="0">
                <wp:start x="0" y="0"/>
                <wp:lineTo x="0" y="21466"/>
                <wp:lineTo x="21466" y="21466"/>
                <wp:lineTo x="21466" y="0"/>
                <wp:lineTo x="0"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hatsApp Image 2024-11-04 at 21.49.21 (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3640" cy="24536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lang w:val="en-US"/>
        </w:rPr>
        <w:drawing>
          <wp:anchor distT="0" distB="0" distL="114300" distR="114300" simplePos="0" relativeHeight="251706368" behindDoc="1" locked="0" layoutInCell="1" allowOverlap="1" wp14:anchorId="5FC6F2B1" wp14:editId="62694DCE">
            <wp:simplePos x="0" y="0"/>
            <wp:positionH relativeFrom="column">
              <wp:posOffset>271870</wp:posOffset>
            </wp:positionH>
            <wp:positionV relativeFrom="paragraph">
              <wp:posOffset>140335</wp:posOffset>
            </wp:positionV>
            <wp:extent cx="2246630" cy="3044825"/>
            <wp:effectExtent l="0" t="0" r="1270" b="3175"/>
            <wp:wrapTight wrapText="bothSides">
              <wp:wrapPolygon edited="0">
                <wp:start x="0" y="0"/>
                <wp:lineTo x="0" y="21487"/>
                <wp:lineTo x="21429" y="21487"/>
                <wp:lineTo x="21429"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4-11-04 at 21.49.21 (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6630" cy="3044825"/>
                    </a:xfrm>
                    <a:prstGeom prst="rect">
                      <a:avLst/>
                    </a:prstGeom>
                  </pic:spPr>
                </pic:pic>
              </a:graphicData>
            </a:graphic>
            <wp14:sizeRelH relativeFrom="margin">
              <wp14:pctWidth>0</wp14:pctWidth>
            </wp14:sizeRelH>
            <wp14:sizeRelV relativeFrom="margin">
              <wp14:pctHeight>0</wp14:pctHeight>
            </wp14:sizeRelV>
          </wp:anchor>
        </w:drawing>
      </w:r>
      <w:r w:rsidR="00574EED" w:rsidRPr="00574EED">
        <w:rPr>
          <w:rFonts w:ascii="Arial" w:hAnsi="Arial" w:cs="Arial"/>
        </w:rPr>
        <w:t xml:space="preserve"> </w:t>
      </w:r>
    </w:p>
    <w:p w14:paraId="7A0573DC" w14:textId="1A94ED27" w:rsidR="001A7553" w:rsidRDefault="001A7553" w:rsidP="00574EED">
      <w:pPr>
        <w:spacing w:line="360" w:lineRule="auto"/>
        <w:ind w:left="0" w:firstLine="0"/>
        <w:rPr>
          <w:rFonts w:ascii="Arial" w:hAnsi="Arial" w:cs="Arial"/>
        </w:rPr>
      </w:pPr>
    </w:p>
    <w:p w14:paraId="3E3AC63E" w14:textId="1A89B96B" w:rsidR="001A7553" w:rsidRDefault="001A7553" w:rsidP="00574EED">
      <w:pPr>
        <w:spacing w:line="360" w:lineRule="auto"/>
        <w:ind w:left="0" w:firstLine="0"/>
        <w:rPr>
          <w:rFonts w:ascii="Arial" w:hAnsi="Arial" w:cs="Arial"/>
        </w:rPr>
      </w:pPr>
    </w:p>
    <w:p w14:paraId="6FD41428" w14:textId="34ABEFC6" w:rsidR="001A7553" w:rsidRDefault="001A7553" w:rsidP="00574EED">
      <w:pPr>
        <w:spacing w:line="360" w:lineRule="auto"/>
        <w:ind w:left="0" w:firstLine="0"/>
        <w:rPr>
          <w:rFonts w:ascii="Arial" w:hAnsi="Arial" w:cs="Arial"/>
        </w:rPr>
      </w:pPr>
    </w:p>
    <w:p w14:paraId="7B5BCF88" w14:textId="463E4289" w:rsidR="000E4D85" w:rsidRDefault="000E4D85" w:rsidP="00574EED">
      <w:pPr>
        <w:spacing w:line="360" w:lineRule="auto"/>
        <w:ind w:left="0" w:firstLine="0"/>
        <w:rPr>
          <w:rFonts w:ascii="Arial" w:hAnsi="Arial" w:cs="Arial"/>
        </w:rPr>
      </w:pPr>
    </w:p>
    <w:p w14:paraId="7D9EA17C" w14:textId="3CFC1F52" w:rsidR="000E4D85" w:rsidRDefault="000E4D85" w:rsidP="00574EED">
      <w:pPr>
        <w:spacing w:line="360" w:lineRule="auto"/>
        <w:ind w:left="0" w:firstLine="0"/>
        <w:rPr>
          <w:rFonts w:ascii="Arial" w:hAnsi="Arial" w:cs="Arial"/>
        </w:rPr>
      </w:pPr>
    </w:p>
    <w:p w14:paraId="001D3559" w14:textId="7199C07F" w:rsidR="000E4D85" w:rsidRDefault="000E4D85" w:rsidP="00574EED">
      <w:pPr>
        <w:spacing w:line="360" w:lineRule="auto"/>
        <w:ind w:left="0" w:firstLine="0"/>
        <w:rPr>
          <w:rFonts w:ascii="Arial" w:hAnsi="Arial" w:cs="Arial"/>
        </w:rPr>
      </w:pPr>
    </w:p>
    <w:p w14:paraId="01FB64E7" w14:textId="15F37066" w:rsidR="000E4D8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6960" behindDoc="1" locked="0" layoutInCell="1" allowOverlap="1" wp14:anchorId="36E31B82" wp14:editId="23E253EC">
                <wp:simplePos x="0" y="0"/>
                <wp:positionH relativeFrom="column">
                  <wp:posOffset>2520406</wp:posOffset>
                </wp:positionH>
                <wp:positionV relativeFrom="paragraph">
                  <wp:posOffset>197031</wp:posOffset>
                </wp:positionV>
                <wp:extent cx="2899410" cy="635"/>
                <wp:effectExtent l="0" t="0" r="0" b="0"/>
                <wp:wrapTight wrapText="bothSides">
                  <wp:wrapPolygon edited="0">
                    <wp:start x="0" y="0"/>
                    <wp:lineTo x="0" y="19716"/>
                    <wp:lineTo x="21430" y="19716"/>
                    <wp:lineTo x="21430" y="0"/>
                    <wp:lineTo x="0" y="0"/>
                  </wp:wrapPolygon>
                </wp:wrapTight>
                <wp:docPr id="688523223"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6FFD707B" w14:textId="4A7FD640"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31</w:t>
                            </w:r>
                            <w:r w:rsidRPr="000E4D85">
                              <w:rPr>
                                <w:sz w:val="24"/>
                                <w:szCs w:val="24"/>
                              </w:rPr>
                              <w:fldChar w:fldCharType="end"/>
                            </w:r>
                            <w:r w:rsidRPr="000E4D85">
                              <w:rPr>
                                <w:sz w:val="24"/>
                                <w:szCs w:val="24"/>
                              </w:rPr>
                              <w:t>: Portaobjetos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E31B82" id="_x0000_s1057" type="#_x0000_t202" style="position:absolute;left:0;text-align:left;margin-left:198.45pt;margin-top:15.5pt;width:228.3pt;height:.05pt;z-index:-251499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" stroked="f">
                <v:textbox style="mso-fit-shape-to-text:t" inset="0,0,0,0">
                  <w:txbxContent>
                    <w:p w14:paraId="6FFD707B" w14:textId="4A7FD640"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31</w:t>
                      </w:r>
                      <w:r w:rsidRPr="000E4D85">
                        <w:rPr>
                          <w:sz w:val="24"/>
                          <w:szCs w:val="24"/>
                        </w:rPr>
                        <w:fldChar w:fldCharType="end"/>
                      </w:r>
                      <w:r w:rsidRPr="000E4D85">
                        <w:rPr>
                          <w:sz w:val="24"/>
                          <w:szCs w:val="24"/>
                        </w:rPr>
                        <w:t>: Portaobjetos</w:t>
                      </w:r>
                    </w:p>
                  </w:txbxContent>
                </v:textbox>
                <w10:wrap type="tight"/>
              </v:shape>
            </w:pict>
          </mc:Fallback>
        </mc:AlternateContent>
      </w:r>
    </w:p>
    <w:p w14:paraId="46930DD4" w14:textId="2D1483F0" w:rsidR="000E4D85" w:rsidRDefault="00880094"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4912" behindDoc="1" locked="0" layoutInCell="1" allowOverlap="1" wp14:anchorId="2CC894B6" wp14:editId="798855B9">
                <wp:simplePos x="0" y="0"/>
                <wp:positionH relativeFrom="column">
                  <wp:posOffset>-392068</wp:posOffset>
                </wp:positionH>
                <wp:positionV relativeFrom="paragraph">
                  <wp:posOffset>475706</wp:posOffset>
                </wp:positionV>
                <wp:extent cx="2821305" cy="635"/>
                <wp:effectExtent l="0" t="0" r="0" b="0"/>
                <wp:wrapTight wrapText="bothSides">
                  <wp:wrapPolygon edited="0">
                    <wp:start x="0" y="0"/>
                    <wp:lineTo x="0" y="19716"/>
                    <wp:lineTo x="21440" y="19716"/>
                    <wp:lineTo x="21440" y="0"/>
                    <wp:lineTo x="0" y="0"/>
                  </wp:wrapPolygon>
                </wp:wrapTight>
                <wp:docPr id="957245174" name="Cuadro de texto 1"/>
                <wp:cNvGraphicFramePr/>
                <a:graphic xmlns:a="http://schemas.openxmlformats.org/drawingml/2006/main">
                  <a:graphicData uri="http://schemas.microsoft.com/office/word/2010/wordprocessingShape">
                    <wps:wsp>
                      <wps:cNvSpPr txBox="1"/>
                      <wps:spPr>
                        <a:xfrm>
                          <a:off x="0" y="0"/>
                          <a:ext cx="2821305" cy="635"/>
                        </a:xfrm>
                        <a:prstGeom prst="rect">
                          <a:avLst/>
                        </a:prstGeom>
                        <a:solidFill>
                          <a:prstClr val="white"/>
                        </a:solidFill>
                        <a:ln>
                          <a:noFill/>
                        </a:ln>
                      </wps:spPr>
                      <wps:txbx>
                        <w:txbxContent>
                          <w:p w14:paraId="05061121" w14:textId="2186C5F2"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32</w:t>
                            </w:r>
                            <w:r w:rsidRPr="000E4D85">
                              <w:rPr>
                                <w:sz w:val="24"/>
                                <w:szCs w:val="24"/>
                              </w:rPr>
                              <w:fldChar w:fldCharType="end"/>
                            </w:r>
                            <w:r w:rsidRPr="000E4D85">
                              <w:rPr>
                                <w:sz w:val="24"/>
                                <w:szCs w:val="24"/>
                              </w:rPr>
                              <w:t>: Microscopio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C894B6" id="_x0000_s1058" type="#_x0000_t202" style="position:absolute;left:0;text-align:left;margin-left:-30.85pt;margin-top:37.45pt;width:222.15pt;height:.05pt;z-index:-25150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" stroked="f">
                <v:textbox style="mso-fit-shape-to-text:t" inset="0,0,0,0">
                  <w:txbxContent>
                    <w:p w14:paraId="05061121" w14:textId="2186C5F2"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32</w:t>
                      </w:r>
                      <w:r w:rsidRPr="000E4D85">
                        <w:rPr>
                          <w:sz w:val="24"/>
                          <w:szCs w:val="24"/>
                        </w:rPr>
                        <w:fldChar w:fldCharType="end"/>
                      </w:r>
                      <w:r w:rsidRPr="000E4D85">
                        <w:rPr>
                          <w:sz w:val="24"/>
                          <w:szCs w:val="24"/>
                        </w:rPr>
                        <w:t>: Microscopio</w:t>
                      </w:r>
                    </w:p>
                  </w:txbxContent>
                </v:textbox>
                <w10:wrap type="tight"/>
              </v:shape>
            </w:pict>
          </mc:Fallback>
        </mc:AlternateContent>
      </w:r>
    </w:p>
    <w:p w14:paraId="471BDBC6" w14:textId="58576D9A" w:rsidR="000E4D85" w:rsidRDefault="000E4D85" w:rsidP="00574EED">
      <w:pPr>
        <w:spacing w:line="360" w:lineRule="auto"/>
        <w:ind w:left="0" w:firstLine="0"/>
        <w:rPr>
          <w:rFonts w:ascii="Arial" w:hAnsi="Arial" w:cs="Arial"/>
        </w:rPr>
      </w:pPr>
    </w:p>
    <w:p w14:paraId="139AFEBC" w14:textId="16A78456" w:rsidR="000E4D85" w:rsidRDefault="000E4D85" w:rsidP="00574EED">
      <w:pPr>
        <w:spacing w:line="360" w:lineRule="auto"/>
        <w:ind w:left="0" w:firstLine="0"/>
        <w:rPr>
          <w:rFonts w:ascii="Arial" w:hAnsi="Arial" w:cs="Arial"/>
        </w:rPr>
      </w:pPr>
      <w:r>
        <w:rPr>
          <w:rFonts w:ascii="Arial" w:hAnsi="Arial" w:cs="Arial"/>
          <w:noProof/>
          <w:lang w:val="en-US"/>
        </w:rPr>
        <w:drawing>
          <wp:anchor distT="0" distB="0" distL="114300" distR="114300" simplePos="0" relativeHeight="251714560" behindDoc="1" locked="0" layoutInCell="1" allowOverlap="1" wp14:anchorId="24468FCE" wp14:editId="1229E6AF">
            <wp:simplePos x="0" y="0"/>
            <wp:positionH relativeFrom="column">
              <wp:posOffset>1893570</wp:posOffset>
            </wp:positionH>
            <wp:positionV relativeFrom="paragraph">
              <wp:posOffset>230052</wp:posOffset>
            </wp:positionV>
            <wp:extent cx="2145030" cy="2860675"/>
            <wp:effectExtent l="0" t="0" r="7620" b="0"/>
            <wp:wrapTight wrapText="bothSides">
              <wp:wrapPolygon edited="0">
                <wp:start x="0" y="0"/>
                <wp:lineTo x="0" y="21432"/>
                <wp:lineTo x="21485" y="21432"/>
                <wp:lineTo x="2148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4-11-04 at 21.49.22.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45030" cy="2860675"/>
                    </a:xfrm>
                    <a:prstGeom prst="rect">
                      <a:avLst/>
                    </a:prstGeom>
                  </pic:spPr>
                </pic:pic>
              </a:graphicData>
            </a:graphic>
            <wp14:sizeRelH relativeFrom="margin">
              <wp14:pctWidth>0</wp14:pctWidth>
            </wp14:sizeRelH>
            <wp14:sizeRelV relativeFrom="margin">
              <wp14:pctHeight>0</wp14:pctHeight>
            </wp14:sizeRelV>
          </wp:anchor>
        </w:drawing>
      </w:r>
    </w:p>
    <w:p w14:paraId="2E93DF2B" w14:textId="734D5ACC" w:rsidR="000E4D85" w:rsidRDefault="000E4D85" w:rsidP="00574EED">
      <w:pPr>
        <w:spacing w:line="360" w:lineRule="auto"/>
        <w:ind w:left="0" w:firstLine="0"/>
        <w:rPr>
          <w:rFonts w:ascii="Arial" w:hAnsi="Arial" w:cs="Arial"/>
        </w:rPr>
      </w:pPr>
    </w:p>
    <w:p w14:paraId="6CF4570E" w14:textId="021C7F6F" w:rsidR="000E4D8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19008" behindDoc="1" locked="0" layoutInCell="1" allowOverlap="1" wp14:anchorId="2FF9E722" wp14:editId="41F60943">
                <wp:simplePos x="0" y="0"/>
                <wp:positionH relativeFrom="column">
                  <wp:posOffset>1240428</wp:posOffset>
                </wp:positionH>
                <wp:positionV relativeFrom="paragraph">
                  <wp:posOffset>2393950</wp:posOffset>
                </wp:positionV>
                <wp:extent cx="2599055" cy="201295"/>
                <wp:effectExtent l="0" t="0" r="0" b="8255"/>
                <wp:wrapTight wrapText="bothSides">
                  <wp:wrapPolygon edited="0">
                    <wp:start x="0" y="0"/>
                    <wp:lineTo x="0" y="20442"/>
                    <wp:lineTo x="21373" y="20442"/>
                    <wp:lineTo x="21373" y="0"/>
                    <wp:lineTo x="0" y="0"/>
                  </wp:wrapPolygon>
                </wp:wrapTight>
                <wp:docPr id="1701857432" name="Cuadro de texto 1"/>
                <wp:cNvGraphicFramePr/>
                <a:graphic xmlns:a="http://schemas.openxmlformats.org/drawingml/2006/main">
                  <a:graphicData uri="http://schemas.microsoft.com/office/word/2010/wordprocessingShape">
                    <wps:wsp>
                      <wps:cNvSpPr txBox="1"/>
                      <wps:spPr>
                        <a:xfrm>
                          <a:off x="0" y="0"/>
                          <a:ext cx="2599055" cy="201295"/>
                        </a:xfrm>
                        <a:prstGeom prst="rect">
                          <a:avLst/>
                        </a:prstGeom>
                        <a:solidFill>
                          <a:prstClr val="white"/>
                        </a:solidFill>
                        <a:ln>
                          <a:noFill/>
                        </a:ln>
                      </wps:spPr>
                      <wps:txbx>
                        <w:txbxContent>
                          <w:p w14:paraId="212D45DB" w14:textId="29D72E0F"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33</w:t>
                            </w:r>
                            <w:r w:rsidRPr="000E4D85">
                              <w:rPr>
                                <w:sz w:val="24"/>
                                <w:szCs w:val="24"/>
                              </w:rPr>
                              <w:fldChar w:fldCharType="end"/>
                            </w:r>
                            <w:r w:rsidRPr="000E4D85">
                              <w:rPr>
                                <w:sz w:val="24"/>
                                <w:szCs w:val="24"/>
                              </w:rPr>
                              <w:t>: Minerales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9E722" id="_x0000_s1059" type="#_x0000_t202" style="position:absolute;left:0;text-align:left;margin-left:97.65pt;margin-top:188.5pt;width:204.65pt;height:15.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" stroked="f">
                <v:textbox inset="0,0,0,0">
                  <w:txbxContent>
                    <w:p w14:paraId="212D45DB" w14:textId="29D72E0F"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33</w:t>
                      </w:r>
                      <w:r w:rsidRPr="000E4D85">
                        <w:rPr>
                          <w:sz w:val="24"/>
                          <w:szCs w:val="24"/>
                        </w:rPr>
                        <w:fldChar w:fldCharType="end"/>
                      </w:r>
                      <w:r w:rsidRPr="000E4D85">
                        <w:rPr>
                          <w:sz w:val="24"/>
                          <w:szCs w:val="24"/>
                        </w:rPr>
                        <w:t>: Minerales</w:t>
                      </w:r>
                    </w:p>
                  </w:txbxContent>
                </v:textbox>
                <w10:wrap type="tight"/>
              </v:shape>
            </w:pict>
          </mc:Fallback>
        </mc:AlternateContent>
      </w:r>
    </w:p>
    <w:p w14:paraId="274752E6" w14:textId="77777777" w:rsidR="000E4D85" w:rsidRDefault="000E4D85" w:rsidP="00574EED">
      <w:pPr>
        <w:spacing w:line="360" w:lineRule="auto"/>
        <w:ind w:left="0" w:firstLine="0"/>
        <w:rPr>
          <w:rFonts w:ascii="Arial" w:hAnsi="Arial" w:cs="Arial"/>
        </w:rPr>
      </w:pPr>
    </w:p>
    <w:p w14:paraId="2B270288" w14:textId="77777777" w:rsidR="000E4D85" w:rsidRDefault="000E4D85" w:rsidP="00574EED">
      <w:pPr>
        <w:spacing w:line="360" w:lineRule="auto"/>
        <w:ind w:left="0" w:firstLine="0"/>
        <w:rPr>
          <w:rFonts w:ascii="Arial" w:hAnsi="Arial" w:cs="Arial"/>
        </w:rPr>
      </w:pPr>
    </w:p>
    <w:p w14:paraId="10530B94" w14:textId="77777777" w:rsidR="000E4D85" w:rsidRDefault="000E4D85" w:rsidP="00574EED">
      <w:pPr>
        <w:spacing w:line="360" w:lineRule="auto"/>
        <w:ind w:left="0" w:firstLine="0"/>
        <w:rPr>
          <w:rFonts w:ascii="Arial" w:hAnsi="Arial" w:cs="Arial"/>
        </w:rPr>
      </w:pPr>
    </w:p>
    <w:p w14:paraId="7D34D141" w14:textId="77777777" w:rsidR="000E4D85" w:rsidRDefault="000E4D85" w:rsidP="00574EED">
      <w:pPr>
        <w:spacing w:line="360" w:lineRule="auto"/>
        <w:ind w:left="0" w:firstLine="0"/>
        <w:rPr>
          <w:rFonts w:ascii="Arial" w:hAnsi="Arial" w:cs="Arial"/>
        </w:rPr>
      </w:pPr>
    </w:p>
    <w:p w14:paraId="101F1035" w14:textId="77777777" w:rsidR="000E4D85" w:rsidRDefault="000E4D85" w:rsidP="00574EED">
      <w:pPr>
        <w:spacing w:line="360" w:lineRule="auto"/>
        <w:ind w:left="0" w:firstLine="0"/>
        <w:rPr>
          <w:rFonts w:ascii="Arial" w:hAnsi="Arial" w:cs="Arial"/>
        </w:rPr>
      </w:pPr>
    </w:p>
    <w:p w14:paraId="0B28251B" w14:textId="77777777" w:rsidR="000E4D85" w:rsidDel="00AC6D06" w:rsidRDefault="000E4D85" w:rsidP="00574EED">
      <w:pPr>
        <w:spacing w:line="360" w:lineRule="auto"/>
        <w:ind w:left="0" w:firstLine="0"/>
        <w:rPr>
          <w:del w:id="176" w:author="Usuario" w:date="2024-11-15T17:33:00Z"/>
          <w:rFonts w:ascii="Arial" w:hAnsi="Arial" w:cs="Arial"/>
        </w:rPr>
      </w:pPr>
    </w:p>
    <w:p w14:paraId="6015D3EB" w14:textId="433DD686" w:rsidR="000E4D85" w:rsidDel="00AC6D06" w:rsidRDefault="000E4D85" w:rsidP="00574EED">
      <w:pPr>
        <w:spacing w:line="360" w:lineRule="auto"/>
        <w:ind w:left="0" w:firstLine="0"/>
        <w:rPr>
          <w:del w:id="177" w:author="Usuario" w:date="2024-11-15T17:33:00Z"/>
          <w:rFonts w:ascii="Arial" w:hAnsi="Arial" w:cs="Arial"/>
        </w:rPr>
      </w:pPr>
    </w:p>
    <w:p w14:paraId="3616485B" w14:textId="7FE96919" w:rsidR="00574EED" w:rsidRDefault="000E4D85" w:rsidP="00574EED">
      <w:pPr>
        <w:spacing w:line="360" w:lineRule="auto"/>
        <w:ind w:left="0" w:firstLine="0"/>
        <w:rPr>
          <w:rFonts w:ascii="Arial" w:hAnsi="Arial" w:cs="Arial"/>
        </w:rPr>
      </w:pPr>
      <w:r>
        <w:rPr>
          <w:rFonts w:ascii="Arial" w:hAnsi="Arial" w:cs="Arial"/>
          <w:noProof/>
          <w:lang w:val="en-US"/>
        </w:rPr>
        <w:lastRenderedPageBreak/>
        <w:drawing>
          <wp:anchor distT="0" distB="0" distL="114300" distR="114300" simplePos="0" relativeHeight="251719680" behindDoc="1" locked="0" layoutInCell="1" allowOverlap="1" wp14:anchorId="27D8B274" wp14:editId="27A37F91">
            <wp:simplePos x="0" y="0"/>
            <wp:positionH relativeFrom="column">
              <wp:posOffset>1514657</wp:posOffset>
            </wp:positionH>
            <wp:positionV relativeFrom="paragraph">
              <wp:posOffset>800009</wp:posOffset>
            </wp:positionV>
            <wp:extent cx="2301875" cy="3068955"/>
            <wp:effectExtent l="0" t="0" r="317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4-11-04 at 21.49.22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01875" cy="3068955"/>
                    </a:xfrm>
                    <a:prstGeom prst="rect">
                      <a:avLst/>
                    </a:prstGeom>
                  </pic:spPr>
                </pic:pic>
              </a:graphicData>
            </a:graphic>
            <wp14:sizeRelH relativeFrom="margin">
              <wp14:pctWidth>0</wp14:pctWidth>
            </wp14:sizeRelH>
            <wp14:sizeRelV relativeFrom="margin">
              <wp14:pctHeight>0</wp14:pctHeight>
            </wp14:sizeRelV>
          </wp:anchor>
        </w:drawing>
      </w:r>
      <w:del w:id="178" w:author="Usuario" w:date="2024-11-15T17:33:00Z">
        <w:r w:rsidR="00574EED" w:rsidRPr="001A7553" w:rsidDel="00AC6D06">
          <w:rPr>
            <w:rFonts w:ascii="Arial" w:hAnsi="Arial" w:cs="Arial"/>
          </w:rPr>
          <w:delText>En o</w:delText>
        </w:r>
      </w:del>
      <w:ins w:id="179" w:author="Usuario" w:date="2024-11-15T17:33:00Z">
        <w:r w:rsidR="00AC6D06">
          <w:rPr>
            <w:rFonts w:ascii="Arial" w:hAnsi="Arial" w:cs="Arial"/>
          </w:rPr>
          <w:t>O</w:t>
        </w:r>
      </w:ins>
      <w:r w:rsidR="00574EED" w:rsidRPr="001A7553">
        <w:rPr>
          <w:rFonts w:ascii="Arial" w:hAnsi="Arial" w:cs="Arial"/>
        </w:rPr>
        <w:t xml:space="preserve">tro microscopio </w:t>
      </w:r>
      <w:ins w:id="180" w:author="Usuario" w:date="2024-11-15T17:33:00Z">
        <w:r w:rsidR="00AC6D06">
          <w:rPr>
            <w:rFonts w:ascii="Arial" w:hAnsi="Arial" w:cs="Arial"/>
          </w:rPr>
          <w:t xml:space="preserve">contenia </w:t>
        </w:r>
      </w:ins>
      <w:del w:id="181" w:author="Usuario" w:date="2024-11-15T17:33:00Z">
        <w:r w:rsidR="00574EED" w:rsidRPr="001A7553" w:rsidDel="00AC6D06">
          <w:rPr>
            <w:rFonts w:ascii="Arial" w:hAnsi="Arial" w:cs="Arial"/>
          </w:rPr>
          <w:delText>teníamos</w:delText>
        </w:r>
      </w:del>
      <w:r w:rsidR="00574EED" w:rsidRPr="001A7553">
        <w:rPr>
          <w:rFonts w:ascii="Arial" w:hAnsi="Arial" w:cs="Arial"/>
        </w:rPr>
        <w:t xml:space="preserve"> una roca ígnea denominada granito, donde </w:t>
      </w:r>
      <w:del w:id="182" w:author="Usuario" w:date="2024-11-15T17:34:00Z">
        <w:r w:rsidR="00574EED" w:rsidRPr="001A7553" w:rsidDel="00AC6D06">
          <w:rPr>
            <w:rFonts w:ascii="Arial" w:hAnsi="Arial" w:cs="Arial"/>
          </w:rPr>
          <w:delText xml:space="preserve">podríamos </w:delText>
        </w:r>
      </w:del>
      <w:ins w:id="183" w:author="Usuario" w:date="2024-11-15T17:34:00Z">
        <w:r w:rsidR="00AC6D06">
          <w:rPr>
            <w:rFonts w:ascii="Arial" w:hAnsi="Arial" w:cs="Arial"/>
          </w:rPr>
          <w:t xml:space="preserve">atra ves </w:t>
        </w:r>
      </w:ins>
      <w:del w:id="184" w:author="Usuario" w:date="2024-11-15T17:34:00Z">
        <w:r w:rsidR="00574EED" w:rsidRPr="001A7553" w:rsidDel="00AC6D06">
          <w:rPr>
            <w:rFonts w:ascii="Arial" w:hAnsi="Arial" w:cs="Arial"/>
          </w:rPr>
          <w:delText>ver en una</w:delText>
        </w:r>
      </w:del>
      <w:ins w:id="185" w:author="Usuario" w:date="2024-11-15T17:34:00Z">
        <w:r w:rsidR="00AC6D06">
          <w:rPr>
            <w:rFonts w:ascii="Arial" w:hAnsi="Arial" w:cs="Arial"/>
          </w:rPr>
          <w:t xml:space="preserve">de la </w:t>
        </w:r>
      </w:ins>
      <w:r w:rsidR="00574EED" w:rsidRPr="001A7553">
        <w:rPr>
          <w:rFonts w:ascii="Arial" w:hAnsi="Arial" w:cs="Arial"/>
        </w:rPr>
        <w:t xml:space="preserve"> computadora</w:t>
      </w:r>
      <w:ins w:id="186" w:author="Usuario" w:date="2024-11-15T17:34:00Z">
        <w:r w:rsidR="00AC6D06">
          <w:rPr>
            <w:rFonts w:ascii="Arial" w:hAnsi="Arial" w:cs="Arial"/>
          </w:rPr>
          <w:t xml:space="preserve"> se observaba </w:t>
        </w:r>
      </w:ins>
      <w:r w:rsidR="00574EED" w:rsidRPr="001A7553">
        <w:rPr>
          <w:rFonts w:ascii="Arial" w:hAnsi="Arial" w:cs="Arial"/>
        </w:rPr>
        <w:t xml:space="preserve"> los diferentes tipos de miner</w:t>
      </w:r>
      <w:r w:rsidR="00456D35">
        <w:rPr>
          <w:rFonts w:ascii="Arial" w:hAnsi="Arial" w:cs="Arial"/>
        </w:rPr>
        <w:t xml:space="preserve">ales que </w:t>
      </w:r>
      <w:del w:id="187" w:author="Usuario" w:date="2024-11-15T17:34:00Z">
        <w:r w:rsidR="00456D35" w:rsidDel="00AC6D06">
          <w:rPr>
            <w:rFonts w:ascii="Arial" w:hAnsi="Arial" w:cs="Arial"/>
          </w:rPr>
          <w:delText>la</w:delText>
        </w:r>
      </w:del>
      <w:r w:rsidR="00456D35">
        <w:rPr>
          <w:rFonts w:ascii="Arial" w:hAnsi="Arial" w:cs="Arial"/>
        </w:rPr>
        <w:t xml:space="preserve"> </w:t>
      </w:r>
      <w:ins w:id="188" w:author="Usuario" w:date="2024-11-15T17:34:00Z">
        <w:r w:rsidR="00AC6D06">
          <w:rPr>
            <w:rFonts w:ascii="Arial" w:hAnsi="Arial" w:cs="Arial"/>
          </w:rPr>
          <w:t xml:space="preserve">formaba la roca </w:t>
        </w:r>
      </w:ins>
      <w:del w:id="189" w:author="Usuario" w:date="2024-11-15T17:34:00Z">
        <w:r w:rsidR="00456D35" w:rsidDel="00AC6D06">
          <w:rPr>
            <w:rFonts w:ascii="Arial" w:hAnsi="Arial" w:cs="Arial"/>
          </w:rPr>
          <w:delText xml:space="preserve">contienen </w:delText>
        </w:r>
      </w:del>
      <w:r w:rsidR="00456D35">
        <w:rPr>
          <w:rFonts w:ascii="Arial" w:hAnsi="Arial" w:cs="Arial"/>
        </w:rPr>
        <w:t>(fig.</w:t>
      </w:r>
      <w:r w:rsidR="00A423E5">
        <w:rPr>
          <w:rFonts w:ascii="Arial" w:hAnsi="Arial" w:cs="Arial"/>
        </w:rPr>
        <w:t>3</w:t>
      </w:r>
      <w:r>
        <w:rPr>
          <w:rFonts w:ascii="Arial" w:hAnsi="Arial" w:cs="Arial"/>
        </w:rPr>
        <w:t>5</w:t>
      </w:r>
      <w:r w:rsidR="00574EED" w:rsidRPr="001A7553">
        <w:rPr>
          <w:rFonts w:ascii="Arial" w:hAnsi="Arial" w:cs="Arial"/>
        </w:rPr>
        <w:t>), como el feldespato, cuarzo, micas (moscovita</w:t>
      </w:r>
      <w:r w:rsidR="00456D35">
        <w:rPr>
          <w:rFonts w:ascii="Arial" w:hAnsi="Arial" w:cs="Arial"/>
        </w:rPr>
        <w:t xml:space="preserve"> y biotita).</w:t>
      </w:r>
    </w:p>
    <w:p w14:paraId="0FE28E6C" w14:textId="03F89C0C" w:rsidR="00456D35" w:rsidRPr="001A7553" w:rsidRDefault="00456D35" w:rsidP="00574EED">
      <w:pPr>
        <w:spacing w:line="360" w:lineRule="auto"/>
        <w:ind w:left="0" w:firstLine="0"/>
        <w:rPr>
          <w:rFonts w:ascii="Arial" w:hAnsi="Arial" w:cs="Arial"/>
        </w:rPr>
      </w:pPr>
    </w:p>
    <w:p w14:paraId="017E8407" w14:textId="5EFA97CC" w:rsidR="00574EED" w:rsidRPr="001A7553" w:rsidRDefault="00574EED" w:rsidP="00574EED">
      <w:pPr>
        <w:spacing w:line="360" w:lineRule="auto"/>
        <w:ind w:left="0" w:firstLine="0"/>
        <w:rPr>
          <w:rFonts w:ascii="Arial" w:hAnsi="Arial" w:cs="Arial"/>
        </w:rPr>
      </w:pPr>
    </w:p>
    <w:p w14:paraId="6D9BBC42" w14:textId="4AD22D8D" w:rsidR="00456D35" w:rsidRDefault="00456D35" w:rsidP="00574EED">
      <w:pPr>
        <w:spacing w:line="360" w:lineRule="auto"/>
        <w:ind w:left="0" w:firstLine="0"/>
        <w:rPr>
          <w:rFonts w:ascii="Arial" w:hAnsi="Arial" w:cs="Arial"/>
        </w:rPr>
      </w:pPr>
    </w:p>
    <w:p w14:paraId="0A922744" w14:textId="44704C5C" w:rsidR="00456D35" w:rsidRDefault="00456D35" w:rsidP="00574EED">
      <w:pPr>
        <w:spacing w:line="360" w:lineRule="auto"/>
        <w:ind w:left="0" w:firstLine="0"/>
        <w:rPr>
          <w:rFonts w:ascii="Arial" w:hAnsi="Arial" w:cs="Arial"/>
        </w:rPr>
      </w:pPr>
    </w:p>
    <w:p w14:paraId="23F92150" w14:textId="48B35415" w:rsidR="00456D35" w:rsidRDefault="00456D35" w:rsidP="00574EED">
      <w:pPr>
        <w:spacing w:line="360" w:lineRule="auto"/>
        <w:ind w:left="0" w:firstLine="0"/>
        <w:rPr>
          <w:rFonts w:ascii="Arial" w:hAnsi="Arial" w:cs="Arial"/>
        </w:rPr>
      </w:pPr>
    </w:p>
    <w:p w14:paraId="277FCA16" w14:textId="72578096" w:rsidR="00456D35" w:rsidRDefault="00456D35" w:rsidP="00574EED">
      <w:pPr>
        <w:spacing w:line="360" w:lineRule="auto"/>
        <w:ind w:left="0" w:firstLine="0"/>
        <w:rPr>
          <w:rFonts w:ascii="Arial" w:hAnsi="Arial" w:cs="Arial"/>
        </w:rPr>
      </w:pPr>
    </w:p>
    <w:p w14:paraId="6C788787" w14:textId="143185B9" w:rsidR="00456D35" w:rsidRDefault="00456D35" w:rsidP="00574EED">
      <w:pPr>
        <w:spacing w:line="360" w:lineRule="auto"/>
        <w:ind w:left="0" w:firstLine="0"/>
        <w:rPr>
          <w:rFonts w:ascii="Arial" w:hAnsi="Arial" w:cs="Arial"/>
        </w:rPr>
      </w:pPr>
    </w:p>
    <w:p w14:paraId="66F44891" w14:textId="5227B77B" w:rsidR="00456D35" w:rsidRDefault="00456D35" w:rsidP="00574EED">
      <w:pPr>
        <w:spacing w:line="360" w:lineRule="auto"/>
        <w:ind w:left="0" w:firstLine="0"/>
        <w:rPr>
          <w:rFonts w:ascii="Arial" w:hAnsi="Arial" w:cs="Arial"/>
        </w:rPr>
      </w:pPr>
    </w:p>
    <w:p w14:paraId="4490CCB3" w14:textId="68913095" w:rsidR="00456D35" w:rsidRDefault="000E4D85" w:rsidP="00574EED">
      <w:pPr>
        <w:spacing w:line="360" w:lineRule="auto"/>
        <w:ind w:left="0" w:firstLine="0"/>
        <w:rPr>
          <w:rFonts w:ascii="Arial" w:hAnsi="Arial" w:cs="Arial"/>
        </w:rPr>
      </w:pPr>
      <w:r>
        <w:rPr>
          <w:noProof/>
          <w:lang w:val="en-US"/>
        </w:rPr>
        <mc:AlternateContent>
          <mc:Choice Requires="wps">
            <w:drawing>
              <wp:anchor distT="0" distB="0" distL="114300" distR="114300" simplePos="0" relativeHeight="251821056" behindDoc="0" locked="0" layoutInCell="1" allowOverlap="1" wp14:anchorId="2FB3873D" wp14:editId="3F6F9606">
                <wp:simplePos x="0" y="0"/>
                <wp:positionH relativeFrom="column">
                  <wp:posOffset>666296</wp:posOffset>
                </wp:positionH>
                <wp:positionV relativeFrom="paragraph">
                  <wp:posOffset>303258</wp:posOffset>
                </wp:positionV>
                <wp:extent cx="2899410" cy="635"/>
                <wp:effectExtent l="0" t="0" r="0" b="0"/>
                <wp:wrapSquare wrapText="bothSides"/>
                <wp:docPr id="1738198343" name="Cuadro de texto 1"/>
                <wp:cNvGraphicFramePr/>
                <a:graphic xmlns:a="http://schemas.openxmlformats.org/drawingml/2006/main">
                  <a:graphicData uri="http://schemas.microsoft.com/office/word/2010/wordprocessingShape">
                    <wps:wsp>
                      <wps:cNvSpPr txBox="1"/>
                      <wps:spPr>
                        <a:xfrm>
                          <a:off x="0" y="0"/>
                          <a:ext cx="2899410" cy="635"/>
                        </a:xfrm>
                        <a:prstGeom prst="rect">
                          <a:avLst/>
                        </a:prstGeom>
                        <a:solidFill>
                          <a:prstClr val="white"/>
                        </a:solidFill>
                        <a:ln>
                          <a:noFill/>
                        </a:ln>
                      </wps:spPr>
                      <wps:txbx>
                        <w:txbxContent>
                          <w:p w14:paraId="0B23EFBE" w14:textId="4F381AAD"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34</w:t>
                            </w:r>
                            <w:r w:rsidRPr="000E4D85">
                              <w:rPr>
                                <w:sz w:val="24"/>
                                <w:szCs w:val="24"/>
                              </w:rPr>
                              <w:fldChar w:fldCharType="end"/>
                            </w:r>
                            <w:r w:rsidRPr="000E4D85">
                              <w:rPr>
                                <w:sz w:val="24"/>
                                <w:szCs w:val="24"/>
                              </w:rPr>
                              <w:t>: Microscopio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B3873D" id="_x0000_s1060" type="#_x0000_t202" style="position:absolute;left:0;text-align:left;margin-left:52.45pt;margin-top:23.9pt;width:228.3pt;height:.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" stroked="f">
                <v:textbox style="mso-fit-shape-to-text:t" inset="0,0,0,0">
                  <w:txbxContent>
                    <w:p w14:paraId="0B23EFBE" w14:textId="4F381AAD"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34</w:t>
                      </w:r>
                      <w:r w:rsidRPr="000E4D85">
                        <w:rPr>
                          <w:sz w:val="24"/>
                          <w:szCs w:val="24"/>
                        </w:rPr>
                        <w:fldChar w:fldCharType="end"/>
                      </w:r>
                      <w:r w:rsidRPr="000E4D85">
                        <w:rPr>
                          <w:sz w:val="24"/>
                          <w:szCs w:val="24"/>
                        </w:rPr>
                        <w:t>: Microscopio 2</w:t>
                      </w:r>
                    </w:p>
                  </w:txbxContent>
                </v:textbox>
                <w10:wrap type="square"/>
              </v:shape>
            </w:pict>
          </mc:Fallback>
        </mc:AlternateContent>
      </w:r>
    </w:p>
    <w:p w14:paraId="1A534047" w14:textId="128A8EB3" w:rsidR="000E4D85" w:rsidRDefault="000E4D85" w:rsidP="00574EED">
      <w:pPr>
        <w:spacing w:line="360" w:lineRule="auto"/>
        <w:ind w:left="0" w:firstLine="0"/>
        <w:rPr>
          <w:rFonts w:ascii="Arial" w:hAnsi="Arial" w:cs="Arial"/>
        </w:rPr>
      </w:pPr>
    </w:p>
    <w:p w14:paraId="0209C9B2" w14:textId="06D59A92" w:rsidR="000F3791" w:rsidRPr="001A7553" w:rsidRDefault="00574EED" w:rsidP="00574EED">
      <w:pPr>
        <w:spacing w:line="360" w:lineRule="auto"/>
        <w:ind w:left="0" w:firstLine="0"/>
        <w:rPr>
          <w:rFonts w:ascii="Arial" w:hAnsi="Arial" w:cs="Arial"/>
        </w:rPr>
      </w:pPr>
      <w:r w:rsidRPr="001A7553">
        <w:rPr>
          <w:rFonts w:ascii="Arial" w:hAnsi="Arial" w:cs="Arial"/>
        </w:rPr>
        <w:t>Y en el tercero y último microscopio que es mu</w:t>
      </w:r>
      <w:r w:rsidR="00456D35">
        <w:rPr>
          <w:rFonts w:ascii="Arial" w:hAnsi="Arial" w:cs="Arial"/>
        </w:rPr>
        <w:t>y similar al primero (fig.</w:t>
      </w:r>
      <w:r w:rsidR="00A423E5">
        <w:rPr>
          <w:rFonts w:ascii="Arial" w:hAnsi="Arial" w:cs="Arial"/>
        </w:rPr>
        <w:t>3</w:t>
      </w:r>
      <w:r w:rsidR="000E4D85">
        <w:rPr>
          <w:rFonts w:ascii="Arial" w:hAnsi="Arial" w:cs="Arial"/>
        </w:rPr>
        <w:t>6</w:t>
      </w:r>
      <w:r w:rsidR="00456D35">
        <w:rPr>
          <w:rFonts w:ascii="Arial" w:hAnsi="Arial" w:cs="Arial"/>
        </w:rPr>
        <w:t>)</w:t>
      </w:r>
      <w:r w:rsidRPr="001A7553">
        <w:rPr>
          <w:rFonts w:ascii="Arial" w:hAnsi="Arial" w:cs="Arial"/>
        </w:rPr>
        <w:t xml:space="preserve">, ya que también tiene un </w:t>
      </w:r>
      <w:r w:rsidR="001A7553" w:rsidRPr="001A7553">
        <w:rPr>
          <w:rFonts w:ascii="Arial" w:hAnsi="Arial" w:cs="Arial"/>
        </w:rPr>
        <w:t>portaobjetos,</w:t>
      </w:r>
      <w:r w:rsidRPr="001A7553">
        <w:rPr>
          <w:rFonts w:ascii="Arial" w:hAnsi="Arial" w:cs="Arial"/>
        </w:rPr>
        <w:t xml:space="preserve"> pero la diferencia que tiene es que es más exacto, pero además tiene una luz de intersección en la muestra, en donde con una pequeña manija que se puede bajar o subir, podíamos diferenciar los minerales de propiedad opaca o transparente</w:t>
      </w:r>
      <w:r w:rsidR="00456D35">
        <w:rPr>
          <w:rFonts w:ascii="Arial" w:hAnsi="Arial" w:cs="Arial"/>
        </w:rPr>
        <w:t>.</w:t>
      </w:r>
    </w:p>
    <w:p w14:paraId="4C8B5CE6" w14:textId="1349E5A3" w:rsidR="00381BA0" w:rsidRDefault="000E4D85" w:rsidP="00381BA0">
      <w:pPr>
        <w:pStyle w:val="Prrafodelista"/>
        <w:spacing w:line="360" w:lineRule="auto"/>
        <w:ind w:left="360" w:firstLine="0"/>
        <w:rPr>
          <w:rFonts w:ascii="Arial" w:hAnsi="Arial" w:cs="Arial"/>
        </w:rPr>
      </w:pPr>
      <w:r>
        <w:rPr>
          <w:rFonts w:ascii="Arial" w:hAnsi="Arial" w:cs="Arial"/>
          <w:noProof/>
          <w:lang w:val="en-US"/>
        </w:rPr>
        <w:drawing>
          <wp:anchor distT="0" distB="0" distL="114300" distR="114300" simplePos="0" relativeHeight="251722752" behindDoc="1" locked="0" layoutInCell="1" allowOverlap="1" wp14:anchorId="7CDFCDDB" wp14:editId="19C02463">
            <wp:simplePos x="0" y="0"/>
            <wp:positionH relativeFrom="column">
              <wp:posOffset>1585595</wp:posOffset>
            </wp:positionH>
            <wp:positionV relativeFrom="paragraph">
              <wp:posOffset>31569</wp:posOffset>
            </wp:positionV>
            <wp:extent cx="2301240" cy="3068955"/>
            <wp:effectExtent l="0" t="0" r="3810" b="0"/>
            <wp:wrapTight wrapText="bothSides">
              <wp:wrapPolygon edited="0">
                <wp:start x="0" y="0"/>
                <wp:lineTo x="0" y="21453"/>
                <wp:lineTo x="21457" y="21453"/>
                <wp:lineTo x="21457" y="0"/>
                <wp:lineTo x="0" y="0"/>
              </wp:wrapPolygon>
            </wp:wrapTight>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4-11-04 at 21.49.23.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1240" cy="3068955"/>
                    </a:xfrm>
                    <a:prstGeom prst="rect">
                      <a:avLst/>
                    </a:prstGeom>
                  </pic:spPr>
                </pic:pic>
              </a:graphicData>
            </a:graphic>
            <wp14:sizeRelH relativeFrom="margin">
              <wp14:pctWidth>0</wp14:pctWidth>
            </wp14:sizeRelH>
            <wp14:sizeRelV relativeFrom="margin">
              <wp14:pctHeight>0</wp14:pctHeight>
            </wp14:sizeRelV>
          </wp:anchor>
        </w:drawing>
      </w:r>
    </w:p>
    <w:p w14:paraId="1977B5FB" w14:textId="49B47733" w:rsidR="00381BA0" w:rsidRDefault="00381BA0" w:rsidP="00381BA0">
      <w:pPr>
        <w:pStyle w:val="Prrafodelista"/>
        <w:spacing w:line="360" w:lineRule="auto"/>
        <w:ind w:left="360" w:firstLine="0"/>
        <w:rPr>
          <w:rFonts w:ascii="Arial" w:hAnsi="Arial" w:cs="Arial"/>
        </w:rPr>
      </w:pPr>
    </w:p>
    <w:p w14:paraId="208D212C" w14:textId="0103713D" w:rsidR="00381BA0" w:rsidRDefault="00381BA0" w:rsidP="00381BA0">
      <w:pPr>
        <w:pStyle w:val="Prrafodelista"/>
        <w:spacing w:line="360" w:lineRule="auto"/>
        <w:ind w:left="360" w:firstLine="0"/>
        <w:rPr>
          <w:rFonts w:ascii="Arial" w:hAnsi="Arial" w:cs="Arial"/>
        </w:rPr>
      </w:pPr>
    </w:p>
    <w:p w14:paraId="613E574B" w14:textId="1D59B239" w:rsidR="00381BA0" w:rsidRDefault="00381BA0" w:rsidP="00381BA0">
      <w:pPr>
        <w:pStyle w:val="Prrafodelista"/>
        <w:spacing w:line="360" w:lineRule="auto"/>
        <w:ind w:left="360" w:firstLine="0"/>
        <w:rPr>
          <w:rFonts w:ascii="Arial" w:hAnsi="Arial" w:cs="Arial"/>
        </w:rPr>
      </w:pPr>
    </w:p>
    <w:p w14:paraId="2FA7CEEF" w14:textId="25559A74" w:rsidR="00381BA0" w:rsidRDefault="00381BA0" w:rsidP="00381BA0">
      <w:pPr>
        <w:pStyle w:val="Prrafodelista"/>
        <w:spacing w:line="360" w:lineRule="auto"/>
        <w:ind w:left="360" w:firstLine="0"/>
        <w:rPr>
          <w:rFonts w:ascii="Arial" w:hAnsi="Arial" w:cs="Arial"/>
        </w:rPr>
      </w:pPr>
    </w:p>
    <w:p w14:paraId="53BA75DF" w14:textId="6EE85A7D" w:rsidR="00424314" w:rsidRPr="00424314" w:rsidRDefault="00424314" w:rsidP="00424314">
      <w:pPr>
        <w:pStyle w:val="Prrafodelista"/>
        <w:spacing w:line="360" w:lineRule="auto"/>
        <w:ind w:left="360"/>
        <w:rPr>
          <w:rFonts w:ascii="Arial" w:hAnsi="Arial" w:cs="Arial"/>
        </w:rPr>
      </w:pPr>
    </w:p>
    <w:p w14:paraId="3348DE0E" w14:textId="6AA36B56" w:rsidR="00381BA0" w:rsidRDefault="00381BA0" w:rsidP="00381BA0">
      <w:pPr>
        <w:pStyle w:val="Prrafodelista"/>
        <w:spacing w:line="360" w:lineRule="auto"/>
        <w:ind w:left="360" w:firstLine="0"/>
        <w:rPr>
          <w:rFonts w:ascii="Arial" w:hAnsi="Arial" w:cs="Arial"/>
        </w:rPr>
      </w:pPr>
    </w:p>
    <w:p w14:paraId="0D7B8419" w14:textId="58859172" w:rsidR="00ED6AF8" w:rsidRPr="00ED6AF8" w:rsidRDefault="00ED6AF8" w:rsidP="00ED6AF8">
      <w:pPr>
        <w:pStyle w:val="Prrafodelista"/>
        <w:rPr>
          <w:rFonts w:ascii="Arial" w:hAnsi="Arial" w:cs="Arial"/>
        </w:rPr>
      </w:pPr>
    </w:p>
    <w:p w14:paraId="568771B9" w14:textId="47DCB2A3" w:rsidR="00ED6AF8" w:rsidRDefault="00ED6AF8" w:rsidP="00ED6AF8">
      <w:pPr>
        <w:pStyle w:val="Prrafodelista"/>
        <w:spacing w:line="360" w:lineRule="auto"/>
        <w:ind w:left="360" w:firstLine="0"/>
        <w:rPr>
          <w:rFonts w:ascii="Arial" w:hAnsi="Arial" w:cs="Arial"/>
        </w:rPr>
      </w:pPr>
    </w:p>
    <w:p w14:paraId="25229A5A" w14:textId="2348E316" w:rsidR="00ED6AF8" w:rsidRDefault="00ED6AF8" w:rsidP="00ED6AF8">
      <w:pPr>
        <w:pStyle w:val="Prrafodelista"/>
        <w:spacing w:line="360" w:lineRule="auto"/>
        <w:ind w:left="360" w:firstLine="0"/>
        <w:rPr>
          <w:rFonts w:ascii="Arial" w:hAnsi="Arial" w:cs="Arial"/>
        </w:rPr>
      </w:pPr>
    </w:p>
    <w:p w14:paraId="3B8847DC" w14:textId="3A31D6FE" w:rsidR="006D1516" w:rsidRDefault="006D1516" w:rsidP="006D1516">
      <w:pPr>
        <w:pStyle w:val="Prrafodelista"/>
        <w:keepNext/>
        <w:spacing w:line="360" w:lineRule="auto"/>
        <w:ind w:left="360" w:firstLine="0"/>
      </w:pPr>
    </w:p>
    <w:p w14:paraId="7639A29A" w14:textId="389FC1AD" w:rsidR="006D1516" w:rsidRDefault="006D1516" w:rsidP="006D1516">
      <w:pPr>
        <w:pStyle w:val="Prrafodelista"/>
        <w:keepNext/>
        <w:spacing w:line="360" w:lineRule="auto"/>
        <w:ind w:left="360" w:firstLine="0"/>
      </w:pPr>
    </w:p>
    <w:p w14:paraId="1C1FEC6D" w14:textId="0CA03CA9" w:rsidR="00ED6AF8" w:rsidRDefault="000E4D85" w:rsidP="00ED6AF8">
      <w:pPr>
        <w:pStyle w:val="Prrafodelista"/>
        <w:spacing w:line="360" w:lineRule="auto"/>
        <w:ind w:left="360" w:firstLine="0"/>
        <w:rPr>
          <w:rFonts w:ascii="Arial" w:hAnsi="Arial" w:cs="Arial"/>
        </w:rPr>
      </w:pPr>
      <w:r>
        <w:rPr>
          <w:noProof/>
          <w:lang w:val="en-US"/>
        </w:rPr>
        <mc:AlternateContent>
          <mc:Choice Requires="wps">
            <w:drawing>
              <wp:anchor distT="0" distB="0" distL="114300" distR="114300" simplePos="0" relativeHeight="251823104" behindDoc="1" locked="0" layoutInCell="1" allowOverlap="1" wp14:anchorId="6419F312" wp14:editId="70E68A46">
                <wp:simplePos x="0" y="0"/>
                <wp:positionH relativeFrom="column">
                  <wp:posOffset>782320</wp:posOffset>
                </wp:positionH>
                <wp:positionV relativeFrom="paragraph">
                  <wp:posOffset>254635</wp:posOffset>
                </wp:positionV>
                <wp:extent cx="2781935" cy="339090"/>
                <wp:effectExtent l="0" t="0" r="0" b="3810"/>
                <wp:wrapTight wrapText="bothSides">
                  <wp:wrapPolygon edited="0">
                    <wp:start x="0" y="0"/>
                    <wp:lineTo x="0" y="20629"/>
                    <wp:lineTo x="21447" y="20629"/>
                    <wp:lineTo x="21447" y="0"/>
                    <wp:lineTo x="0" y="0"/>
                  </wp:wrapPolygon>
                </wp:wrapTight>
                <wp:docPr id="1380246094" name="Cuadro de texto 1"/>
                <wp:cNvGraphicFramePr/>
                <a:graphic xmlns:a="http://schemas.openxmlformats.org/drawingml/2006/main">
                  <a:graphicData uri="http://schemas.microsoft.com/office/word/2010/wordprocessingShape">
                    <wps:wsp>
                      <wps:cNvSpPr txBox="1"/>
                      <wps:spPr>
                        <a:xfrm>
                          <a:off x="0" y="0"/>
                          <a:ext cx="2781935" cy="339090"/>
                        </a:xfrm>
                        <a:prstGeom prst="rect">
                          <a:avLst/>
                        </a:prstGeom>
                        <a:solidFill>
                          <a:prstClr val="white"/>
                        </a:solidFill>
                        <a:ln>
                          <a:noFill/>
                        </a:ln>
                      </wps:spPr>
                      <wps:txbx>
                        <w:txbxContent>
                          <w:p w14:paraId="6ED07273" w14:textId="02513377"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35</w:t>
                            </w:r>
                            <w:r w:rsidRPr="000E4D85">
                              <w:rPr>
                                <w:sz w:val="24"/>
                                <w:szCs w:val="24"/>
                              </w:rPr>
                              <w:fldChar w:fldCharType="end"/>
                            </w:r>
                            <w:r w:rsidRPr="000E4D85">
                              <w:rPr>
                                <w:sz w:val="24"/>
                                <w:szCs w:val="24"/>
                              </w:rPr>
                              <w:t>: Microscopio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9F312" id="_x0000_s1061" type="#_x0000_t202" style="position:absolute;left:0;text-align:left;margin-left:61.6pt;margin-top:20.05pt;width:219.05pt;height:26.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" stroked="f">
                <v:textbox inset="0,0,0,0">
                  <w:txbxContent>
                    <w:p w14:paraId="6ED07273" w14:textId="02513377" w:rsidR="00D17BC6" w:rsidRPr="000E4D85" w:rsidRDefault="00D17BC6" w:rsidP="000E4D85">
                      <w:pPr>
                        <w:pStyle w:val="Descripcin"/>
                        <w:rPr>
                          <w:rFonts w:ascii="Arial" w:hAnsi="Arial" w:cs="Arial"/>
                          <w:noProof/>
                          <w:sz w:val="24"/>
                          <w:szCs w:val="24"/>
                          <w:lang w:eastAsia="es-MX"/>
                        </w:rPr>
                      </w:pPr>
                      <w:r w:rsidRPr="000E4D85">
                        <w:rPr>
                          <w:sz w:val="24"/>
                          <w:szCs w:val="24"/>
                        </w:rPr>
                        <w:t xml:space="preserve">Figura </w:t>
                      </w:r>
                      <w:r w:rsidRPr="000E4D85">
                        <w:rPr>
                          <w:sz w:val="24"/>
                          <w:szCs w:val="24"/>
                        </w:rPr>
                        <w:fldChar w:fldCharType="begin"/>
                      </w:r>
                      <w:r w:rsidRPr="000E4D85">
                        <w:rPr>
                          <w:sz w:val="24"/>
                          <w:szCs w:val="24"/>
                        </w:rPr>
                        <w:instrText xml:space="preserve"> SEQ Figura \* ARABIC </w:instrText>
                      </w:r>
                      <w:r w:rsidRPr="000E4D85">
                        <w:rPr>
                          <w:sz w:val="24"/>
                          <w:szCs w:val="24"/>
                        </w:rPr>
                        <w:fldChar w:fldCharType="separate"/>
                      </w:r>
                      <w:r>
                        <w:rPr>
                          <w:noProof/>
                          <w:sz w:val="24"/>
                          <w:szCs w:val="24"/>
                        </w:rPr>
                        <w:t>35</w:t>
                      </w:r>
                      <w:r w:rsidRPr="000E4D85">
                        <w:rPr>
                          <w:sz w:val="24"/>
                          <w:szCs w:val="24"/>
                        </w:rPr>
                        <w:fldChar w:fldCharType="end"/>
                      </w:r>
                      <w:r w:rsidRPr="000E4D85">
                        <w:rPr>
                          <w:sz w:val="24"/>
                          <w:szCs w:val="24"/>
                        </w:rPr>
                        <w:t>: Microscopio 3</w:t>
                      </w:r>
                    </w:p>
                  </w:txbxContent>
                </v:textbox>
                <w10:wrap type="tight"/>
              </v:shape>
            </w:pict>
          </mc:Fallback>
        </mc:AlternateContent>
      </w:r>
      <w:r w:rsidR="00424314">
        <w:rPr>
          <w:noProof/>
          <w:lang w:val="en-US"/>
        </w:rPr>
        <mc:AlternateContent>
          <mc:Choice Requires="wps">
            <w:drawing>
              <wp:inline distT="0" distB="0" distL="0" distR="0" wp14:anchorId="01B1E010" wp14:editId="52E459E1">
                <wp:extent cx="304800" cy="304800"/>
                <wp:effectExtent l="0" t="0" r="0" b="0"/>
                <wp:docPr id="3" name="AutoShape 5" descr="Figura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11C7088" id="AutoShape 5" o:spid="_x0000_s1026" alt="Figura 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FBDDC74" w14:textId="06A1945D" w:rsidR="00ED6AF8" w:rsidRDefault="00ED6AF8" w:rsidP="00ED6AF8">
      <w:pPr>
        <w:pStyle w:val="Prrafodelista"/>
        <w:spacing w:line="360" w:lineRule="auto"/>
        <w:ind w:left="360" w:firstLine="0"/>
        <w:rPr>
          <w:rFonts w:ascii="Arial" w:hAnsi="Arial" w:cs="Arial"/>
        </w:rPr>
      </w:pPr>
    </w:p>
    <w:p w14:paraId="01BF133B" w14:textId="77777777" w:rsidR="00ED6AF8" w:rsidRDefault="00ED6AF8" w:rsidP="00ED6AF8">
      <w:pPr>
        <w:pStyle w:val="Prrafodelista"/>
        <w:spacing w:line="360" w:lineRule="auto"/>
        <w:ind w:left="360" w:firstLine="0"/>
        <w:rPr>
          <w:rFonts w:ascii="Arial" w:hAnsi="Arial" w:cs="Arial"/>
        </w:rPr>
      </w:pPr>
    </w:p>
    <w:p w14:paraId="1A515DAE" w14:textId="77777777" w:rsidR="00ED6AF8" w:rsidRDefault="00ED6AF8" w:rsidP="00ED6AF8">
      <w:pPr>
        <w:pStyle w:val="Prrafodelista"/>
        <w:spacing w:line="360" w:lineRule="auto"/>
        <w:ind w:left="360" w:firstLine="0"/>
        <w:rPr>
          <w:rFonts w:ascii="Arial" w:hAnsi="Arial" w:cs="Arial"/>
        </w:rPr>
      </w:pPr>
    </w:p>
    <w:p w14:paraId="52C35EB3" w14:textId="29B243E1" w:rsidR="00ED6AF8" w:rsidRDefault="00880094" w:rsidP="000E4D85">
      <w:pPr>
        <w:pStyle w:val="Ttulo1"/>
        <w:ind w:left="0" w:firstLine="0"/>
      </w:pPr>
      <w:bookmarkStart w:id="190" w:name="_Toc182558184"/>
      <w:r>
        <w:lastRenderedPageBreak/>
        <w:t>RESULTADOS</w:t>
      </w:r>
      <w:bookmarkEnd w:id="190"/>
      <w:ins w:id="191" w:author="Usuario" w:date="2024-11-15T17:35:00Z">
        <w:r w:rsidR="00AC6D06">
          <w:t xml:space="preserve"> de que dia?? De que </w:t>
        </w:r>
        <w:commentRangeStart w:id="192"/>
        <w:r w:rsidR="00AC6D06">
          <w:t>muestra</w:t>
        </w:r>
      </w:ins>
      <w:commentRangeEnd w:id="192"/>
      <w:ins w:id="193" w:author="Usuario" w:date="2024-11-15T17:36:00Z">
        <w:r w:rsidR="00AC6D06">
          <w:rPr>
            <w:rStyle w:val="Refdecomentario"/>
            <w:rFonts w:asciiTheme="minorHAnsi" w:eastAsiaTheme="minorHAnsi" w:hAnsiTheme="minorHAnsi" w:cstheme="minorBidi"/>
            <w:color w:val="auto"/>
          </w:rPr>
          <w:commentReference w:id="192"/>
        </w:r>
      </w:ins>
      <w:ins w:id="194" w:author="Usuario" w:date="2024-11-15T17:35:00Z">
        <w:r w:rsidR="00AC6D06">
          <w:t xml:space="preserve">???? </w:t>
        </w:r>
      </w:ins>
    </w:p>
    <w:p w14:paraId="1BFC3B0F" w14:textId="581D6D8F" w:rsidR="00880094" w:rsidRDefault="00880094" w:rsidP="00880094">
      <w:pPr>
        <w:ind w:left="0" w:firstLine="0"/>
      </w:pPr>
    </w:p>
    <w:p w14:paraId="4AFE3D0F" w14:textId="3871E843" w:rsidR="00880094" w:rsidRDefault="00880094" w:rsidP="00880094">
      <w:pPr>
        <w:ind w:left="0" w:firstLine="0"/>
      </w:pPr>
      <w:r>
        <w:t xml:space="preserve">Estos son los </w:t>
      </w:r>
      <w:r w:rsidR="007B218B">
        <w:t>datos del resultado</w:t>
      </w:r>
      <w:r>
        <w:t xml:space="preserve"> </w:t>
      </w:r>
      <w:r w:rsidR="007B218B">
        <w:t>de la prueba uno entre la prueba dos:</w:t>
      </w:r>
    </w:p>
    <w:p w14:paraId="2BB2ECF6" w14:textId="56D22346" w:rsidR="007B218B" w:rsidRDefault="007B218B" w:rsidP="00880094">
      <w:pPr>
        <w:ind w:left="0" w:firstLine="0"/>
      </w:pPr>
      <w:r>
        <w:rPr>
          <w:noProof/>
          <w:lang w:val="en-US"/>
        </w:rPr>
        <w:drawing>
          <wp:inline distT="0" distB="0" distL="0" distR="0" wp14:anchorId="56A00FEB" wp14:editId="59E14F68">
            <wp:extent cx="5267325" cy="1905000"/>
            <wp:effectExtent l="0" t="0" r="9525" b="0"/>
            <wp:docPr id="123576797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67976" name="Imagen 1235767976"/>
                    <pic:cNvPicPr/>
                  </pic:nvPicPr>
                  <pic:blipFill>
                    <a:blip r:embed="rId47">
                      <a:extLst>
                        <a:ext uri="{28A0092B-C50C-407E-A947-70E740481C1C}">
                          <a14:useLocalDpi xmlns:a14="http://schemas.microsoft.com/office/drawing/2010/main" val="0"/>
                        </a:ext>
                      </a:extLst>
                    </a:blip>
                    <a:stretch>
                      <a:fillRect/>
                    </a:stretch>
                  </pic:blipFill>
                  <pic:spPr>
                    <a:xfrm>
                      <a:off x="0" y="0"/>
                      <a:ext cx="5267325" cy="1905000"/>
                    </a:xfrm>
                    <a:prstGeom prst="rect">
                      <a:avLst/>
                    </a:prstGeom>
                  </pic:spPr>
                </pic:pic>
              </a:graphicData>
            </a:graphic>
          </wp:inline>
        </w:drawing>
      </w:r>
    </w:p>
    <w:p w14:paraId="5A32EF89" w14:textId="77777777" w:rsidR="007B218B" w:rsidRDefault="007B218B" w:rsidP="00880094">
      <w:pPr>
        <w:ind w:left="0" w:firstLine="0"/>
      </w:pPr>
    </w:p>
    <w:p w14:paraId="600C1146" w14:textId="1C50A3FA" w:rsidR="00880094" w:rsidRDefault="00880094" w:rsidP="00880094"/>
    <w:p w14:paraId="5CAF7D78" w14:textId="77777777" w:rsidR="00880094" w:rsidRDefault="00880094">
      <w:r>
        <w:br w:type="page"/>
      </w:r>
    </w:p>
    <w:p w14:paraId="1BF066AF" w14:textId="66B54B4F" w:rsidR="00C07F23" w:rsidRDefault="00C07D4F" w:rsidP="00A05A3D">
      <w:pPr>
        <w:pStyle w:val="Ttulo1"/>
        <w:ind w:left="0" w:firstLine="0"/>
      </w:pPr>
      <w:bookmarkStart w:id="195" w:name="_Toc182558185"/>
      <w:r>
        <w:lastRenderedPageBreak/>
        <w:t>CONCLUSIÓN</w:t>
      </w:r>
      <w:bookmarkEnd w:id="195"/>
      <w:r>
        <w:t xml:space="preserve"> </w:t>
      </w:r>
    </w:p>
    <w:p w14:paraId="4445077A" w14:textId="77777777" w:rsidR="00A05A3D" w:rsidRPr="00A05A3D" w:rsidRDefault="00A05A3D" w:rsidP="00A05A3D"/>
    <w:p w14:paraId="44CAEF42" w14:textId="028D3B9C" w:rsidR="00C07F23" w:rsidRDefault="00C07F23" w:rsidP="00C07F23">
      <w:pPr>
        <w:ind w:left="0" w:firstLine="0"/>
      </w:pPr>
      <w:r>
        <w:t>El informe sobre las prácticas en el departamento de Ingeniería en Minas de la UNSJ demuestra con éxito la eficacia de la lixiviación ácida y la electrolisis para recuperar cobre de residuos electrónicos. A través de un enfoque práctico,</w:t>
      </w:r>
      <w:ins w:id="196" w:author="Usuario" w:date="2024-11-15T17:37:00Z">
        <w:r w:rsidR="00AC6D06">
          <w:t xml:space="preserve">. A partir de esta practica se pudo adquirir </w:t>
        </w:r>
      </w:ins>
      <w:del w:id="197" w:author="Usuario" w:date="2024-11-15T17:37:00Z">
        <w:r w:rsidDel="00AC6D06">
          <w:delText xml:space="preserve"> los estudiantes </w:delText>
        </w:r>
      </w:del>
      <w:del w:id="198" w:author="Usuario" w:date="2024-11-15T17:36:00Z">
        <w:r w:rsidDel="00AC6D06">
          <w:delText>adquirieron</w:delText>
        </w:r>
      </w:del>
      <w:r>
        <w:t xml:space="preserve"> habilidades esenciales en técnicas de trituración, separación magnética y electrólisis, fortaleciendo el perfil profesional en la industria minera.</w:t>
      </w:r>
    </w:p>
    <w:p w14:paraId="69499440" w14:textId="592C3104" w:rsidR="00BF4257" w:rsidRDefault="00C07F23" w:rsidP="00C07F23">
      <w:pPr>
        <w:ind w:left="0" w:firstLine="0"/>
      </w:pPr>
      <w:r>
        <w:t>Los resultados obtenidos no solo evidencian la efectividad del proceso, sino que también subrayan la importancia económica y ambiental del reciclaje de Residuos de Aparatos Eléctricos y Electrónicos (RAEE), contribuyendo a un futuro más sostenible en la minería.</w:t>
      </w:r>
      <w:ins w:id="199" w:author="Usuario" w:date="2024-11-15T17:37:00Z">
        <w:r w:rsidR="00AC6D06">
          <w:t xml:space="preserve"> </w:t>
        </w:r>
      </w:ins>
      <w:r>
        <w:t xml:space="preserve">Estas prácticas contribuyen significativamente a </w:t>
      </w:r>
      <w:ins w:id="200" w:author="Usuario" w:date="2024-11-15T17:38:00Z">
        <w:r w:rsidR="00AC6D06">
          <w:t xml:space="preserve">nuestra </w:t>
        </w:r>
      </w:ins>
      <w:del w:id="201" w:author="Usuario" w:date="2024-11-15T17:38:00Z">
        <w:r w:rsidDel="00AC6D06">
          <w:delText>la</w:delText>
        </w:r>
      </w:del>
      <w:r>
        <w:t xml:space="preserve"> formación de técnicos mineros </w:t>
      </w:r>
      <w:del w:id="202" w:author="Usuario" w:date="2024-11-15T17:38:00Z">
        <w:r w:rsidDel="00AC6D06">
          <w:delText xml:space="preserve">capacitados </w:delText>
        </w:r>
      </w:del>
      <w:ins w:id="203" w:author="Usuario" w:date="2024-11-15T17:38:00Z">
        <w:r w:rsidR="00AC6D06">
          <w:t xml:space="preserve"> </w:t>
        </w:r>
      </w:ins>
      <w:del w:id="204" w:author="Usuario" w:date="2024-11-15T17:38:00Z">
        <w:r w:rsidDel="00AC6D06">
          <w:delText xml:space="preserve">en ingeniería en minas, </w:delText>
        </w:r>
      </w:del>
      <w:r>
        <w:t>con un enfoque en sostenibilidad y responsabilidad ambiental</w:t>
      </w:r>
    </w:p>
    <w:p w14:paraId="34267A4A" w14:textId="77777777" w:rsidR="00BF4257" w:rsidRDefault="00BF4257" w:rsidP="00880094"/>
    <w:p w14:paraId="5708BD16" w14:textId="77777777" w:rsidR="00BF4257" w:rsidRDefault="00BF4257" w:rsidP="00880094"/>
    <w:p w14:paraId="4BB07876" w14:textId="77777777" w:rsidR="00BF4257" w:rsidRDefault="00BF4257" w:rsidP="00880094"/>
    <w:p w14:paraId="7D0987B3" w14:textId="77777777" w:rsidR="00BF4257" w:rsidRDefault="00BF4257" w:rsidP="00880094"/>
    <w:p w14:paraId="78CE4729" w14:textId="77777777" w:rsidR="00BF4257" w:rsidRDefault="00BF4257" w:rsidP="00880094"/>
    <w:p w14:paraId="50679B30" w14:textId="77777777" w:rsidR="00BF4257" w:rsidRDefault="00BF4257" w:rsidP="00880094"/>
    <w:p w14:paraId="1F638C2E" w14:textId="77777777" w:rsidR="00BF4257" w:rsidRDefault="00BF4257" w:rsidP="00880094"/>
    <w:p w14:paraId="67F9468C" w14:textId="77777777" w:rsidR="00BF4257" w:rsidRDefault="00BF4257" w:rsidP="00880094"/>
    <w:p w14:paraId="10D3488C" w14:textId="77777777" w:rsidR="00C07F23" w:rsidRDefault="00C07F23" w:rsidP="00880094"/>
    <w:p w14:paraId="5EABA4A1" w14:textId="77777777" w:rsidR="00C07F23" w:rsidRDefault="00C07F23" w:rsidP="00880094"/>
    <w:p w14:paraId="6189AF80" w14:textId="77777777" w:rsidR="00C07F23" w:rsidRDefault="00C07F23" w:rsidP="00880094"/>
    <w:p w14:paraId="04709C50" w14:textId="77777777" w:rsidR="00C07F23" w:rsidRDefault="00C07F23" w:rsidP="00880094"/>
    <w:p w14:paraId="23091233" w14:textId="77777777" w:rsidR="00C07F23" w:rsidRDefault="00C07F23" w:rsidP="00880094"/>
    <w:p w14:paraId="1D0BE272" w14:textId="77777777" w:rsidR="00C07F23" w:rsidRDefault="00C07F23" w:rsidP="00880094"/>
    <w:p w14:paraId="157FB83E" w14:textId="77777777" w:rsidR="00C07F23" w:rsidRDefault="00C07F23" w:rsidP="00880094"/>
    <w:p w14:paraId="29031981" w14:textId="77777777" w:rsidR="00C07F23" w:rsidRDefault="00C07F23" w:rsidP="00880094"/>
    <w:p w14:paraId="5BB09A30" w14:textId="77777777" w:rsidR="00C07F23" w:rsidRDefault="00C07F23" w:rsidP="00880094"/>
    <w:p w14:paraId="33DD361E" w14:textId="77777777" w:rsidR="00C07F23" w:rsidRDefault="00C07F23" w:rsidP="00880094"/>
    <w:p w14:paraId="540B6540" w14:textId="77777777" w:rsidR="00C07F23" w:rsidRDefault="00C07F23" w:rsidP="00880094"/>
    <w:p w14:paraId="08751E8C" w14:textId="77777777" w:rsidR="00C07F23" w:rsidRDefault="00C07F23" w:rsidP="00880094"/>
    <w:p w14:paraId="75AB9D3C" w14:textId="77777777" w:rsidR="00C07F23" w:rsidRDefault="00C07F23" w:rsidP="00880094"/>
    <w:p w14:paraId="6F655CBF" w14:textId="77777777" w:rsidR="00C07F23" w:rsidRDefault="00C07F23" w:rsidP="00880094"/>
    <w:p w14:paraId="1197C87E" w14:textId="77777777" w:rsidR="00C07F23" w:rsidRDefault="00C07F23" w:rsidP="00880094"/>
    <w:p w14:paraId="27C02749" w14:textId="77777777" w:rsidR="00BF4257" w:rsidRDefault="00BF4257" w:rsidP="00880094"/>
    <w:p w14:paraId="5DAF1C52" w14:textId="77777777" w:rsidR="00A05A3D" w:rsidRDefault="00A05A3D" w:rsidP="00880094">
      <w:pPr>
        <w:pStyle w:val="Ttulo1"/>
        <w:ind w:left="0" w:firstLine="0"/>
      </w:pPr>
    </w:p>
    <w:p w14:paraId="6B7671BE" w14:textId="21DE7060" w:rsidR="00880094" w:rsidRDefault="00880094" w:rsidP="00880094">
      <w:pPr>
        <w:pStyle w:val="Ttulo1"/>
        <w:ind w:left="0" w:firstLine="0"/>
      </w:pPr>
      <w:bookmarkStart w:id="205" w:name="_Toc182558186"/>
      <w:r>
        <w:t>BIBLIOGRAFIA</w:t>
      </w:r>
      <w:bookmarkEnd w:id="205"/>
    </w:p>
    <w:p w14:paraId="40B65A55" w14:textId="77777777" w:rsidR="00880094" w:rsidRDefault="00880094" w:rsidP="00880094">
      <w:pPr>
        <w:ind w:left="0" w:firstLine="0"/>
      </w:pPr>
    </w:p>
    <w:p w14:paraId="56731FB6" w14:textId="0722F334" w:rsidR="00880094" w:rsidRDefault="00880094" w:rsidP="00880094">
      <w:pPr>
        <w:ind w:left="0" w:firstLine="0"/>
      </w:pPr>
      <w:r w:rsidRPr="00880094">
        <w:t>https://es.wikipedia.org/wiki/Cobre</w:t>
      </w:r>
    </w:p>
    <w:p w14:paraId="2446473D" w14:textId="308661AC" w:rsidR="00880094" w:rsidRDefault="00880094" w:rsidP="00880094">
      <w:pPr>
        <w:ind w:left="0" w:firstLine="0"/>
      </w:pPr>
      <w:r w:rsidRPr="00880094">
        <w:t>https://theory.labster.com/es/electrolysis/</w:t>
      </w:r>
      <w:bookmarkStart w:id="206" w:name="_GoBack"/>
      <w:bookmarkEnd w:id="206"/>
    </w:p>
    <w:p w14:paraId="08C79FAC" w14:textId="77777777" w:rsidR="00880094" w:rsidRDefault="00880094" w:rsidP="00880094"/>
    <w:p w14:paraId="147CD854" w14:textId="77777777" w:rsidR="00880094" w:rsidRDefault="00880094" w:rsidP="00880094"/>
    <w:p w14:paraId="1C2F1089" w14:textId="77777777" w:rsidR="00880094" w:rsidRDefault="00880094" w:rsidP="00880094"/>
    <w:p w14:paraId="381DD9FC" w14:textId="77777777" w:rsidR="00880094" w:rsidRDefault="00880094" w:rsidP="00880094"/>
    <w:p w14:paraId="001D89E2" w14:textId="77777777" w:rsidR="00880094" w:rsidRDefault="00880094" w:rsidP="00880094"/>
    <w:p w14:paraId="7E4E5B70" w14:textId="77777777" w:rsidR="00880094" w:rsidRDefault="00880094" w:rsidP="00880094"/>
    <w:p w14:paraId="4C0868AE" w14:textId="77777777" w:rsidR="00880094" w:rsidRDefault="00880094" w:rsidP="00880094"/>
    <w:p w14:paraId="413DC8D0" w14:textId="77777777" w:rsidR="00880094" w:rsidRDefault="00880094" w:rsidP="00880094"/>
    <w:p w14:paraId="1272098A" w14:textId="77777777" w:rsidR="00880094" w:rsidRDefault="00880094" w:rsidP="00880094"/>
    <w:p w14:paraId="4F3CF04F" w14:textId="77777777" w:rsidR="00880094" w:rsidRDefault="00880094" w:rsidP="00880094"/>
    <w:p w14:paraId="5F5935CA" w14:textId="77777777" w:rsidR="00880094" w:rsidRDefault="00880094" w:rsidP="00880094"/>
    <w:p w14:paraId="25F52BD4" w14:textId="77777777" w:rsidR="00880094" w:rsidRDefault="00880094" w:rsidP="00880094"/>
    <w:p w14:paraId="78B97E68" w14:textId="77777777" w:rsidR="00880094" w:rsidRDefault="00880094" w:rsidP="00880094"/>
    <w:p w14:paraId="6E73FA47" w14:textId="77777777" w:rsidR="00880094" w:rsidRDefault="00880094" w:rsidP="00880094"/>
    <w:p w14:paraId="505AEEE3" w14:textId="77777777" w:rsidR="00880094" w:rsidRDefault="00880094" w:rsidP="00880094"/>
    <w:p w14:paraId="3D0B308A" w14:textId="77777777" w:rsidR="00880094" w:rsidRDefault="00880094" w:rsidP="00880094"/>
    <w:p w14:paraId="7188D2C8" w14:textId="77777777" w:rsidR="00880094" w:rsidRDefault="00880094" w:rsidP="00880094"/>
    <w:p w14:paraId="2C9B6B81" w14:textId="77777777" w:rsidR="00880094" w:rsidRDefault="00880094" w:rsidP="00880094"/>
    <w:p w14:paraId="516B5556" w14:textId="77777777" w:rsidR="00880094" w:rsidRDefault="00880094" w:rsidP="00880094"/>
    <w:p w14:paraId="5B02C2DC" w14:textId="77777777" w:rsidR="00880094" w:rsidRPr="00880094" w:rsidRDefault="00880094" w:rsidP="00880094"/>
    <w:p w14:paraId="3488913D" w14:textId="77777777" w:rsidR="000E4D85" w:rsidRDefault="000E4D85" w:rsidP="000E4D85"/>
    <w:p w14:paraId="436198A6" w14:textId="77777777" w:rsidR="000E4D85" w:rsidRPr="000E4D85" w:rsidRDefault="000E4D85" w:rsidP="000E4D85"/>
    <w:p w14:paraId="2C14E3BA" w14:textId="77777777" w:rsidR="00ED6AF8" w:rsidRDefault="00ED6AF8" w:rsidP="00ED6AF8">
      <w:pPr>
        <w:pStyle w:val="Prrafodelista"/>
        <w:spacing w:line="360" w:lineRule="auto"/>
        <w:ind w:left="360" w:firstLine="0"/>
        <w:rPr>
          <w:rFonts w:ascii="Arial" w:hAnsi="Arial" w:cs="Arial"/>
        </w:rPr>
      </w:pPr>
    </w:p>
    <w:p w14:paraId="38712339" w14:textId="77777777" w:rsidR="00ED6AF8" w:rsidRDefault="00ED6AF8" w:rsidP="00ED6AF8">
      <w:pPr>
        <w:pStyle w:val="Prrafodelista"/>
        <w:spacing w:line="360" w:lineRule="auto"/>
        <w:ind w:left="360" w:firstLine="0"/>
        <w:rPr>
          <w:rFonts w:ascii="Arial" w:hAnsi="Arial" w:cs="Arial"/>
        </w:rPr>
      </w:pPr>
    </w:p>
    <w:p w14:paraId="67611493" w14:textId="77777777" w:rsidR="00ED6AF8" w:rsidRDefault="00ED6AF8" w:rsidP="00ED6AF8">
      <w:pPr>
        <w:pStyle w:val="Prrafodelista"/>
        <w:spacing w:line="360" w:lineRule="auto"/>
        <w:ind w:left="360" w:firstLine="0"/>
        <w:rPr>
          <w:rFonts w:ascii="Arial" w:hAnsi="Arial" w:cs="Arial"/>
        </w:rPr>
      </w:pPr>
    </w:p>
    <w:p w14:paraId="125F4790" w14:textId="77777777" w:rsidR="00ED6AF8" w:rsidRDefault="00ED6AF8" w:rsidP="00ED6AF8">
      <w:pPr>
        <w:pStyle w:val="Prrafodelista"/>
        <w:spacing w:line="360" w:lineRule="auto"/>
        <w:ind w:left="360" w:firstLine="0"/>
        <w:rPr>
          <w:rFonts w:ascii="Arial" w:hAnsi="Arial" w:cs="Arial"/>
        </w:rPr>
      </w:pPr>
    </w:p>
    <w:p w14:paraId="6C4911F6" w14:textId="77777777" w:rsidR="005A2366" w:rsidRDefault="005A2366" w:rsidP="00ED6AF8">
      <w:pPr>
        <w:pStyle w:val="Prrafodelista"/>
        <w:spacing w:line="360" w:lineRule="auto"/>
        <w:ind w:left="360" w:firstLine="0"/>
        <w:rPr>
          <w:rFonts w:ascii="Arial" w:hAnsi="Arial" w:cs="Arial"/>
        </w:rPr>
      </w:pPr>
    </w:p>
    <w:p w14:paraId="49114093" w14:textId="77777777" w:rsidR="005A2366" w:rsidRPr="005A2366" w:rsidRDefault="005A2366" w:rsidP="00880094">
      <w:pPr>
        <w:ind w:left="0" w:firstLine="0"/>
      </w:pPr>
    </w:p>
    <w:p w14:paraId="35E723CA" w14:textId="77777777" w:rsidR="005A2366" w:rsidRPr="005A2366" w:rsidRDefault="005A2366" w:rsidP="005A2366"/>
    <w:p w14:paraId="7F54D4CB" w14:textId="77777777" w:rsidR="005A2366" w:rsidRPr="005A2366" w:rsidRDefault="005A2366" w:rsidP="005A2366"/>
    <w:p w14:paraId="74747CD5" w14:textId="77777777" w:rsidR="005A2366" w:rsidRPr="005A2366" w:rsidRDefault="005A2366" w:rsidP="005A2366"/>
    <w:p w14:paraId="33E5F8C8" w14:textId="77777777" w:rsidR="005A2366" w:rsidRPr="005A2366" w:rsidRDefault="005A2366" w:rsidP="005A2366"/>
    <w:p w14:paraId="1885DECF" w14:textId="77777777" w:rsidR="005A2366" w:rsidRPr="005A2366" w:rsidRDefault="005A2366" w:rsidP="005A2366"/>
    <w:p w14:paraId="62C16FFB" w14:textId="77777777" w:rsidR="005A2366" w:rsidRDefault="005A2366" w:rsidP="005A2366"/>
    <w:p w14:paraId="31F1E6A5" w14:textId="6768B681" w:rsidR="00ED6AF8" w:rsidRPr="005A2366" w:rsidRDefault="00ED6AF8" w:rsidP="005A2366"/>
    <w:sectPr w:rsidR="00ED6AF8" w:rsidRPr="005A2366" w:rsidSect="007B218B">
      <w:footerReference w:type="default" r:id="rId48"/>
      <w:pgSz w:w="11906" w:h="16838" w:code="9"/>
      <w:pgMar w:top="1429" w:right="1486" w:bottom="170" w:left="1440" w:header="0" w:footer="0" w:gutter="0"/>
      <w:pgNumType w:start="0"/>
      <w:cols w:space="708"/>
      <w:docGrid w:linePitch="299"/>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Usuario" w:date="2024-11-15T16:37:00Z" w:initials="U">
    <w:p w14:paraId="13D1933E" w14:textId="49F167FB" w:rsidR="00D17BC6" w:rsidRDefault="00D17BC6">
      <w:pPr>
        <w:pStyle w:val="Textocomentario"/>
      </w:pPr>
      <w:r>
        <w:rPr>
          <w:rStyle w:val="Refdecomentario"/>
        </w:rPr>
        <w:annotationRef/>
      </w:r>
      <w:r>
        <w:t xml:space="preserve">Deberán UNIFICAR LETRAS.  Resumen es diferente a introducción. El primer día y segunda queda con línea con puntos, eso  está mal. Debe modificarlo en el texto(fijarse que título tienen esos párrafos) </w:t>
      </w:r>
    </w:p>
  </w:comment>
  <w:comment w:id="6" w:author="Usuario" w:date="2024-11-15T16:49:00Z" w:initials="U">
    <w:p w14:paraId="735E573C" w14:textId="05457D81" w:rsidR="002C190F" w:rsidRDefault="002C190F">
      <w:pPr>
        <w:pStyle w:val="Textocomentario"/>
      </w:pPr>
      <w:r>
        <w:rPr>
          <w:rStyle w:val="Refdecomentario"/>
        </w:rPr>
        <w:annotationRef/>
      </w:r>
    </w:p>
  </w:comment>
  <w:comment w:id="49" w:author="Usuario" w:date="2024-11-15T17:09:00Z" w:initials="U">
    <w:p w14:paraId="02918F75" w14:textId="25391B33" w:rsidR="00124005" w:rsidRDefault="00124005">
      <w:pPr>
        <w:pStyle w:val="Textocomentario"/>
      </w:pPr>
      <w:r>
        <w:rPr>
          <w:rStyle w:val="Refdecomentario"/>
        </w:rPr>
        <w:annotationRef/>
      </w:r>
      <w:r w:rsidR="00905877">
        <w:rPr>
          <w:noProof/>
        </w:rPr>
        <w:t xml:space="preserve">epigrafe </w:t>
      </w:r>
    </w:p>
  </w:comment>
  <w:comment w:id="51" w:author="Usuario" w:date="2024-11-15T17:09:00Z" w:initials="U">
    <w:p w14:paraId="4FA2BD4E" w14:textId="31453C05" w:rsidR="00124005" w:rsidRDefault="00124005">
      <w:pPr>
        <w:pStyle w:val="Textocomentario"/>
      </w:pPr>
      <w:r>
        <w:rPr>
          <w:rStyle w:val="Refdecomentario"/>
        </w:rPr>
        <w:annotationRef/>
      </w:r>
    </w:p>
  </w:comment>
  <w:comment w:id="69" w:author="Usuario" w:date="2024-11-15T17:12:00Z" w:initials="U">
    <w:p w14:paraId="7D8E2397" w14:textId="50F8512A" w:rsidR="00AA12CA" w:rsidRDefault="00AA12CA">
      <w:pPr>
        <w:pStyle w:val="Textocomentario"/>
      </w:pPr>
      <w:r>
        <w:rPr>
          <w:rStyle w:val="Refdecomentario"/>
        </w:rPr>
        <w:annotationRef/>
      </w:r>
      <w:r w:rsidR="00905877">
        <w:rPr>
          <w:noProof/>
        </w:rPr>
        <w:t xml:space="preserve">colocar bibliografìa </w:t>
      </w:r>
    </w:p>
  </w:comment>
  <w:comment w:id="68" w:author="Usuario" w:date="2024-11-15T17:12:00Z" w:initials="U">
    <w:p w14:paraId="1AB82E1E" w14:textId="26CDF2F1" w:rsidR="00AA12CA" w:rsidRDefault="00AA12CA">
      <w:pPr>
        <w:pStyle w:val="Textocomentario"/>
      </w:pPr>
      <w:r>
        <w:rPr>
          <w:rStyle w:val="Refdecomentario"/>
        </w:rPr>
        <w:annotationRef/>
      </w:r>
    </w:p>
  </w:comment>
  <w:comment w:id="129" w:author="Usuario" w:date="2024-11-15T17:25:00Z" w:initials="U">
    <w:p w14:paraId="29C69ECB" w14:textId="43C69807" w:rsidR="003241F7" w:rsidRDefault="003241F7">
      <w:pPr>
        <w:pStyle w:val="Textocomentario"/>
      </w:pPr>
      <w:r>
        <w:rPr>
          <w:rStyle w:val="Refdecomentario"/>
        </w:rPr>
        <w:annotationRef/>
      </w:r>
      <w:r w:rsidR="00905877">
        <w:rPr>
          <w:noProof/>
        </w:rPr>
        <w:t xml:space="preserve">eliminar HOJA </w:t>
      </w:r>
    </w:p>
  </w:comment>
  <w:comment w:id="167" w:author="Usuario" w:date="2024-11-15T17:31:00Z" w:initials="U">
    <w:p w14:paraId="448E7D46" w14:textId="653459BD" w:rsidR="00AC6D06" w:rsidRDefault="00AC6D06">
      <w:pPr>
        <w:pStyle w:val="Textocomentario"/>
      </w:pPr>
      <w:r>
        <w:rPr>
          <w:rStyle w:val="Refdecomentario"/>
        </w:rPr>
        <w:annotationRef/>
      </w:r>
      <w:r>
        <w:t>acomodar el texto, por encima de las fotos.</w:t>
      </w:r>
    </w:p>
  </w:comment>
  <w:comment w:id="192" w:author="Usuario" w:date="2024-11-15T17:36:00Z" w:initials="U">
    <w:p w14:paraId="19986F03" w14:textId="3581DD11" w:rsidR="00AC6D06" w:rsidRDefault="00AC6D06">
      <w:pPr>
        <w:pStyle w:val="Textocomentario"/>
      </w:pPr>
      <w:r>
        <w:rPr>
          <w:rStyle w:val="Refdecomentario"/>
        </w:rPr>
        <w:annotationRef/>
      </w:r>
      <w:r>
        <w:t xml:space="preserve">COLOCAR UN GRAFICO, SEPARAR UN POCO DEL DÌA DEL LABORATORIO DE MINERALES.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3D1933E" w15:done="0"/>
  <w15:commentEx w15:paraId="735E573C" w15:done="0"/>
  <w15:commentEx w15:paraId="02918F75" w15:done="0"/>
  <w15:commentEx w15:paraId="4FA2BD4E" w15:done="0"/>
  <w15:commentEx w15:paraId="7D8E2397" w15:done="0"/>
  <w15:commentEx w15:paraId="1AB82E1E" w15:done="0"/>
  <w15:commentEx w15:paraId="29C69ECB" w15:done="0"/>
  <w15:commentEx w15:paraId="448E7D46" w15:done="0"/>
  <w15:commentEx w15:paraId="19986F03"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D3D3CE" w14:textId="77777777" w:rsidR="00905877" w:rsidRDefault="00905877" w:rsidP="005A2366">
      <w:pPr>
        <w:spacing w:after="0"/>
      </w:pPr>
      <w:r>
        <w:separator/>
      </w:r>
    </w:p>
  </w:endnote>
  <w:endnote w:type="continuationSeparator" w:id="0">
    <w:p w14:paraId="4EFA9255" w14:textId="77777777" w:rsidR="00905877" w:rsidRDefault="00905877" w:rsidP="005A23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2408864"/>
      <w:docPartObj>
        <w:docPartGallery w:val="Page Numbers (Bottom of Page)"/>
        <w:docPartUnique/>
      </w:docPartObj>
    </w:sdtPr>
    <w:sdtContent>
      <w:p w14:paraId="47483126" w14:textId="47DCA3D6" w:rsidR="00D17BC6" w:rsidRDefault="00D17BC6">
        <w:pPr>
          <w:pStyle w:val="Piedepgina"/>
          <w:jc w:val="right"/>
        </w:pPr>
        <w:r>
          <w:fldChar w:fldCharType="begin"/>
        </w:r>
        <w:r>
          <w:instrText>PAGE   \* MERGEFORMAT</w:instrText>
        </w:r>
        <w:r>
          <w:fldChar w:fldCharType="separate"/>
        </w:r>
        <w:r w:rsidR="00AC6D06" w:rsidRPr="00AC6D06">
          <w:rPr>
            <w:noProof/>
            <w:lang w:val="es-ES"/>
          </w:rPr>
          <w:t>18</w:t>
        </w:r>
        <w:r>
          <w:fldChar w:fldCharType="end"/>
        </w:r>
      </w:p>
    </w:sdtContent>
  </w:sdt>
  <w:p w14:paraId="7220D5A4" w14:textId="77777777" w:rsidR="00D17BC6" w:rsidRDefault="00D17BC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0F52EE" w14:textId="77777777" w:rsidR="00905877" w:rsidRDefault="00905877" w:rsidP="005A2366">
      <w:pPr>
        <w:spacing w:after="0"/>
      </w:pPr>
      <w:r>
        <w:separator/>
      </w:r>
    </w:p>
  </w:footnote>
  <w:footnote w:type="continuationSeparator" w:id="0">
    <w:p w14:paraId="32F0BF0A" w14:textId="77777777" w:rsidR="00905877" w:rsidRDefault="00905877" w:rsidP="005A2366">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B633"/>
      </v:shape>
    </w:pict>
  </w:numPicBullet>
  <w:abstractNum w:abstractNumId="0" w15:restartNumberingAfterBreak="0">
    <w:nsid w:val="05485DE4"/>
    <w:multiLevelType w:val="hybridMultilevel"/>
    <w:tmpl w:val="7F30BD2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9F54A0"/>
    <w:multiLevelType w:val="multilevel"/>
    <w:tmpl w:val="8CA88C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72B70B1"/>
    <w:multiLevelType w:val="multilevel"/>
    <w:tmpl w:val="115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A40A2C"/>
    <w:multiLevelType w:val="hybridMultilevel"/>
    <w:tmpl w:val="DE06512E"/>
    <w:lvl w:ilvl="0" w:tplc="080A000F">
      <w:start w:val="1"/>
      <w:numFmt w:val="decimal"/>
      <w:lvlText w:val="%1."/>
      <w:lvlJc w:val="left"/>
      <w:pPr>
        <w:ind w:left="1080" w:hanging="360"/>
      </w:pPr>
      <w:rPr>
        <w:rFont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1AE7361B"/>
    <w:multiLevelType w:val="hybridMultilevel"/>
    <w:tmpl w:val="8A508E0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2374043"/>
    <w:multiLevelType w:val="multilevel"/>
    <w:tmpl w:val="11404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46AC3"/>
    <w:multiLevelType w:val="multilevel"/>
    <w:tmpl w:val="0366A2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4C67173"/>
    <w:multiLevelType w:val="multilevel"/>
    <w:tmpl w:val="321CB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2E0E002C"/>
    <w:multiLevelType w:val="hybridMultilevel"/>
    <w:tmpl w:val="6DE2DB0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EA51FF9"/>
    <w:multiLevelType w:val="multilevel"/>
    <w:tmpl w:val="7E8A03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5AF2C66"/>
    <w:multiLevelType w:val="hybridMultilevel"/>
    <w:tmpl w:val="F76A38B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B3D56B7"/>
    <w:multiLevelType w:val="multilevel"/>
    <w:tmpl w:val="E94CA0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42851D19"/>
    <w:multiLevelType w:val="multilevel"/>
    <w:tmpl w:val="01D23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9B67F2"/>
    <w:multiLevelType w:val="hybridMultilevel"/>
    <w:tmpl w:val="0AA25A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3BF2D13"/>
    <w:multiLevelType w:val="hybridMultilevel"/>
    <w:tmpl w:val="F0EC22D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47BE76F5"/>
    <w:multiLevelType w:val="hybridMultilevel"/>
    <w:tmpl w:val="8B8261EE"/>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4A7F328E"/>
    <w:multiLevelType w:val="hybridMultilevel"/>
    <w:tmpl w:val="508A30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4B2876A0"/>
    <w:multiLevelType w:val="hybridMultilevel"/>
    <w:tmpl w:val="30D8427C"/>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15B5847"/>
    <w:multiLevelType w:val="multilevel"/>
    <w:tmpl w:val="B008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6B671C"/>
    <w:multiLevelType w:val="hybridMultilevel"/>
    <w:tmpl w:val="B6CE9C40"/>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 w15:restartNumberingAfterBreak="0">
    <w:nsid w:val="555E483F"/>
    <w:multiLevelType w:val="hybridMultilevel"/>
    <w:tmpl w:val="1CC86956"/>
    <w:lvl w:ilvl="0" w:tplc="1088AA12">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8F045D9"/>
    <w:multiLevelType w:val="multilevel"/>
    <w:tmpl w:val="9A0E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4065F1"/>
    <w:multiLevelType w:val="hybridMultilevel"/>
    <w:tmpl w:val="5AE6BC6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5A23C19"/>
    <w:multiLevelType w:val="hybridMultilevel"/>
    <w:tmpl w:val="837ED7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BD5E76"/>
    <w:multiLevelType w:val="hybridMultilevel"/>
    <w:tmpl w:val="3D9026E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6DEE1C6B"/>
    <w:multiLevelType w:val="multilevel"/>
    <w:tmpl w:val="C2EC5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FB470E"/>
    <w:multiLevelType w:val="hybridMultilevel"/>
    <w:tmpl w:val="3DFECB44"/>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749707D7"/>
    <w:multiLevelType w:val="multilevel"/>
    <w:tmpl w:val="E362D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4CC08A2"/>
    <w:multiLevelType w:val="hybridMultilevel"/>
    <w:tmpl w:val="AAE23E8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59658B9"/>
    <w:multiLevelType w:val="hybridMultilevel"/>
    <w:tmpl w:val="F8F8F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1A1C34"/>
    <w:multiLevelType w:val="hybridMultilevel"/>
    <w:tmpl w:val="7D7A1DE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4842D8"/>
    <w:multiLevelType w:val="multilevel"/>
    <w:tmpl w:val="2CFE5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8566FE"/>
    <w:multiLevelType w:val="hybridMultilevel"/>
    <w:tmpl w:val="F5289B14"/>
    <w:lvl w:ilvl="0" w:tplc="1088AA12">
      <w:numFmt w:val="bullet"/>
      <w:lvlText w:val="•"/>
      <w:lvlJc w:val="left"/>
      <w:pPr>
        <w:ind w:left="1080" w:hanging="360"/>
      </w:pPr>
      <w:rPr>
        <w:rFonts w:ascii="Arial" w:eastAsiaTheme="minorHAnsi" w:hAnsi="Aria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21"/>
  </w:num>
  <w:num w:numId="4">
    <w:abstractNumId w:val="31"/>
  </w:num>
  <w:num w:numId="5">
    <w:abstractNumId w:val="5"/>
  </w:num>
  <w:num w:numId="6">
    <w:abstractNumId w:val="29"/>
  </w:num>
  <w:num w:numId="7">
    <w:abstractNumId w:val="24"/>
  </w:num>
  <w:num w:numId="8">
    <w:abstractNumId w:val="8"/>
  </w:num>
  <w:num w:numId="9">
    <w:abstractNumId w:val="16"/>
  </w:num>
  <w:num w:numId="10">
    <w:abstractNumId w:val="13"/>
  </w:num>
  <w:num w:numId="11">
    <w:abstractNumId w:val="22"/>
  </w:num>
  <w:num w:numId="12">
    <w:abstractNumId w:val="15"/>
  </w:num>
  <w:num w:numId="13">
    <w:abstractNumId w:val="2"/>
  </w:num>
  <w:num w:numId="14">
    <w:abstractNumId w:val="25"/>
  </w:num>
  <w:num w:numId="15">
    <w:abstractNumId w:val="27"/>
  </w:num>
  <w:num w:numId="16">
    <w:abstractNumId w:val="28"/>
  </w:num>
  <w:num w:numId="17">
    <w:abstractNumId w:val="4"/>
  </w:num>
  <w:num w:numId="18">
    <w:abstractNumId w:val="10"/>
  </w:num>
  <w:num w:numId="19">
    <w:abstractNumId w:val="1"/>
  </w:num>
  <w:num w:numId="20">
    <w:abstractNumId w:val="11"/>
  </w:num>
  <w:num w:numId="21">
    <w:abstractNumId w:val="7"/>
  </w:num>
  <w:num w:numId="22">
    <w:abstractNumId w:val="6"/>
  </w:num>
  <w:num w:numId="23">
    <w:abstractNumId w:val="9"/>
  </w:num>
  <w:num w:numId="24">
    <w:abstractNumId w:val="23"/>
  </w:num>
  <w:num w:numId="25">
    <w:abstractNumId w:val="30"/>
  </w:num>
  <w:num w:numId="26">
    <w:abstractNumId w:val="14"/>
  </w:num>
  <w:num w:numId="27">
    <w:abstractNumId w:val="26"/>
  </w:num>
  <w:num w:numId="28">
    <w:abstractNumId w:val="0"/>
  </w:num>
  <w:num w:numId="29">
    <w:abstractNumId w:val="20"/>
  </w:num>
  <w:num w:numId="30">
    <w:abstractNumId w:val="32"/>
  </w:num>
  <w:num w:numId="31">
    <w:abstractNumId w:val="3"/>
  </w:num>
  <w:num w:numId="32">
    <w:abstractNumId w:val="19"/>
  </w:num>
  <w:num w:numId="33">
    <w:abstractNumId w:val="17"/>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w15:presenceInfo w15:providerId="None" w15:userId="Usu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23EA"/>
    <w:rsid w:val="0000055B"/>
    <w:rsid w:val="0009613B"/>
    <w:rsid w:val="00097984"/>
    <w:rsid w:val="000B0E87"/>
    <w:rsid w:val="000E4D85"/>
    <w:rsid w:val="000F3791"/>
    <w:rsid w:val="00123834"/>
    <w:rsid w:val="00124005"/>
    <w:rsid w:val="001546E0"/>
    <w:rsid w:val="00174D5F"/>
    <w:rsid w:val="001A7553"/>
    <w:rsid w:val="001B3F4A"/>
    <w:rsid w:val="001E7320"/>
    <w:rsid w:val="0020659F"/>
    <w:rsid w:val="00224CE4"/>
    <w:rsid w:val="00233B0C"/>
    <w:rsid w:val="00295AE0"/>
    <w:rsid w:val="002C190F"/>
    <w:rsid w:val="002C7394"/>
    <w:rsid w:val="002F073D"/>
    <w:rsid w:val="00306C04"/>
    <w:rsid w:val="003241F7"/>
    <w:rsid w:val="00335EA1"/>
    <w:rsid w:val="00381BA0"/>
    <w:rsid w:val="003823B0"/>
    <w:rsid w:val="003A79C6"/>
    <w:rsid w:val="003B4F26"/>
    <w:rsid w:val="00403FDA"/>
    <w:rsid w:val="00424314"/>
    <w:rsid w:val="0045124C"/>
    <w:rsid w:val="00454FA8"/>
    <w:rsid w:val="00456D35"/>
    <w:rsid w:val="00462036"/>
    <w:rsid w:val="00484B01"/>
    <w:rsid w:val="004E1B67"/>
    <w:rsid w:val="00574EED"/>
    <w:rsid w:val="00592CF0"/>
    <w:rsid w:val="005A2366"/>
    <w:rsid w:val="005B24C0"/>
    <w:rsid w:val="005E4DBF"/>
    <w:rsid w:val="00633458"/>
    <w:rsid w:val="00672610"/>
    <w:rsid w:val="006A07AF"/>
    <w:rsid w:val="006A2B37"/>
    <w:rsid w:val="006D1516"/>
    <w:rsid w:val="006F1A3C"/>
    <w:rsid w:val="00712E0D"/>
    <w:rsid w:val="007232B1"/>
    <w:rsid w:val="00797AF2"/>
    <w:rsid w:val="007B218B"/>
    <w:rsid w:val="007E13BE"/>
    <w:rsid w:val="00880094"/>
    <w:rsid w:val="008A4054"/>
    <w:rsid w:val="008D7A77"/>
    <w:rsid w:val="00905877"/>
    <w:rsid w:val="009110C7"/>
    <w:rsid w:val="00A05A3D"/>
    <w:rsid w:val="00A423E5"/>
    <w:rsid w:val="00AA12CA"/>
    <w:rsid w:val="00AA5DD3"/>
    <w:rsid w:val="00AC6D06"/>
    <w:rsid w:val="00AD28CE"/>
    <w:rsid w:val="00BF4257"/>
    <w:rsid w:val="00C07D4F"/>
    <w:rsid w:val="00C07F23"/>
    <w:rsid w:val="00C4470B"/>
    <w:rsid w:val="00CA7AD9"/>
    <w:rsid w:val="00CF136F"/>
    <w:rsid w:val="00CF1DCD"/>
    <w:rsid w:val="00CF6866"/>
    <w:rsid w:val="00D17BC6"/>
    <w:rsid w:val="00D623EA"/>
    <w:rsid w:val="00D870B0"/>
    <w:rsid w:val="00DA78AC"/>
    <w:rsid w:val="00DC660C"/>
    <w:rsid w:val="00DE489E"/>
    <w:rsid w:val="00DF1797"/>
    <w:rsid w:val="00E24E98"/>
    <w:rsid w:val="00E826B7"/>
    <w:rsid w:val="00ED6AF8"/>
    <w:rsid w:val="00F07758"/>
    <w:rsid w:val="00F25559"/>
    <w:rsid w:val="00FE22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D0AE8"/>
  <w15:chartTrackingRefBased/>
  <w15:docId w15:val="{98E194F8-47A1-4E2F-AAB8-8928D26E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ind w:left="1077" w:firstLine="7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659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174D5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54F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0659F"/>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174D5F"/>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174D5F"/>
    <w:pPr>
      <w:spacing w:before="100" w:beforeAutospacing="1" w:after="100" w:afterAutospacing="1"/>
      <w:ind w:left="0" w:firstLine="0"/>
      <w:jc w:val="left"/>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454FA8"/>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3A79C6"/>
    <w:pPr>
      <w:ind w:left="720"/>
      <w:contextualSpacing/>
    </w:pPr>
  </w:style>
  <w:style w:type="paragraph" w:styleId="Encabezado">
    <w:name w:val="header"/>
    <w:basedOn w:val="Normal"/>
    <w:link w:val="EncabezadoCar"/>
    <w:uiPriority w:val="99"/>
    <w:unhideWhenUsed/>
    <w:rsid w:val="005A2366"/>
    <w:pPr>
      <w:tabs>
        <w:tab w:val="center" w:pos="4419"/>
        <w:tab w:val="right" w:pos="8838"/>
      </w:tabs>
      <w:spacing w:after="0"/>
    </w:pPr>
  </w:style>
  <w:style w:type="character" w:customStyle="1" w:styleId="EncabezadoCar">
    <w:name w:val="Encabezado Car"/>
    <w:basedOn w:val="Fuentedeprrafopredeter"/>
    <w:link w:val="Encabezado"/>
    <w:uiPriority w:val="99"/>
    <w:rsid w:val="005A2366"/>
  </w:style>
  <w:style w:type="paragraph" w:styleId="Piedepgina">
    <w:name w:val="footer"/>
    <w:basedOn w:val="Normal"/>
    <w:link w:val="PiedepginaCar"/>
    <w:uiPriority w:val="99"/>
    <w:unhideWhenUsed/>
    <w:rsid w:val="005A2366"/>
    <w:pPr>
      <w:tabs>
        <w:tab w:val="center" w:pos="4419"/>
        <w:tab w:val="right" w:pos="8838"/>
      </w:tabs>
      <w:spacing w:after="0"/>
    </w:pPr>
  </w:style>
  <w:style w:type="character" w:customStyle="1" w:styleId="PiedepginaCar">
    <w:name w:val="Pie de página Car"/>
    <w:basedOn w:val="Fuentedeprrafopredeter"/>
    <w:link w:val="Piedepgina"/>
    <w:uiPriority w:val="99"/>
    <w:rsid w:val="005A2366"/>
  </w:style>
  <w:style w:type="paragraph" w:styleId="Descripcin">
    <w:name w:val="caption"/>
    <w:basedOn w:val="Normal"/>
    <w:next w:val="Normal"/>
    <w:uiPriority w:val="35"/>
    <w:unhideWhenUsed/>
    <w:qFormat/>
    <w:rsid w:val="00424314"/>
    <w:pPr>
      <w:spacing w:after="200"/>
    </w:pPr>
    <w:rPr>
      <w:i/>
      <w:iCs/>
      <w:color w:val="44546A" w:themeColor="text2"/>
      <w:sz w:val="18"/>
      <w:szCs w:val="18"/>
    </w:rPr>
  </w:style>
  <w:style w:type="paragraph" w:styleId="TtuloTDC">
    <w:name w:val="TOC Heading"/>
    <w:basedOn w:val="Ttulo1"/>
    <w:next w:val="Normal"/>
    <w:uiPriority w:val="39"/>
    <w:unhideWhenUsed/>
    <w:qFormat/>
    <w:rsid w:val="00D870B0"/>
    <w:pPr>
      <w:spacing w:line="259" w:lineRule="auto"/>
      <w:ind w:left="0" w:firstLine="0"/>
      <w:jc w:val="left"/>
      <w:outlineLvl w:val="9"/>
    </w:pPr>
    <w:rPr>
      <w:lang w:eastAsia="es-MX"/>
    </w:rPr>
  </w:style>
  <w:style w:type="paragraph" w:styleId="TDC1">
    <w:name w:val="toc 1"/>
    <w:basedOn w:val="Normal"/>
    <w:next w:val="Normal"/>
    <w:autoRedefine/>
    <w:uiPriority w:val="39"/>
    <w:unhideWhenUsed/>
    <w:rsid w:val="00D870B0"/>
    <w:pPr>
      <w:spacing w:after="100"/>
      <w:ind w:left="0"/>
    </w:pPr>
  </w:style>
  <w:style w:type="paragraph" w:styleId="TDC2">
    <w:name w:val="toc 2"/>
    <w:basedOn w:val="Normal"/>
    <w:next w:val="Normal"/>
    <w:autoRedefine/>
    <w:uiPriority w:val="39"/>
    <w:unhideWhenUsed/>
    <w:rsid w:val="00D870B0"/>
    <w:pPr>
      <w:spacing w:after="100"/>
      <w:ind w:left="220"/>
    </w:pPr>
  </w:style>
  <w:style w:type="character" w:styleId="Hipervnculo">
    <w:name w:val="Hyperlink"/>
    <w:basedOn w:val="Fuentedeprrafopredeter"/>
    <w:uiPriority w:val="99"/>
    <w:unhideWhenUsed/>
    <w:rsid w:val="00D870B0"/>
    <w:rPr>
      <w:color w:val="0563C1" w:themeColor="hyperlink"/>
      <w:u w:val="single"/>
    </w:rPr>
  </w:style>
  <w:style w:type="character" w:styleId="Refdecomentario">
    <w:name w:val="annotation reference"/>
    <w:basedOn w:val="Fuentedeprrafopredeter"/>
    <w:uiPriority w:val="99"/>
    <w:semiHidden/>
    <w:unhideWhenUsed/>
    <w:rsid w:val="00D17BC6"/>
    <w:rPr>
      <w:sz w:val="16"/>
      <w:szCs w:val="16"/>
    </w:rPr>
  </w:style>
  <w:style w:type="paragraph" w:styleId="Textocomentario">
    <w:name w:val="annotation text"/>
    <w:basedOn w:val="Normal"/>
    <w:link w:val="TextocomentarioCar"/>
    <w:uiPriority w:val="99"/>
    <w:semiHidden/>
    <w:unhideWhenUsed/>
    <w:rsid w:val="00D17BC6"/>
    <w:rPr>
      <w:sz w:val="20"/>
      <w:szCs w:val="20"/>
    </w:rPr>
  </w:style>
  <w:style w:type="character" w:customStyle="1" w:styleId="TextocomentarioCar">
    <w:name w:val="Texto comentario Car"/>
    <w:basedOn w:val="Fuentedeprrafopredeter"/>
    <w:link w:val="Textocomentario"/>
    <w:uiPriority w:val="99"/>
    <w:semiHidden/>
    <w:rsid w:val="00D17BC6"/>
    <w:rPr>
      <w:sz w:val="20"/>
      <w:szCs w:val="20"/>
    </w:rPr>
  </w:style>
  <w:style w:type="paragraph" w:styleId="Asuntodelcomentario">
    <w:name w:val="annotation subject"/>
    <w:basedOn w:val="Textocomentario"/>
    <w:next w:val="Textocomentario"/>
    <w:link w:val="AsuntodelcomentarioCar"/>
    <w:uiPriority w:val="99"/>
    <w:semiHidden/>
    <w:unhideWhenUsed/>
    <w:rsid w:val="00D17BC6"/>
    <w:rPr>
      <w:b/>
      <w:bCs/>
    </w:rPr>
  </w:style>
  <w:style w:type="character" w:customStyle="1" w:styleId="AsuntodelcomentarioCar">
    <w:name w:val="Asunto del comentario Car"/>
    <w:basedOn w:val="TextocomentarioCar"/>
    <w:link w:val="Asuntodelcomentario"/>
    <w:uiPriority w:val="99"/>
    <w:semiHidden/>
    <w:rsid w:val="00D17BC6"/>
    <w:rPr>
      <w:b/>
      <w:bCs/>
      <w:sz w:val="20"/>
      <w:szCs w:val="20"/>
    </w:rPr>
  </w:style>
  <w:style w:type="paragraph" w:styleId="Textodeglobo">
    <w:name w:val="Balloon Text"/>
    <w:basedOn w:val="Normal"/>
    <w:link w:val="TextodegloboCar"/>
    <w:uiPriority w:val="99"/>
    <w:semiHidden/>
    <w:unhideWhenUsed/>
    <w:rsid w:val="00D17BC6"/>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BC6"/>
    <w:rPr>
      <w:rFonts w:ascii="Segoe UI" w:hAnsi="Segoe UI" w:cs="Segoe UI"/>
      <w:sz w:val="18"/>
      <w:szCs w:val="18"/>
    </w:rPr>
  </w:style>
  <w:style w:type="paragraph" w:styleId="Revisin">
    <w:name w:val="Revision"/>
    <w:hidden/>
    <w:uiPriority w:val="99"/>
    <w:semiHidden/>
    <w:rsid w:val="00D17BC6"/>
    <w:pPr>
      <w:spacing w:after="0"/>
      <w:ind w:left="0"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843481">
      <w:bodyDiv w:val="1"/>
      <w:marLeft w:val="0"/>
      <w:marRight w:val="0"/>
      <w:marTop w:val="0"/>
      <w:marBottom w:val="0"/>
      <w:divBdr>
        <w:top w:val="none" w:sz="0" w:space="0" w:color="auto"/>
        <w:left w:val="none" w:sz="0" w:space="0" w:color="auto"/>
        <w:bottom w:val="none" w:sz="0" w:space="0" w:color="auto"/>
        <w:right w:val="none" w:sz="0" w:space="0" w:color="auto"/>
      </w:divBdr>
    </w:div>
    <w:div w:id="353506569">
      <w:bodyDiv w:val="1"/>
      <w:marLeft w:val="0"/>
      <w:marRight w:val="0"/>
      <w:marTop w:val="0"/>
      <w:marBottom w:val="0"/>
      <w:divBdr>
        <w:top w:val="none" w:sz="0" w:space="0" w:color="auto"/>
        <w:left w:val="none" w:sz="0" w:space="0" w:color="auto"/>
        <w:bottom w:val="none" w:sz="0" w:space="0" w:color="auto"/>
        <w:right w:val="none" w:sz="0" w:space="0" w:color="auto"/>
      </w:divBdr>
    </w:div>
    <w:div w:id="833839812">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1036465035">
      <w:bodyDiv w:val="1"/>
      <w:marLeft w:val="0"/>
      <w:marRight w:val="0"/>
      <w:marTop w:val="0"/>
      <w:marBottom w:val="0"/>
      <w:divBdr>
        <w:top w:val="none" w:sz="0" w:space="0" w:color="auto"/>
        <w:left w:val="none" w:sz="0" w:space="0" w:color="auto"/>
        <w:bottom w:val="none" w:sz="0" w:space="0" w:color="auto"/>
        <w:right w:val="none" w:sz="0" w:space="0" w:color="auto"/>
      </w:divBdr>
    </w:div>
    <w:div w:id="1223367469">
      <w:bodyDiv w:val="1"/>
      <w:marLeft w:val="0"/>
      <w:marRight w:val="0"/>
      <w:marTop w:val="0"/>
      <w:marBottom w:val="0"/>
      <w:divBdr>
        <w:top w:val="none" w:sz="0" w:space="0" w:color="auto"/>
        <w:left w:val="none" w:sz="0" w:space="0" w:color="auto"/>
        <w:bottom w:val="none" w:sz="0" w:space="0" w:color="auto"/>
        <w:right w:val="none" w:sz="0" w:space="0" w:color="auto"/>
      </w:divBdr>
    </w:div>
    <w:div w:id="1298687218">
      <w:bodyDiv w:val="1"/>
      <w:marLeft w:val="0"/>
      <w:marRight w:val="0"/>
      <w:marTop w:val="0"/>
      <w:marBottom w:val="0"/>
      <w:divBdr>
        <w:top w:val="none" w:sz="0" w:space="0" w:color="auto"/>
        <w:left w:val="none" w:sz="0" w:space="0" w:color="auto"/>
        <w:bottom w:val="none" w:sz="0" w:space="0" w:color="auto"/>
        <w:right w:val="none" w:sz="0" w:space="0" w:color="auto"/>
      </w:divBdr>
    </w:div>
    <w:div w:id="1532646606">
      <w:bodyDiv w:val="1"/>
      <w:marLeft w:val="0"/>
      <w:marRight w:val="0"/>
      <w:marTop w:val="0"/>
      <w:marBottom w:val="0"/>
      <w:divBdr>
        <w:top w:val="none" w:sz="0" w:space="0" w:color="auto"/>
        <w:left w:val="none" w:sz="0" w:space="0" w:color="auto"/>
        <w:bottom w:val="none" w:sz="0" w:space="0" w:color="auto"/>
        <w:right w:val="none" w:sz="0" w:space="0" w:color="auto"/>
      </w:divBdr>
    </w:div>
    <w:div w:id="1575703989">
      <w:bodyDiv w:val="1"/>
      <w:marLeft w:val="0"/>
      <w:marRight w:val="0"/>
      <w:marTop w:val="0"/>
      <w:marBottom w:val="0"/>
      <w:divBdr>
        <w:top w:val="none" w:sz="0" w:space="0" w:color="auto"/>
        <w:left w:val="none" w:sz="0" w:space="0" w:color="auto"/>
        <w:bottom w:val="none" w:sz="0" w:space="0" w:color="auto"/>
        <w:right w:val="none" w:sz="0" w:space="0" w:color="auto"/>
      </w:divBdr>
    </w:div>
    <w:div w:id="1695113659">
      <w:bodyDiv w:val="1"/>
      <w:marLeft w:val="0"/>
      <w:marRight w:val="0"/>
      <w:marTop w:val="0"/>
      <w:marBottom w:val="0"/>
      <w:divBdr>
        <w:top w:val="none" w:sz="0" w:space="0" w:color="auto"/>
        <w:left w:val="none" w:sz="0" w:space="0" w:color="auto"/>
        <w:bottom w:val="none" w:sz="0" w:space="0" w:color="auto"/>
        <w:right w:val="none" w:sz="0" w:space="0" w:color="auto"/>
      </w:divBdr>
    </w:div>
    <w:div w:id="1926571278">
      <w:bodyDiv w:val="1"/>
      <w:marLeft w:val="0"/>
      <w:marRight w:val="0"/>
      <w:marTop w:val="0"/>
      <w:marBottom w:val="0"/>
      <w:divBdr>
        <w:top w:val="none" w:sz="0" w:space="0" w:color="auto"/>
        <w:left w:val="none" w:sz="0" w:space="0" w:color="auto"/>
        <w:bottom w:val="none" w:sz="0" w:space="0" w:color="auto"/>
        <w:right w:val="none" w:sz="0" w:space="0" w:color="auto"/>
      </w:divBdr>
    </w:div>
    <w:div w:id="199610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fif"/><Relationship Id="rId50"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4.jf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eb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019E7-C183-497F-BB66-B5BC3590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2560</Words>
  <Characters>14594</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 y Jere</dc:creator>
  <cp:keywords/>
  <dc:description/>
  <cp:lastModifiedBy>Usuario</cp:lastModifiedBy>
  <cp:revision>2</cp:revision>
  <dcterms:created xsi:type="dcterms:W3CDTF">2024-11-15T20:40:00Z</dcterms:created>
  <dcterms:modified xsi:type="dcterms:W3CDTF">2024-11-15T20:40:00Z</dcterms:modified>
</cp:coreProperties>
</file>