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794" w:rsidRDefault="00513F75">
      <w:pPr>
        <w:spacing w:before="99"/>
        <w:ind w:left="111"/>
        <w:rPr>
          <w:sz w:val="32"/>
          <w:szCs w:val="32"/>
        </w:rPr>
      </w:pPr>
      <w:bookmarkStart w:id="0" w:name="_GoBack"/>
      <w:bookmarkEnd w:id="0"/>
      <w:r>
        <w:rPr>
          <w:color w:val="FFFFFF"/>
          <w:sz w:val="32"/>
          <w:szCs w:val="32"/>
        </w:rPr>
        <w:t>P</w:t>
      </w:r>
      <w:r>
        <w:rPr>
          <w:color w:val="FFFFFF"/>
          <w:spacing w:val="-18"/>
          <w:sz w:val="32"/>
          <w:szCs w:val="32"/>
        </w:rPr>
        <w:t xml:space="preserve"> </w:t>
      </w:r>
      <w:r>
        <w:rPr>
          <w:color w:val="FFFFFF"/>
          <w:w w:val="132"/>
          <w:sz w:val="32"/>
          <w:szCs w:val="32"/>
        </w:rPr>
        <w:t>r</w:t>
      </w:r>
      <w:r>
        <w:rPr>
          <w:color w:val="FFFFFF"/>
          <w:spacing w:val="-36"/>
          <w:sz w:val="32"/>
          <w:szCs w:val="32"/>
        </w:rPr>
        <w:t xml:space="preserve"> </w:t>
      </w:r>
      <w:r>
        <w:rPr>
          <w:color w:val="FFFFFF"/>
          <w:sz w:val="32"/>
          <w:szCs w:val="32"/>
        </w:rPr>
        <w:t>á</w:t>
      </w:r>
      <w:r>
        <w:rPr>
          <w:color w:val="FFFFFF"/>
          <w:spacing w:val="-10"/>
          <w:sz w:val="32"/>
          <w:szCs w:val="32"/>
        </w:rPr>
        <w:t xml:space="preserve"> </w:t>
      </w:r>
      <w:r>
        <w:rPr>
          <w:color w:val="FFFFFF"/>
          <w:sz w:val="32"/>
          <w:szCs w:val="32"/>
        </w:rPr>
        <w:t>c</w:t>
      </w:r>
      <w:r>
        <w:rPr>
          <w:color w:val="FFFFFF"/>
          <w:spacing w:val="-6"/>
          <w:sz w:val="32"/>
          <w:szCs w:val="32"/>
        </w:rPr>
        <w:t xml:space="preserve"> </w:t>
      </w:r>
      <w:r>
        <w:rPr>
          <w:color w:val="FFFFFF"/>
          <w:w w:val="141"/>
          <w:sz w:val="32"/>
          <w:szCs w:val="32"/>
        </w:rPr>
        <w:t>t</w:t>
      </w:r>
      <w:r>
        <w:rPr>
          <w:color w:val="FFFFFF"/>
          <w:spacing w:val="-36"/>
          <w:sz w:val="32"/>
          <w:szCs w:val="32"/>
        </w:rPr>
        <w:t xml:space="preserve"> </w:t>
      </w:r>
      <w:r>
        <w:rPr>
          <w:color w:val="FFFFFF"/>
          <w:w w:val="103"/>
          <w:sz w:val="32"/>
          <w:szCs w:val="32"/>
        </w:rPr>
        <w:t>i</w:t>
      </w:r>
      <w:r>
        <w:rPr>
          <w:color w:val="FFFFFF"/>
          <w:spacing w:val="-36"/>
          <w:sz w:val="32"/>
          <w:szCs w:val="32"/>
        </w:rPr>
        <w:t xml:space="preserve"> </w:t>
      </w:r>
      <w:r>
        <w:rPr>
          <w:color w:val="FFFFFF"/>
          <w:sz w:val="32"/>
          <w:szCs w:val="32"/>
        </w:rPr>
        <w:t>c</w:t>
      </w:r>
      <w:r>
        <w:rPr>
          <w:color w:val="FFFFFF"/>
          <w:spacing w:val="-6"/>
          <w:sz w:val="32"/>
          <w:szCs w:val="32"/>
        </w:rPr>
        <w:t xml:space="preserve"> </w:t>
      </w:r>
      <w:r>
        <w:rPr>
          <w:color w:val="FFFFFF"/>
          <w:sz w:val="32"/>
          <w:szCs w:val="32"/>
        </w:rPr>
        <w:t>a</w:t>
      </w:r>
      <w:r>
        <w:rPr>
          <w:color w:val="FFFFFF"/>
          <w:spacing w:val="-10"/>
          <w:sz w:val="32"/>
          <w:szCs w:val="32"/>
        </w:rPr>
        <w:t xml:space="preserve"> </w:t>
      </w:r>
      <w:r>
        <w:rPr>
          <w:color w:val="FFFFFF"/>
          <w:w w:val="120"/>
          <w:sz w:val="32"/>
          <w:szCs w:val="32"/>
        </w:rPr>
        <w:t>s</w:t>
      </w:r>
    </w:p>
    <w:p w:rsidR="003A4794" w:rsidRDefault="00FE5D33">
      <w:pPr>
        <w:spacing w:before="82"/>
        <w:ind w:left="111"/>
        <w:rPr>
          <w:sz w:val="32"/>
          <w:szCs w:val="32"/>
        </w:rPr>
      </w:pPr>
      <w:r>
        <w:rPr>
          <w:color w:val="FFFFFF"/>
          <w:sz w:val="32"/>
          <w:szCs w:val="32"/>
        </w:rPr>
        <w:t>P</w:t>
      </w:r>
      <w:r w:rsidR="00513F75">
        <w:rPr>
          <w:color w:val="FFFFFF"/>
          <w:spacing w:val="-2"/>
          <w:sz w:val="32"/>
          <w:szCs w:val="32"/>
        </w:rPr>
        <w:t xml:space="preserve"> </w:t>
      </w:r>
      <w:r w:rsidR="00513F75">
        <w:rPr>
          <w:color w:val="FFFFFF"/>
          <w:w w:val="132"/>
          <w:sz w:val="32"/>
          <w:szCs w:val="32"/>
        </w:rPr>
        <w:t>r</w:t>
      </w:r>
      <w:r w:rsidR="00513F75">
        <w:rPr>
          <w:color w:val="FFFFFF"/>
          <w:spacing w:val="-36"/>
          <w:sz w:val="32"/>
          <w:szCs w:val="32"/>
        </w:rPr>
        <w:t xml:space="preserve"> </w:t>
      </w:r>
      <w:r w:rsidR="00513F75">
        <w:rPr>
          <w:color w:val="FFFFFF"/>
          <w:sz w:val="32"/>
          <w:szCs w:val="32"/>
        </w:rPr>
        <w:t>o</w:t>
      </w:r>
      <w:r w:rsidR="00513F75">
        <w:rPr>
          <w:color w:val="FFFFFF"/>
          <w:spacing w:val="-7"/>
          <w:sz w:val="32"/>
          <w:szCs w:val="32"/>
        </w:rPr>
        <w:t xml:space="preserve"> </w:t>
      </w:r>
      <w:r w:rsidR="00513F75">
        <w:rPr>
          <w:color w:val="FFFFFF"/>
          <w:w w:val="103"/>
          <w:sz w:val="32"/>
          <w:szCs w:val="32"/>
        </w:rPr>
        <w:t>f</w:t>
      </w:r>
      <w:r w:rsidR="00513F75">
        <w:rPr>
          <w:color w:val="FFFFFF"/>
          <w:spacing w:val="-36"/>
          <w:sz w:val="32"/>
          <w:szCs w:val="32"/>
        </w:rPr>
        <w:t xml:space="preserve"> </w:t>
      </w:r>
      <w:r w:rsidR="00513F75">
        <w:rPr>
          <w:color w:val="FFFFFF"/>
          <w:sz w:val="32"/>
          <w:szCs w:val="32"/>
        </w:rPr>
        <w:t>e</w:t>
      </w:r>
      <w:r w:rsidR="00513F75">
        <w:rPr>
          <w:color w:val="FFFFFF"/>
          <w:spacing w:val="-2"/>
          <w:sz w:val="32"/>
          <w:szCs w:val="32"/>
        </w:rPr>
        <w:t xml:space="preserve"> </w:t>
      </w:r>
      <w:r w:rsidR="00513F75">
        <w:rPr>
          <w:color w:val="FFFFFF"/>
          <w:sz w:val="32"/>
          <w:szCs w:val="32"/>
        </w:rPr>
        <w:t>s</w:t>
      </w:r>
      <w:r w:rsidR="00513F75">
        <w:rPr>
          <w:color w:val="FFFFFF"/>
          <w:spacing w:val="-11"/>
          <w:sz w:val="32"/>
          <w:szCs w:val="32"/>
        </w:rPr>
        <w:t xml:space="preserve"> </w:t>
      </w:r>
      <w:r w:rsidR="00513F75">
        <w:rPr>
          <w:color w:val="FFFFFF"/>
          <w:w w:val="103"/>
          <w:sz w:val="32"/>
          <w:szCs w:val="32"/>
        </w:rPr>
        <w:t>i</w:t>
      </w:r>
      <w:r w:rsidR="00513F75">
        <w:rPr>
          <w:color w:val="FFFFFF"/>
          <w:spacing w:val="-36"/>
          <w:sz w:val="32"/>
          <w:szCs w:val="32"/>
        </w:rPr>
        <w:t xml:space="preserve"> </w:t>
      </w:r>
      <w:r w:rsidR="00513F75">
        <w:rPr>
          <w:color w:val="FFFFFF"/>
          <w:sz w:val="32"/>
          <w:szCs w:val="32"/>
        </w:rPr>
        <w:t>o</w:t>
      </w:r>
      <w:r w:rsidR="00513F75">
        <w:rPr>
          <w:color w:val="FFFFFF"/>
          <w:spacing w:val="-7"/>
          <w:sz w:val="32"/>
          <w:szCs w:val="32"/>
        </w:rPr>
        <w:t xml:space="preserve"> </w:t>
      </w:r>
      <w:r w:rsidR="00513F75">
        <w:rPr>
          <w:color w:val="FFFFFF"/>
          <w:sz w:val="32"/>
          <w:szCs w:val="32"/>
        </w:rPr>
        <w:t>n</w:t>
      </w:r>
      <w:r w:rsidR="00513F75">
        <w:rPr>
          <w:color w:val="FFFFFF"/>
          <w:spacing w:val="1"/>
          <w:sz w:val="32"/>
          <w:szCs w:val="32"/>
        </w:rPr>
        <w:t xml:space="preserve"> </w:t>
      </w:r>
      <w:r w:rsidR="00513F75">
        <w:rPr>
          <w:color w:val="FFFFFF"/>
          <w:sz w:val="32"/>
          <w:szCs w:val="32"/>
        </w:rPr>
        <w:t>a</w:t>
      </w:r>
      <w:r w:rsidR="00513F75">
        <w:rPr>
          <w:color w:val="FFFFFF"/>
          <w:spacing w:val="-10"/>
          <w:sz w:val="32"/>
          <w:szCs w:val="32"/>
        </w:rPr>
        <w:t xml:space="preserve"> </w:t>
      </w:r>
      <w:r w:rsidR="00513F75">
        <w:rPr>
          <w:color w:val="FFFFFF"/>
          <w:w w:val="99"/>
          <w:sz w:val="32"/>
          <w:szCs w:val="32"/>
        </w:rPr>
        <w:t>l</w:t>
      </w:r>
      <w:r w:rsidR="00513F75">
        <w:rPr>
          <w:color w:val="FFFFFF"/>
          <w:spacing w:val="-36"/>
          <w:sz w:val="32"/>
          <w:szCs w:val="32"/>
        </w:rPr>
        <w:t xml:space="preserve"> </w:t>
      </w:r>
      <w:r w:rsidR="00513F75">
        <w:rPr>
          <w:color w:val="FFFFFF"/>
          <w:w w:val="103"/>
          <w:sz w:val="32"/>
          <w:szCs w:val="32"/>
        </w:rPr>
        <w:t>i</w:t>
      </w:r>
      <w:r w:rsidR="00513F75">
        <w:rPr>
          <w:color w:val="FFFFFF"/>
          <w:spacing w:val="-36"/>
          <w:sz w:val="32"/>
          <w:szCs w:val="32"/>
        </w:rPr>
        <w:t xml:space="preserve"> </w:t>
      </w:r>
      <w:r w:rsidR="00513F75">
        <w:rPr>
          <w:color w:val="FFFFFF"/>
          <w:sz w:val="32"/>
          <w:szCs w:val="32"/>
        </w:rPr>
        <w:t>z</w:t>
      </w:r>
      <w:r w:rsidR="00513F75">
        <w:rPr>
          <w:color w:val="FFFFFF"/>
          <w:spacing w:val="-12"/>
          <w:sz w:val="32"/>
          <w:szCs w:val="32"/>
        </w:rPr>
        <w:t xml:space="preserve"> </w:t>
      </w:r>
      <w:r w:rsidR="00513F75">
        <w:rPr>
          <w:color w:val="FFFFFF"/>
          <w:sz w:val="32"/>
          <w:szCs w:val="32"/>
        </w:rPr>
        <w:t>a</w:t>
      </w:r>
      <w:r w:rsidR="00513F75">
        <w:rPr>
          <w:color w:val="FFFFFF"/>
          <w:spacing w:val="-10"/>
          <w:sz w:val="32"/>
          <w:szCs w:val="32"/>
        </w:rPr>
        <w:t xml:space="preserve"> </w:t>
      </w:r>
      <w:r w:rsidR="00513F75">
        <w:rPr>
          <w:color w:val="FFFFFF"/>
          <w:sz w:val="32"/>
          <w:szCs w:val="32"/>
        </w:rPr>
        <w:t>n</w:t>
      </w:r>
      <w:r w:rsidR="00513F75">
        <w:rPr>
          <w:color w:val="FFFFFF"/>
          <w:spacing w:val="1"/>
          <w:sz w:val="32"/>
          <w:szCs w:val="32"/>
        </w:rPr>
        <w:t xml:space="preserve"> </w:t>
      </w:r>
      <w:r w:rsidR="00513F75">
        <w:rPr>
          <w:color w:val="FFFFFF"/>
          <w:w w:val="141"/>
          <w:sz w:val="32"/>
          <w:szCs w:val="32"/>
        </w:rPr>
        <w:t>t</w:t>
      </w:r>
      <w:r w:rsidR="00513F75">
        <w:rPr>
          <w:color w:val="FFFFFF"/>
          <w:spacing w:val="-36"/>
          <w:sz w:val="32"/>
          <w:szCs w:val="32"/>
        </w:rPr>
        <w:t xml:space="preserve"> </w:t>
      </w:r>
      <w:r w:rsidR="00513F75">
        <w:rPr>
          <w:color w:val="FFFFFF"/>
          <w:sz w:val="32"/>
          <w:szCs w:val="32"/>
        </w:rPr>
        <w:t>e</w:t>
      </w:r>
      <w:r w:rsidR="00513F75">
        <w:rPr>
          <w:color w:val="FFFFFF"/>
          <w:spacing w:val="-2"/>
          <w:sz w:val="32"/>
          <w:szCs w:val="32"/>
        </w:rPr>
        <w:t xml:space="preserve"> </w:t>
      </w:r>
      <w:r w:rsidR="00513F75">
        <w:rPr>
          <w:color w:val="FFFFFF"/>
          <w:w w:val="120"/>
          <w:sz w:val="32"/>
          <w:szCs w:val="32"/>
        </w:rPr>
        <w:t>s</w:t>
      </w:r>
    </w:p>
    <w:p w:rsidR="003A4794" w:rsidRDefault="003A4794">
      <w:pPr>
        <w:spacing w:before="5" w:line="100" w:lineRule="exact"/>
        <w:rPr>
          <w:sz w:val="11"/>
          <w:szCs w:val="11"/>
        </w:rPr>
      </w:pPr>
    </w:p>
    <w:p w:rsidR="003A4794" w:rsidRDefault="003A4794">
      <w:pPr>
        <w:spacing w:line="200" w:lineRule="exact"/>
      </w:pPr>
    </w:p>
    <w:p w:rsidR="003A4794" w:rsidRDefault="003A4794">
      <w:pPr>
        <w:spacing w:line="200" w:lineRule="exact"/>
      </w:pPr>
    </w:p>
    <w:p w:rsidR="003A4794" w:rsidRDefault="003A4794">
      <w:pPr>
        <w:spacing w:line="200" w:lineRule="exact"/>
      </w:pPr>
    </w:p>
    <w:p w:rsidR="003A4794" w:rsidRDefault="003A4794">
      <w:pPr>
        <w:spacing w:line="200" w:lineRule="exact"/>
      </w:pPr>
    </w:p>
    <w:p w:rsidR="003A4794" w:rsidRDefault="003A4794">
      <w:pPr>
        <w:spacing w:line="200" w:lineRule="exact"/>
      </w:pPr>
    </w:p>
    <w:p w:rsidR="003A4794" w:rsidRPr="00FE5D33" w:rsidRDefault="0014517A" w:rsidP="0014517A">
      <w:pPr>
        <w:ind w:right="-229"/>
        <w:jc w:val="center"/>
        <w:rPr>
          <w:sz w:val="139"/>
          <w:szCs w:val="139"/>
          <w:lang w:val="es-AR"/>
        </w:rPr>
      </w:pPr>
      <w:r>
        <w:rPr>
          <w:color w:val="FFFFFF"/>
          <w:spacing w:val="31"/>
          <w:w w:val="98"/>
          <w:sz w:val="139"/>
          <w:szCs w:val="139"/>
        </w:rPr>
        <w:t xml:space="preserve">       </w:t>
      </w:r>
      <w:r w:rsidR="00513F75" w:rsidRPr="00FE5D33">
        <w:rPr>
          <w:color w:val="FFFFFF"/>
          <w:spacing w:val="31"/>
          <w:w w:val="98"/>
          <w:sz w:val="139"/>
          <w:szCs w:val="139"/>
          <w:lang w:val="es-AR"/>
        </w:rPr>
        <w:t>F</w:t>
      </w:r>
      <w:r w:rsidR="00513F75" w:rsidRPr="00FE5D33">
        <w:rPr>
          <w:color w:val="FFFFFF"/>
          <w:spacing w:val="31"/>
          <w:w w:val="105"/>
          <w:sz w:val="139"/>
          <w:szCs w:val="139"/>
          <w:lang w:val="es-AR"/>
        </w:rPr>
        <w:t>G</w:t>
      </w:r>
      <w:r w:rsidR="00513F75" w:rsidRPr="00FE5D33">
        <w:rPr>
          <w:color w:val="FFFFFF"/>
          <w:w w:val="108"/>
          <w:sz w:val="139"/>
          <w:szCs w:val="139"/>
          <w:lang w:val="es-AR"/>
        </w:rPr>
        <w:t>H</w:t>
      </w:r>
    </w:p>
    <w:p w:rsidR="003A4794" w:rsidRPr="00FE5D33" w:rsidRDefault="00513F75">
      <w:pPr>
        <w:spacing w:before="87" w:line="340" w:lineRule="exact"/>
        <w:ind w:left="3631"/>
        <w:rPr>
          <w:sz w:val="30"/>
          <w:szCs w:val="30"/>
          <w:lang w:val="es-AR"/>
        </w:rPr>
      </w:pPr>
      <w:r w:rsidRPr="00FE5D33">
        <w:rPr>
          <w:color w:val="FFFFFF"/>
          <w:w w:val="91"/>
          <w:position w:val="-1"/>
          <w:sz w:val="30"/>
          <w:szCs w:val="30"/>
          <w:lang w:val="es-AR"/>
        </w:rPr>
        <w:t>I</w:t>
      </w:r>
      <w:r w:rsidRPr="00FE5D33">
        <w:rPr>
          <w:color w:val="FFFFFF"/>
          <w:spacing w:val="-37"/>
          <w:position w:val="-1"/>
          <w:sz w:val="30"/>
          <w:szCs w:val="30"/>
          <w:lang w:val="es-AR"/>
        </w:rPr>
        <w:t xml:space="preserve"> </w:t>
      </w:r>
      <w:r w:rsidRPr="00FE5D33">
        <w:rPr>
          <w:color w:val="FFFFFF"/>
          <w:position w:val="-1"/>
          <w:sz w:val="30"/>
          <w:szCs w:val="30"/>
          <w:lang w:val="es-AR"/>
        </w:rPr>
        <w:t>N</w:t>
      </w:r>
      <w:r w:rsidRPr="00FE5D33">
        <w:rPr>
          <w:color w:val="FFFFFF"/>
          <w:spacing w:val="-9"/>
          <w:position w:val="-1"/>
          <w:sz w:val="30"/>
          <w:szCs w:val="30"/>
          <w:lang w:val="es-AR"/>
        </w:rPr>
        <w:t xml:space="preserve"> </w:t>
      </w:r>
      <w:r w:rsidRPr="00FE5D33">
        <w:rPr>
          <w:color w:val="FFFFFF"/>
          <w:position w:val="-1"/>
          <w:sz w:val="30"/>
          <w:szCs w:val="30"/>
          <w:lang w:val="es-AR"/>
        </w:rPr>
        <w:t>F</w:t>
      </w:r>
      <w:r w:rsidRPr="00FE5D33">
        <w:rPr>
          <w:color w:val="FFFFFF"/>
          <w:spacing w:val="-14"/>
          <w:position w:val="-1"/>
          <w:sz w:val="30"/>
          <w:szCs w:val="30"/>
          <w:lang w:val="es-AR"/>
        </w:rPr>
        <w:t xml:space="preserve"> </w:t>
      </w:r>
      <w:r w:rsidRPr="00FE5D33">
        <w:rPr>
          <w:color w:val="FFFFFF"/>
          <w:position w:val="-1"/>
          <w:sz w:val="30"/>
          <w:szCs w:val="30"/>
          <w:lang w:val="es-AR"/>
        </w:rPr>
        <w:t>O R</w:t>
      </w:r>
      <w:r w:rsidRPr="00FE5D33">
        <w:rPr>
          <w:color w:val="FFFFFF"/>
          <w:spacing w:val="-19"/>
          <w:position w:val="-1"/>
          <w:sz w:val="30"/>
          <w:szCs w:val="30"/>
          <w:lang w:val="es-AR"/>
        </w:rPr>
        <w:t xml:space="preserve"> </w:t>
      </w:r>
      <w:r w:rsidRPr="00FE5D33">
        <w:rPr>
          <w:color w:val="FFFFFF"/>
          <w:position w:val="-1"/>
          <w:sz w:val="30"/>
          <w:szCs w:val="30"/>
          <w:lang w:val="es-AR"/>
        </w:rPr>
        <w:t>M</w:t>
      </w:r>
      <w:r w:rsidRPr="00FE5D33">
        <w:rPr>
          <w:color w:val="FFFFFF"/>
          <w:spacing w:val="-16"/>
          <w:position w:val="-1"/>
          <w:sz w:val="30"/>
          <w:szCs w:val="30"/>
          <w:lang w:val="es-AR"/>
        </w:rPr>
        <w:t xml:space="preserve"> </w:t>
      </w:r>
      <w:r w:rsidRPr="00FE5D33">
        <w:rPr>
          <w:color w:val="FFFFFF"/>
          <w:position w:val="-1"/>
          <w:sz w:val="30"/>
          <w:szCs w:val="30"/>
          <w:lang w:val="es-AR"/>
        </w:rPr>
        <w:t xml:space="preserve">E </w:t>
      </w:r>
      <w:r w:rsidRPr="00FE5D33">
        <w:rPr>
          <w:color w:val="FFFFFF"/>
          <w:spacing w:val="23"/>
          <w:position w:val="-1"/>
          <w:sz w:val="30"/>
          <w:szCs w:val="30"/>
          <w:lang w:val="es-AR"/>
        </w:rPr>
        <w:t xml:space="preserve"> </w:t>
      </w:r>
      <w:r w:rsidRPr="00FE5D33">
        <w:rPr>
          <w:color w:val="FFFFFF"/>
          <w:position w:val="-1"/>
          <w:sz w:val="30"/>
          <w:szCs w:val="30"/>
          <w:lang w:val="es-AR"/>
        </w:rPr>
        <w:t>D</w:t>
      </w:r>
      <w:r w:rsidRPr="00FE5D33">
        <w:rPr>
          <w:color w:val="FFFFFF"/>
          <w:spacing w:val="-4"/>
          <w:position w:val="-1"/>
          <w:sz w:val="30"/>
          <w:szCs w:val="30"/>
          <w:lang w:val="es-AR"/>
        </w:rPr>
        <w:t xml:space="preserve"> </w:t>
      </w:r>
      <w:r w:rsidRPr="00FE5D33">
        <w:rPr>
          <w:color w:val="FFFFFF"/>
          <w:w w:val="110"/>
          <w:position w:val="-1"/>
          <w:sz w:val="30"/>
          <w:szCs w:val="30"/>
          <w:lang w:val="es-AR"/>
        </w:rPr>
        <w:t>E</w:t>
      </w:r>
    </w:p>
    <w:p w:rsidR="003A4794" w:rsidRPr="00FE5D33" w:rsidRDefault="00513F75">
      <w:pPr>
        <w:spacing w:before="75"/>
        <w:rPr>
          <w:sz w:val="27"/>
          <w:szCs w:val="27"/>
          <w:lang w:val="es-AR"/>
        </w:rPr>
      </w:pPr>
      <w:r w:rsidRPr="00FE5D33">
        <w:rPr>
          <w:lang w:val="es-AR"/>
        </w:rPr>
        <w:br w:type="column"/>
      </w:r>
      <w:r w:rsidRPr="00FE5D33">
        <w:rPr>
          <w:color w:val="FFFFFF"/>
          <w:sz w:val="27"/>
          <w:szCs w:val="27"/>
          <w:lang w:val="es-AR"/>
        </w:rPr>
        <w:lastRenderedPageBreak/>
        <w:t>C</w:t>
      </w:r>
      <w:r w:rsidRPr="00FE5D33">
        <w:rPr>
          <w:color w:val="FFFFFF"/>
          <w:spacing w:val="-17"/>
          <w:sz w:val="27"/>
          <w:szCs w:val="27"/>
          <w:lang w:val="es-AR"/>
        </w:rPr>
        <w:t xml:space="preserve"> </w:t>
      </w:r>
      <w:r w:rsidRPr="00FE5D33">
        <w:rPr>
          <w:color w:val="FFFFFF"/>
          <w:sz w:val="27"/>
          <w:szCs w:val="27"/>
          <w:lang w:val="es-AR"/>
        </w:rPr>
        <w:t>o</w:t>
      </w:r>
      <w:r w:rsidRPr="00FE5D33">
        <w:rPr>
          <w:color w:val="FFFFFF"/>
          <w:spacing w:val="-3"/>
          <w:sz w:val="27"/>
          <w:szCs w:val="27"/>
          <w:lang w:val="es-AR"/>
        </w:rPr>
        <w:t xml:space="preserve"> </w:t>
      </w:r>
      <w:r w:rsidRPr="00FE5D33">
        <w:rPr>
          <w:color w:val="FFFFFF"/>
          <w:sz w:val="27"/>
          <w:szCs w:val="27"/>
          <w:lang w:val="es-AR"/>
        </w:rPr>
        <w:t>l</w:t>
      </w:r>
      <w:r w:rsidRPr="00FE5D33">
        <w:rPr>
          <w:color w:val="FFFFFF"/>
          <w:spacing w:val="-30"/>
          <w:sz w:val="27"/>
          <w:szCs w:val="27"/>
          <w:lang w:val="es-AR"/>
        </w:rPr>
        <w:t xml:space="preserve"> </w:t>
      </w:r>
      <w:r w:rsidRPr="00FE5D33">
        <w:rPr>
          <w:color w:val="FFFFFF"/>
          <w:sz w:val="27"/>
          <w:szCs w:val="27"/>
          <w:lang w:val="es-AR"/>
        </w:rPr>
        <w:t>e g</w:t>
      </w:r>
      <w:r w:rsidRPr="00FE5D33">
        <w:rPr>
          <w:color w:val="FFFFFF"/>
          <w:spacing w:val="-12"/>
          <w:sz w:val="27"/>
          <w:szCs w:val="27"/>
          <w:lang w:val="es-AR"/>
        </w:rPr>
        <w:t xml:space="preserve"> </w:t>
      </w:r>
      <w:r w:rsidRPr="00FE5D33">
        <w:rPr>
          <w:color w:val="FFFFFF"/>
          <w:w w:val="104"/>
          <w:sz w:val="27"/>
          <w:szCs w:val="27"/>
          <w:lang w:val="es-AR"/>
        </w:rPr>
        <w:t>i</w:t>
      </w:r>
      <w:r w:rsidRPr="00FE5D33">
        <w:rPr>
          <w:color w:val="FFFFFF"/>
          <w:spacing w:val="-30"/>
          <w:sz w:val="27"/>
          <w:szCs w:val="27"/>
          <w:lang w:val="es-AR"/>
        </w:rPr>
        <w:t xml:space="preserve"> </w:t>
      </w:r>
      <w:r w:rsidRPr="00FE5D33">
        <w:rPr>
          <w:color w:val="FFFFFF"/>
          <w:sz w:val="27"/>
          <w:szCs w:val="27"/>
          <w:lang w:val="es-AR"/>
        </w:rPr>
        <w:t xml:space="preserve">o </w:t>
      </w:r>
      <w:r w:rsidRPr="00FE5D33">
        <w:rPr>
          <w:color w:val="FFFFFF"/>
          <w:spacing w:val="40"/>
          <w:sz w:val="27"/>
          <w:szCs w:val="27"/>
          <w:lang w:val="es-AR"/>
        </w:rPr>
        <w:t xml:space="preserve"> </w:t>
      </w:r>
      <w:r w:rsidRPr="00FE5D33">
        <w:rPr>
          <w:color w:val="FFFFFF"/>
          <w:sz w:val="27"/>
          <w:szCs w:val="27"/>
          <w:lang w:val="es-AR"/>
        </w:rPr>
        <w:t xml:space="preserve">d e l </w:t>
      </w:r>
      <w:r w:rsidRPr="00FE5D33">
        <w:rPr>
          <w:color w:val="FFFFFF"/>
          <w:spacing w:val="13"/>
          <w:sz w:val="27"/>
          <w:szCs w:val="27"/>
          <w:lang w:val="es-AR"/>
        </w:rPr>
        <w:t xml:space="preserve"> </w:t>
      </w:r>
      <w:r w:rsidRPr="00FE5D33">
        <w:rPr>
          <w:color w:val="FFFFFF"/>
          <w:sz w:val="27"/>
          <w:szCs w:val="27"/>
          <w:lang w:val="es-AR"/>
        </w:rPr>
        <w:t>P</w:t>
      </w:r>
      <w:r w:rsidRPr="00FE5D33">
        <w:rPr>
          <w:color w:val="FFFFFF"/>
          <w:spacing w:val="-13"/>
          <w:sz w:val="27"/>
          <w:szCs w:val="27"/>
          <w:lang w:val="es-AR"/>
        </w:rPr>
        <w:t xml:space="preserve"> </w:t>
      </w:r>
      <w:r w:rsidRPr="00FE5D33">
        <w:rPr>
          <w:color w:val="FFFFFF"/>
          <w:w w:val="133"/>
          <w:sz w:val="27"/>
          <w:szCs w:val="27"/>
          <w:lang w:val="es-AR"/>
        </w:rPr>
        <w:t>r</w:t>
      </w:r>
      <w:r w:rsidRPr="00FE5D33">
        <w:rPr>
          <w:color w:val="FFFFFF"/>
          <w:spacing w:val="-30"/>
          <w:sz w:val="27"/>
          <w:szCs w:val="27"/>
          <w:lang w:val="es-AR"/>
        </w:rPr>
        <w:t xml:space="preserve"> </w:t>
      </w:r>
      <w:r w:rsidRPr="00FE5D33">
        <w:rPr>
          <w:color w:val="FFFFFF"/>
          <w:sz w:val="27"/>
          <w:szCs w:val="27"/>
          <w:lang w:val="es-AR"/>
        </w:rPr>
        <w:t>a</w:t>
      </w:r>
      <w:r w:rsidRPr="00FE5D33">
        <w:rPr>
          <w:color w:val="FFFFFF"/>
          <w:spacing w:val="-7"/>
          <w:sz w:val="27"/>
          <w:szCs w:val="27"/>
          <w:lang w:val="es-AR"/>
        </w:rPr>
        <w:t xml:space="preserve"> </w:t>
      </w:r>
      <w:r w:rsidRPr="00FE5D33">
        <w:rPr>
          <w:color w:val="FFFFFF"/>
          <w:sz w:val="27"/>
          <w:szCs w:val="27"/>
          <w:lang w:val="es-AR"/>
        </w:rPr>
        <w:t xml:space="preserve">d </w:t>
      </w:r>
      <w:r w:rsidRPr="00FE5D33">
        <w:rPr>
          <w:color w:val="FFFFFF"/>
          <w:w w:val="120"/>
          <w:sz w:val="27"/>
          <w:szCs w:val="27"/>
          <w:lang w:val="es-AR"/>
        </w:rPr>
        <w:t>o</w:t>
      </w:r>
    </w:p>
    <w:p w:rsidR="003A4794" w:rsidRPr="00FE5D33" w:rsidRDefault="00513F75">
      <w:pPr>
        <w:spacing w:before="59"/>
        <w:ind w:left="1606"/>
        <w:rPr>
          <w:sz w:val="17"/>
          <w:szCs w:val="17"/>
          <w:lang w:val="es-AR"/>
        </w:rPr>
        <w:sectPr w:rsidR="003A4794" w:rsidRPr="00FE5D33">
          <w:pgSz w:w="11920" w:h="16860"/>
          <w:pgMar w:top="1100" w:right="1080" w:bottom="280" w:left="1080" w:header="720" w:footer="720" w:gutter="0"/>
          <w:cols w:num="2" w:space="720" w:equalWidth="0">
            <w:col w:w="6555" w:space="209"/>
            <w:col w:w="2996"/>
          </w:cols>
        </w:sectPr>
      </w:pPr>
      <w:r w:rsidRPr="00FE5D33">
        <w:rPr>
          <w:color w:val="FFFFFF"/>
          <w:sz w:val="17"/>
          <w:szCs w:val="17"/>
          <w:lang w:val="es-AR"/>
        </w:rPr>
        <w:t>S</w:t>
      </w:r>
      <w:r w:rsidRPr="00FE5D33">
        <w:rPr>
          <w:color w:val="FFFFFF"/>
          <w:spacing w:val="-15"/>
          <w:sz w:val="17"/>
          <w:szCs w:val="17"/>
          <w:lang w:val="es-AR"/>
        </w:rPr>
        <w:t xml:space="preserve"> </w:t>
      </w:r>
      <w:r w:rsidRPr="00FE5D33">
        <w:rPr>
          <w:color w:val="FFFFFF"/>
          <w:sz w:val="17"/>
          <w:szCs w:val="17"/>
          <w:lang w:val="es-AR"/>
        </w:rPr>
        <w:t>é</w:t>
      </w:r>
      <w:r w:rsidRPr="00FE5D33">
        <w:rPr>
          <w:color w:val="FFFFFF"/>
          <w:spacing w:val="-1"/>
          <w:sz w:val="17"/>
          <w:szCs w:val="17"/>
          <w:lang w:val="es-AR"/>
        </w:rPr>
        <w:t xml:space="preserve"> </w:t>
      </w:r>
      <w:r w:rsidRPr="00FE5D33">
        <w:rPr>
          <w:color w:val="FFFFFF"/>
          <w:sz w:val="17"/>
          <w:szCs w:val="17"/>
          <w:lang w:val="es-AR"/>
        </w:rPr>
        <w:t>p</w:t>
      </w:r>
      <w:r w:rsidRPr="00FE5D33">
        <w:rPr>
          <w:color w:val="FFFFFF"/>
          <w:spacing w:val="-1"/>
          <w:sz w:val="17"/>
          <w:szCs w:val="17"/>
          <w:lang w:val="es-AR"/>
        </w:rPr>
        <w:t xml:space="preserve"> </w:t>
      </w:r>
      <w:r w:rsidRPr="00FE5D33">
        <w:rPr>
          <w:color w:val="FFFFFF"/>
          <w:w w:val="142"/>
          <w:sz w:val="17"/>
          <w:szCs w:val="17"/>
          <w:lang w:val="es-AR"/>
        </w:rPr>
        <w:t>t</w:t>
      </w:r>
      <w:r w:rsidRPr="00FE5D33">
        <w:rPr>
          <w:color w:val="FFFFFF"/>
          <w:spacing w:val="-19"/>
          <w:sz w:val="17"/>
          <w:szCs w:val="17"/>
          <w:lang w:val="es-AR"/>
        </w:rPr>
        <w:t xml:space="preserve"> </w:t>
      </w:r>
      <w:r w:rsidRPr="00FE5D33">
        <w:rPr>
          <w:color w:val="FFFFFF"/>
          <w:w w:val="103"/>
          <w:sz w:val="17"/>
          <w:szCs w:val="17"/>
          <w:lang w:val="es-AR"/>
        </w:rPr>
        <w:t>i</w:t>
      </w:r>
      <w:r w:rsidRPr="00FE5D33">
        <w:rPr>
          <w:color w:val="FFFFFF"/>
          <w:spacing w:val="-19"/>
          <w:sz w:val="17"/>
          <w:szCs w:val="17"/>
          <w:lang w:val="es-AR"/>
        </w:rPr>
        <w:t xml:space="preserve"> </w:t>
      </w:r>
      <w:r w:rsidRPr="00FE5D33">
        <w:rPr>
          <w:color w:val="FFFFFF"/>
          <w:sz w:val="17"/>
          <w:szCs w:val="17"/>
          <w:lang w:val="es-AR"/>
        </w:rPr>
        <w:t>m</w:t>
      </w:r>
      <w:r w:rsidRPr="00FE5D33">
        <w:rPr>
          <w:color w:val="FFFFFF"/>
          <w:spacing w:val="3"/>
          <w:sz w:val="17"/>
          <w:szCs w:val="17"/>
          <w:lang w:val="es-AR"/>
        </w:rPr>
        <w:t xml:space="preserve"> </w:t>
      </w:r>
      <w:r w:rsidRPr="00FE5D33">
        <w:rPr>
          <w:color w:val="FFFFFF"/>
          <w:sz w:val="17"/>
          <w:szCs w:val="17"/>
          <w:lang w:val="es-AR"/>
        </w:rPr>
        <w:t xml:space="preserve">o </w:t>
      </w:r>
      <w:r w:rsidRPr="00FE5D33">
        <w:rPr>
          <w:color w:val="FFFFFF"/>
          <w:spacing w:val="24"/>
          <w:sz w:val="17"/>
          <w:szCs w:val="17"/>
          <w:lang w:val="es-AR"/>
        </w:rPr>
        <w:t xml:space="preserve"> </w:t>
      </w:r>
      <w:r w:rsidRPr="00FE5D33">
        <w:rPr>
          <w:color w:val="FFFFFF"/>
          <w:w w:val="88"/>
          <w:sz w:val="17"/>
          <w:szCs w:val="17"/>
          <w:lang w:val="es-AR"/>
        </w:rPr>
        <w:t>A</w:t>
      </w:r>
      <w:r w:rsidRPr="00FE5D33">
        <w:rPr>
          <w:color w:val="FFFFFF"/>
          <w:spacing w:val="-19"/>
          <w:sz w:val="17"/>
          <w:szCs w:val="17"/>
          <w:lang w:val="es-AR"/>
        </w:rPr>
        <w:t xml:space="preserve"> </w:t>
      </w:r>
      <w:r w:rsidRPr="00FE5D33">
        <w:rPr>
          <w:color w:val="FFFFFF"/>
          <w:sz w:val="17"/>
          <w:szCs w:val="17"/>
          <w:lang w:val="es-AR"/>
        </w:rPr>
        <w:t>ñ</w:t>
      </w:r>
      <w:r w:rsidRPr="00FE5D33">
        <w:rPr>
          <w:color w:val="FFFFFF"/>
          <w:spacing w:val="1"/>
          <w:sz w:val="17"/>
          <w:szCs w:val="17"/>
          <w:lang w:val="es-AR"/>
        </w:rPr>
        <w:t xml:space="preserve"> </w:t>
      </w:r>
      <w:r w:rsidRPr="00FE5D33">
        <w:rPr>
          <w:color w:val="FFFFFF"/>
          <w:w w:val="119"/>
          <w:sz w:val="17"/>
          <w:szCs w:val="17"/>
          <w:lang w:val="es-AR"/>
        </w:rPr>
        <w:t>o</w:t>
      </w:r>
    </w:p>
    <w:p w:rsidR="003A4794" w:rsidRPr="00FE5D33" w:rsidRDefault="00615AAF" w:rsidP="00FE5D33">
      <w:pPr>
        <w:spacing w:before="81"/>
        <w:ind w:left="303"/>
        <w:rPr>
          <w:sz w:val="30"/>
          <w:szCs w:val="30"/>
          <w:lang w:val="es-AR"/>
        </w:rPr>
        <w:sectPr w:rsidR="003A4794" w:rsidRPr="00FE5D33">
          <w:type w:val="continuous"/>
          <w:pgSz w:w="11920" w:h="16860"/>
          <w:pgMar w:top="1100" w:right="1080" w:bottom="280" w:left="1080" w:header="720" w:footer="720" w:gutter="0"/>
          <w:cols w:space="720"/>
        </w:sectPr>
      </w:pPr>
      <w:r>
        <w:lastRenderedPageBreak/>
        <w:pict>
          <v:group id="_x0000_s1028" style="position:absolute;left:0;text-align:left;margin-left:91.1pt;margin-top:316.4pt;width:413.25pt;height:525.85pt;z-index:-251658240;mso-position-horizontal-relative:page;mso-position-vertical-relative:page" coordorigin="1822,6328" coordsize="8265,10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088;top:6328;width:9735;height:6945">
              <v:imagedata r:id="rId9" o:title=""/>
            </v:shape>
            <v:shape id="_x0000_s1029" type="#_x0000_t75" style="position:absolute;left:2756;top:10674;width:6435;height:9105">
              <v:imagedata r:id="rId10" o:title=""/>
            </v:shape>
            <w10:wrap anchorx="page" anchory="page"/>
          </v:group>
        </w:pict>
      </w:r>
      <w:r>
        <w:pict>
          <v:group id="_x0000_s1026" style="position:absolute;left:0;text-align:left;margin-left:0;margin-top:0;width:595.5pt;height:842.25pt;z-index:-251659264;mso-position-horizontal-relative:page;mso-position-vertical-relative:page" coordsize="11910,16845">
            <v:shape id="_x0000_s1027" style="position:absolute;width:11910;height:16845" coordsize="11910,16845" path="m11910,l,,,16845r11910,l11910,xe" fillcolor="#0d0d0d" stroked="f">
              <v:path arrowok="t"/>
            </v:shape>
            <w10:wrap anchorx="page" anchory="page"/>
          </v:group>
        </w:pic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S</w:t>
      </w:r>
      <w:r w:rsidR="00513F75" w:rsidRPr="00FE5D33">
        <w:rPr>
          <w:color w:val="FFFFFF"/>
          <w:spacing w:val="-1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N</w:t>
      </w:r>
      <w:r w:rsidR="00513F75" w:rsidRPr="00FE5D33">
        <w:rPr>
          <w:color w:val="FFFFFF"/>
          <w:spacing w:val="-9"/>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R</w:t>
      </w:r>
      <w:r w:rsidR="00513F75" w:rsidRPr="00FE5D33">
        <w:rPr>
          <w:color w:val="FFFFFF"/>
          <w:spacing w:val="-19"/>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O N</w:t>
      </w:r>
      <w:r w:rsidR="00513F75" w:rsidRPr="00FE5D33">
        <w:rPr>
          <w:color w:val="FFFFFF"/>
          <w:spacing w:val="-9"/>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D</w:t>
      </w:r>
      <w:r w:rsidR="00513F75" w:rsidRPr="00FE5D33">
        <w:rPr>
          <w:color w:val="FFFFFF"/>
          <w:spacing w:val="-4"/>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Y</w:t>
      </w:r>
      <w:r w:rsidR="00513F75" w:rsidRPr="00FE5D33">
        <w:rPr>
          <w:color w:val="FFFFFF"/>
          <w:spacing w:val="54"/>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w w:val="91"/>
          <w:sz w:val="30"/>
          <w:szCs w:val="30"/>
          <w:lang w:val="es-AR"/>
        </w:rPr>
        <w:t>X</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w w:val="97"/>
          <w:sz w:val="30"/>
          <w:szCs w:val="30"/>
          <w:lang w:val="es-AR"/>
        </w:rPr>
        <w:t>L</w:t>
      </w:r>
      <w:r w:rsidR="00513F75" w:rsidRPr="00FE5D33">
        <w:rPr>
          <w:color w:val="FFFFFF"/>
          <w:spacing w:val="-37"/>
          <w:sz w:val="30"/>
          <w:szCs w:val="30"/>
          <w:lang w:val="es-AR"/>
        </w:rPr>
        <w:t xml:space="preserve"> </w:t>
      </w:r>
      <w:r w:rsidR="00513F75" w:rsidRPr="00FE5D33">
        <w:rPr>
          <w:color w:val="FFFFFF"/>
          <w:w w:val="91"/>
          <w:sz w:val="30"/>
          <w:szCs w:val="30"/>
          <w:lang w:val="es-AR"/>
        </w:rPr>
        <w:t>I</w:t>
      </w:r>
      <w:r w:rsidR="00513F75" w:rsidRPr="00FE5D33">
        <w:rPr>
          <w:color w:val="FFFFFF"/>
          <w:spacing w:val="-37"/>
          <w:sz w:val="30"/>
          <w:szCs w:val="30"/>
          <w:lang w:val="es-AR"/>
        </w:rPr>
        <w:t xml:space="preserve"> </w:t>
      </w:r>
      <w:r w:rsidR="00513F75" w:rsidRPr="00FE5D33">
        <w:rPr>
          <w:color w:val="FFFFFF"/>
          <w:sz w:val="30"/>
          <w:szCs w:val="30"/>
          <w:lang w:val="es-AR"/>
        </w:rPr>
        <w:t>A</w:t>
      </w:r>
      <w:r w:rsidR="00513F75" w:rsidRPr="00FE5D33">
        <w:rPr>
          <w:color w:val="FFFFFF"/>
          <w:spacing w:val="-37"/>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 xml:space="preserve">O </w:t>
      </w:r>
      <w:r w:rsidR="00513F75" w:rsidRPr="00FE5D33">
        <w:rPr>
          <w:color w:val="FFFFFF"/>
          <w:spacing w:val="42"/>
          <w:sz w:val="30"/>
          <w:szCs w:val="30"/>
          <w:lang w:val="es-AR"/>
        </w:rPr>
        <w:t xml:space="preserve"> </w:t>
      </w:r>
      <w:r w:rsidR="00513F75" w:rsidRPr="00FE5D33">
        <w:rPr>
          <w:color w:val="FFFFFF"/>
          <w:sz w:val="30"/>
          <w:szCs w:val="30"/>
          <w:lang w:val="es-AR"/>
        </w:rPr>
        <w:t>M</w:t>
      </w:r>
      <w:r w:rsidR="00513F75" w:rsidRPr="00FE5D33">
        <w:rPr>
          <w:color w:val="FFFFFF"/>
          <w:spacing w:val="-16"/>
          <w:sz w:val="30"/>
          <w:szCs w:val="30"/>
          <w:lang w:val="es-AR"/>
        </w:rPr>
        <w:t xml:space="preserve"> </w:t>
      </w:r>
      <w:r w:rsidR="00513F75" w:rsidRPr="00FE5D33">
        <w:rPr>
          <w:color w:val="FFFFFF"/>
          <w:sz w:val="30"/>
          <w:szCs w:val="30"/>
          <w:lang w:val="es-AR"/>
        </w:rPr>
        <w:t>U</w:t>
      </w:r>
      <w:r w:rsidR="00513F75" w:rsidRPr="00FE5D33">
        <w:rPr>
          <w:color w:val="FFFFFF"/>
          <w:spacing w:val="-15"/>
          <w:sz w:val="30"/>
          <w:szCs w:val="30"/>
          <w:lang w:val="es-AR"/>
        </w:rPr>
        <w:t xml:space="preserve"> </w:t>
      </w:r>
      <w:r w:rsidR="00513F75" w:rsidRPr="00FE5D33">
        <w:rPr>
          <w:color w:val="FFFFFF"/>
          <w:sz w:val="30"/>
          <w:szCs w:val="30"/>
          <w:lang w:val="es-AR"/>
        </w:rPr>
        <w:t>Ñ</w:t>
      </w:r>
      <w:del w:id="1" w:author="MARIANA" w:date="2024-11-10T10:32:00Z">
        <w:r w:rsidR="00513F75" w:rsidRPr="00FE5D33" w:rsidDel="00FE5D33">
          <w:rPr>
            <w:color w:val="FFFFFF"/>
            <w:spacing w:val="-9"/>
            <w:sz w:val="30"/>
            <w:szCs w:val="30"/>
            <w:lang w:val="es-AR"/>
          </w:rPr>
          <w:delText xml:space="preserve"> </w:delText>
        </w:r>
      </w:del>
      <w:r w:rsidR="00513F75" w:rsidRPr="00FE5D33">
        <w:rPr>
          <w:color w:val="FFFFFF"/>
          <w:sz w:val="30"/>
          <w:szCs w:val="30"/>
          <w:lang w:val="es-AR"/>
        </w:rPr>
        <w:t>O</w:t>
      </w:r>
      <w:del w:id="2" w:author="MARIANA" w:date="2024-11-10T10:32:00Z">
        <w:r w:rsidR="00513F75" w:rsidRPr="00FE5D33" w:rsidDel="00FE5D33">
          <w:rPr>
            <w:color w:val="FFFFFF"/>
            <w:sz w:val="30"/>
            <w:szCs w:val="30"/>
            <w:lang w:val="es-AR"/>
          </w:rPr>
          <w:delText xml:space="preserve"> </w:delText>
        </w:r>
      </w:del>
      <w:r w:rsidR="00513F75" w:rsidRPr="00FE5D33">
        <w:rPr>
          <w:color w:val="FFFFFF"/>
          <w:w w:val="107"/>
          <w:sz w:val="30"/>
          <w:szCs w:val="30"/>
          <w:lang w:val="es-AR"/>
        </w:rPr>
        <w:t>Z</w:t>
      </w:r>
    </w:p>
    <w:customXmlMoveToRangeStart w:id="3" w:author="MARIANA" w:date="2024-11-10T10:34:00Z"/>
    <w:moveToRangeStart w:id="4" w:author="MARIANA" w:date="2024-11-10T10:34:00Z" w:name="move182127282" w:displacedByCustomXml="next"/>
    <w:sdt>
      <w:sdtPr>
        <w:rPr>
          <w:rFonts w:ascii="Times New Roman" w:eastAsia="Times New Roman" w:hAnsi="Times New Roman" w:cs="Times New Roman"/>
          <w:color w:val="auto"/>
          <w:sz w:val="20"/>
          <w:szCs w:val="20"/>
          <w:lang w:val="es-ES" w:eastAsia="en-US"/>
        </w:rPr>
        <w:id w:val="-848862947"/>
        <w:docPartObj>
          <w:docPartGallery w:val="Table of Contents"/>
          <w:docPartUnique/>
        </w:docPartObj>
      </w:sdtPr>
      <w:sdtEndPr>
        <w:rPr>
          <w:b/>
          <w:bCs/>
        </w:rPr>
      </w:sdtEndPr>
      <w:sdtContent>
        <w:customXmlMoveToRangeEnd w:id="3"/>
        <w:p w:rsidR="00FE5D33" w:rsidRDefault="00FE5D33" w:rsidP="00FE5D33">
          <w:pPr>
            <w:pStyle w:val="TtulodeTDC"/>
          </w:pPr>
          <w:moveTo w:id="5" w:author="MARIANA" w:date="2024-11-10T10:34:00Z">
            <w:r w:rsidRPr="009C2A27">
              <w:rPr>
                <w:rStyle w:val="Ttulo1Car"/>
                <w:color w:val="auto"/>
              </w:rPr>
              <w:t>Índice</w:t>
            </w:r>
          </w:moveTo>
        </w:p>
        <w:p w:rsidR="00FE5D33" w:rsidRDefault="00FE5D33" w:rsidP="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To w:id="6" w:author="MARIANA" w:date="2024-11-10T10:34:00Z">
            <w:r>
              <w:fldChar w:fldCharType="begin"/>
            </w:r>
            <w:r>
              <w:instrText xml:space="preserve"> TOC \o "1-3" \h \z \u </w:instrText>
            </w:r>
            <w:r>
              <w:fldChar w:fldCharType="separate"/>
            </w:r>
            <w:r>
              <w:fldChar w:fldCharType="begin"/>
            </w:r>
            <w:r>
              <w:instrText xml:space="preserve"> HYPERLINK \l "_Toc182555690" </w:instrText>
            </w:r>
            <w:r>
              <w:fldChar w:fldCharType="separate"/>
            </w:r>
            <w:r w:rsidRPr="00EF18DB">
              <w:rPr>
                <w:rStyle w:val="Hipervnculo"/>
                <w:noProof/>
              </w:rPr>
              <w:t>1.</w:t>
            </w:r>
            <w:r>
              <w:rPr>
                <w:rFonts w:asciiTheme="minorHAnsi" w:eastAsiaTheme="minorEastAsia" w:hAnsiTheme="minorHAnsi" w:cstheme="minorBidi"/>
                <w:noProof/>
                <w:sz w:val="22"/>
                <w:szCs w:val="22"/>
                <w:lang w:val="es-AR" w:eastAsia="es-AR"/>
              </w:rPr>
              <w:tab/>
            </w:r>
            <w:r w:rsidRPr="00EF18DB">
              <w:rPr>
                <w:rStyle w:val="Hipervnculo"/>
                <w:noProof/>
              </w:rPr>
              <w:t>Introducción</w:t>
            </w:r>
            <w:r>
              <w:rPr>
                <w:noProof/>
                <w:webHidden/>
              </w:rPr>
              <w:tab/>
            </w:r>
            <w:r>
              <w:rPr>
                <w:noProof/>
                <w:webHidden/>
              </w:rPr>
              <w:fldChar w:fldCharType="begin"/>
            </w:r>
            <w:r>
              <w:rPr>
                <w:noProof/>
                <w:webHidden/>
              </w:rPr>
              <w:instrText xml:space="preserve"> PAGEREF _Toc182555690 \h </w:instrText>
            </w:r>
          </w:moveTo>
          <w:r>
            <w:rPr>
              <w:noProof/>
              <w:webHidden/>
            </w:rPr>
          </w:r>
          <w:moveTo w:id="7" w:author="MARIANA" w:date="2024-11-10T10:34:00Z">
            <w:r>
              <w:rPr>
                <w:noProof/>
                <w:webHidden/>
              </w:rPr>
              <w:fldChar w:fldCharType="separate"/>
            </w:r>
            <w:r>
              <w:rPr>
                <w:noProof/>
                <w:webHidden/>
              </w:rPr>
              <w:t>4</w:t>
            </w:r>
            <w:r>
              <w:rPr>
                <w:noProof/>
                <w:webHidden/>
              </w:rPr>
              <w:fldChar w:fldCharType="end"/>
            </w:r>
            <w:r>
              <w:rPr>
                <w:noProof/>
              </w:rPr>
              <w:fldChar w:fldCharType="end"/>
            </w:r>
          </w:moveTo>
        </w:p>
        <w:p w:rsidR="00FE5D33" w:rsidRDefault="00FE5D33" w:rsidP="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To w:id="8" w:author="MARIANA" w:date="2024-11-10T10:34:00Z">
            <w:r>
              <w:fldChar w:fldCharType="begin"/>
            </w:r>
            <w:r>
              <w:instrText xml:space="preserve"> HYPERLINK \l "_Toc182555691" </w:instrText>
            </w:r>
            <w:r>
              <w:fldChar w:fldCharType="separate"/>
            </w:r>
            <w:r w:rsidRPr="00EF18DB">
              <w:rPr>
                <w:rStyle w:val="Hipervnculo"/>
                <w:noProof/>
              </w:rPr>
              <w:t>2.</w:t>
            </w:r>
            <w:r>
              <w:rPr>
                <w:rFonts w:asciiTheme="minorHAnsi" w:eastAsiaTheme="minorEastAsia" w:hAnsiTheme="minorHAnsi" w:cstheme="minorBidi"/>
                <w:noProof/>
                <w:sz w:val="22"/>
                <w:szCs w:val="22"/>
                <w:lang w:val="es-AR" w:eastAsia="es-AR"/>
              </w:rPr>
              <w:tab/>
            </w:r>
            <w:r w:rsidRPr="00EF18DB">
              <w:rPr>
                <w:rStyle w:val="Hipervnculo"/>
                <w:noProof/>
              </w:rPr>
              <w:t>Perfil de FGH</w:t>
            </w:r>
            <w:r>
              <w:rPr>
                <w:noProof/>
                <w:webHidden/>
              </w:rPr>
              <w:tab/>
            </w:r>
            <w:r>
              <w:rPr>
                <w:noProof/>
                <w:webHidden/>
              </w:rPr>
              <w:fldChar w:fldCharType="begin"/>
            </w:r>
            <w:r>
              <w:rPr>
                <w:noProof/>
                <w:webHidden/>
              </w:rPr>
              <w:instrText xml:space="preserve"> PAGEREF _Toc182555691 \h </w:instrText>
            </w:r>
          </w:moveTo>
          <w:r>
            <w:rPr>
              <w:noProof/>
              <w:webHidden/>
            </w:rPr>
          </w:r>
          <w:moveTo w:id="9" w:author="MARIANA" w:date="2024-11-10T10:34:00Z">
            <w:r>
              <w:rPr>
                <w:noProof/>
                <w:webHidden/>
              </w:rPr>
              <w:fldChar w:fldCharType="separate"/>
            </w:r>
            <w:r>
              <w:rPr>
                <w:noProof/>
                <w:webHidden/>
              </w:rPr>
              <w:t>4</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10" w:author="MARIANA" w:date="2024-11-10T10:34:00Z">
            <w:r>
              <w:fldChar w:fldCharType="begin"/>
            </w:r>
            <w:r>
              <w:instrText xml:space="preserve"> HYPERLINK \l "_Toc182555692" </w:instrText>
            </w:r>
            <w:r>
              <w:fldChar w:fldCharType="separate"/>
            </w:r>
            <w:r w:rsidRPr="00EF18DB">
              <w:rPr>
                <w:rStyle w:val="Hipervnculo"/>
                <w:noProof/>
              </w:rPr>
              <w:t>2.1.</w:t>
            </w:r>
            <w:r>
              <w:rPr>
                <w:rFonts w:asciiTheme="minorHAnsi" w:eastAsiaTheme="minorEastAsia" w:hAnsiTheme="minorHAnsi" w:cstheme="minorBidi"/>
                <w:noProof/>
                <w:sz w:val="22"/>
                <w:szCs w:val="22"/>
                <w:lang w:val="es-AR" w:eastAsia="es-AR"/>
              </w:rPr>
              <w:tab/>
            </w:r>
            <w:r w:rsidRPr="00EF18DB">
              <w:rPr>
                <w:rStyle w:val="Hipervnculo"/>
                <w:noProof/>
              </w:rPr>
              <w:t>Quienes son</w:t>
            </w:r>
            <w:r>
              <w:rPr>
                <w:noProof/>
                <w:webHidden/>
              </w:rPr>
              <w:tab/>
            </w:r>
            <w:r>
              <w:rPr>
                <w:noProof/>
                <w:webHidden/>
              </w:rPr>
              <w:fldChar w:fldCharType="begin"/>
            </w:r>
            <w:r>
              <w:rPr>
                <w:noProof/>
                <w:webHidden/>
              </w:rPr>
              <w:instrText xml:space="preserve"> PAGEREF _Toc182555692 \h </w:instrText>
            </w:r>
          </w:moveTo>
          <w:r>
            <w:rPr>
              <w:noProof/>
              <w:webHidden/>
            </w:rPr>
          </w:r>
          <w:moveTo w:id="11" w:author="MARIANA" w:date="2024-11-10T10:34:00Z">
            <w:r>
              <w:rPr>
                <w:noProof/>
                <w:webHidden/>
              </w:rPr>
              <w:fldChar w:fldCharType="separate"/>
            </w:r>
            <w:r>
              <w:rPr>
                <w:noProof/>
                <w:webHidden/>
              </w:rPr>
              <w:t>4</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12" w:author="MARIANA" w:date="2024-11-10T10:34:00Z">
            <w:r>
              <w:fldChar w:fldCharType="begin"/>
            </w:r>
            <w:r>
              <w:instrText xml:space="preserve"> HYPERLINK \l "_Toc182555693" </w:instrText>
            </w:r>
            <w:r>
              <w:fldChar w:fldCharType="separate"/>
            </w:r>
            <w:r w:rsidRPr="00EF18DB">
              <w:rPr>
                <w:rStyle w:val="Hipervnculo"/>
                <w:noProof/>
              </w:rPr>
              <w:t>2.2.</w:t>
            </w:r>
            <w:r>
              <w:rPr>
                <w:rFonts w:asciiTheme="minorHAnsi" w:eastAsiaTheme="minorEastAsia" w:hAnsiTheme="minorHAnsi" w:cstheme="minorBidi"/>
                <w:noProof/>
                <w:sz w:val="22"/>
                <w:szCs w:val="22"/>
                <w:lang w:val="es-AR" w:eastAsia="es-AR"/>
              </w:rPr>
              <w:tab/>
            </w:r>
            <w:r w:rsidRPr="00EF18DB">
              <w:rPr>
                <w:rStyle w:val="Hipervnculo"/>
                <w:noProof/>
              </w:rPr>
              <w:t>Valores</w:t>
            </w:r>
            <w:r>
              <w:rPr>
                <w:noProof/>
                <w:webHidden/>
              </w:rPr>
              <w:tab/>
            </w:r>
            <w:r>
              <w:rPr>
                <w:noProof/>
                <w:webHidden/>
              </w:rPr>
              <w:fldChar w:fldCharType="begin"/>
            </w:r>
            <w:r>
              <w:rPr>
                <w:noProof/>
                <w:webHidden/>
              </w:rPr>
              <w:instrText xml:space="preserve"> PAGEREF _Toc182555693 \h </w:instrText>
            </w:r>
          </w:moveTo>
          <w:r>
            <w:rPr>
              <w:noProof/>
              <w:webHidden/>
            </w:rPr>
          </w:r>
          <w:moveTo w:id="13" w:author="MARIANA" w:date="2024-11-10T10:34:00Z">
            <w:r>
              <w:rPr>
                <w:noProof/>
                <w:webHidden/>
              </w:rPr>
              <w:fldChar w:fldCharType="separate"/>
            </w:r>
            <w:r>
              <w:rPr>
                <w:noProof/>
                <w:webHidden/>
              </w:rPr>
              <w:t>4</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14" w:author="MARIANA" w:date="2024-11-10T10:34:00Z">
            <w:r>
              <w:fldChar w:fldCharType="begin"/>
            </w:r>
            <w:r>
              <w:instrText xml:space="preserve"> HYPERLINK \l "_Toc182555694" </w:instrText>
            </w:r>
            <w:r>
              <w:fldChar w:fldCharType="separate"/>
            </w:r>
            <w:r w:rsidRPr="00EF18DB">
              <w:rPr>
                <w:rStyle w:val="Hipervnculo"/>
                <w:noProof/>
              </w:rPr>
              <w:t>2.3.</w:t>
            </w:r>
            <w:r>
              <w:rPr>
                <w:rFonts w:asciiTheme="minorHAnsi" w:eastAsiaTheme="minorEastAsia" w:hAnsiTheme="minorHAnsi" w:cstheme="minorBidi"/>
                <w:noProof/>
                <w:sz w:val="22"/>
                <w:szCs w:val="22"/>
                <w:lang w:val="es-AR" w:eastAsia="es-AR"/>
              </w:rPr>
              <w:tab/>
            </w:r>
            <w:r w:rsidRPr="00EF18DB">
              <w:rPr>
                <w:rStyle w:val="Hipervnculo"/>
                <w:noProof/>
              </w:rPr>
              <w:t>Ubicación</w:t>
            </w:r>
            <w:r>
              <w:rPr>
                <w:noProof/>
                <w:webHidden/>
              </w:rPr>
              <w:tab/>
            </w:r>
            <w:r>
              <w:rPr>
                <w:noProof/>
                <w:webHidden/>
              </w:rPr>
              <w:fldChar w:fldCharType="begin"/>
            </w:r>
            <w:r>
              <w:rPr>
                <w:noProof/>
                <w:webHidden/>
              </w:rPr>
              <w:instrText xml:space="preserve"> PAGEREF _Toc182555694 \h </w:instrText>
            </w:r>
          </w:moveTo>
          <w:r>
            <w:rPr>
              <w:noProof/>
              <w:webHidden/>
            </w:rPr>
          </w:r>
          <w:moveTo w:id="15" w:author="MARIANA" w:date="2024-11-10T10:34:00Z">
            <w:r>
              <w:rPr>
                <w:noProof/>
                <w:webHidden/>
              </w:rPr>
              <w:fldChar w:fldCharType="separate"/>
            </w:r>
            <w:r>
              <w:rPr>
                <w:noProof/>
                <w:webHidden/>
              </w:rPr>
              <w:t>4</w:t>
            </w:r>
            <w:r>
              <w:rPr>
                <w:noProof/>
                <w:webHidden/>
              </w:rPr>
              <w:fldChar w:fldCharType="end"/>
            </w:r>
            <w:r>
              <w:rPr>
                <w:noProof/>
              </w:rPr>
              <w:fldChar w:fldCharType="end"/>
            </w:r>
          </w:moveTo>
        </w:p>
        <w:p w:rsidR="00FE5D33" w:rsidRDefault="00FE5D33" w:rsidP="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To w:id="16" w:author="MARIANA" w:date="2024-11-10T10:34:00Z">
            <w:r>
              <w:fldChar w:fldCharType="begin"/>
            </w:r>
            <w:r>
              <w:instrText xml:space="preserve"> HYPERLINK \l "_Toc182555695" </w:instrText>
            </w:r>
            <w:r>
              <w:fldChar w:fldCharType="separate"/>
            </w:r>
            <w:r w:rsidRPr="00EF18DB">
              <w:rPr>
                <w:rStyle w:val="Hipervnculo"/>
                <w:noProof/>
              </w:rPr>
              <w:t>3.</w:t>
            </w:r>
            <w:r>
              <w:rPr>
                <w:rFonts w:asciiTheme="minorHAnsi" w:eastAsiaTheme="minorEastAsia" w:hAnsiTheme="minorHAnsi" w:cstheme="minorBidi"/>
                <w:noProof/>
                <w:sz w:val="22"/>
                <w:szCs w:val="22"/>
                <w:lang w:val="es-AR" w:eastAsia="es-AR"/>
              </w:rPr>
              <w:tab/>
            </w:r>
            <w:r w:rsidRPr="00EF18DB">
              <w:rPr>
                <w:rStyle w:val="Hipervnculo"/>
                <w:noProof/>
              </w:rPr>
              <w:t>Producción</w:t>
            </w:r>
            <w:r>
              <w:rPr>
                <w:noProof/>
                <w:webHidden/>
              </w:rPr>
              <w:tab/>
            </w:r>
            <w:r>
              <w:rPr>
                <w:noProof/>
                <w:webHidden/>
              </w:rPr>
              <w:fldChar w:fldCharType="begin"/>
            </w:r>
            <w:r>
              <w:rPr>
                <w:noProof/>
                <w:webHidden/>
              </w:rPr>
              <w:instrText xml:space="preserve"> PAGEREF _Toc182555695 \h </w:instrText>
            </w:r>
          </w:moveTo>
          <w:r>
            <w:rPr>
              <w:noProof/>
              <w:webHidden/>
            </w:rPr>
          </w:r>
          <w:moveTo w:id="17" w:author="MARIANA" w:date="2024-11-10T10:34:00Z">
            <w:r>
              <w:rPr>
                <w:noProof/>
                <w:webHidden/>
              </w:rPr>
              <w:fldChar w:fldCharType="separate"/>
            </w:r>
            <w:r>
              <w:rPr>
                <w:noProof/>
                <w:webHidden/>
              </w:rPr>
              <w:t>5</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18" w:author="MARIANA" w:date="2024-11-10T10:34:00Z">
            <w:r>
              <w:fldChar w:fldCharType="begin"/>
            </w:r>
            <w:r>
              <w:instrText xml:space="preserve"> HYPERLINK \l "_Toc182555696" </w:instrText>
            </w:r>
            <w:r>
              <w:fldChar w:fldCharType="separate"/>
            </w:r>
            <w:r w:rsidRPr="00EF18DB">
              <w:rPr>
                <w:rStyle w:val="Hipervnculo"/>
                <w:noProof/>
              </w:rPr>
              <w:t>3.1.</w:t>
            </w:r>
            <w:r>
              <w:rPr>
                <w:rFonts w:asciiTheme="minorHAnsi" w:eastAsiaTheme="minorEastAsia" w:hAnsiTheme="minorHAnsi" w:cstheme="minorBidi"/>
                <w:noProof/>
                <w:sz w:val="22"/>
                <w:szCs w:val="22"/>
                <w:lang w:val="es-AR" w:eastAsia="es-AR"/>
              </w:rPr>
              <w:tab/>
            </w:r>
            <w:r w:rsidRPr="00EF18DB">
              <w:rPr>
                <w:rStyle w:val="Hipervnculo"/>
                <w:noProof/>
              </w:rPr>
              <w:t>Yacimiento</w:t>
            </w:r>
            <w:r>
              <w:rPr>
                <w:noProof/>
                <w:webHidden/>
              </w:rPr>
              <w:tab/>
            </w:r>
            <w:r>
              <w:rPr>
                <w:noProof/>
                <w:webHidden/>
              </w:rPr>
              <w:fldChar w:fldCharType="begin"/>
            </w:r>
            <w:r>
              <w:rPr>
                <w:noProof/>
                <w:webHidden/>
              </w:rPr>
              <w:instrText xml:space="preserve"> PAGEREF _Toc182555696 \h </w:instrText>
            </w:r>
          </w:moveTo>
          <w:r>
            <w:rPr>
              <w:noProof/>
              <w:webHidden/>
            </w:rPr>
          </w:r>
          <w:moveTo w:id="19" w:author="MARIANA" w:date="2024-11-10T10:34:00Z">
            <w:r>
              <w:rPr>
                <w:noProof/>
                <w:webHidden/>
              </w:rPr>
              <w:fldChar w:fldCharType="separate"/>
            </w:r>
            <w:r>
              <w:rPr>
                <w:noProof/>
                <w:webHidden/>
              </w:rPr>
              <w:t>5</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20" w:author="MARIANA" w:date="2024-11-10T10:34:00Z">
            <w:r>
              <w:fldChar w:fldCharType="begin"/>
            </w:r>
            <w:r>
              <w:instrText xml:space="preserve"> HYPERLINK \l "_Toc182555697" </w:instrText>
            </w:r>
            <w:r>
              <w:fldChar w:fldCharType="separate"/>
            </w:r>
            <w:r w:rsidRPr="00EF18DB">
              <w:rPr>
                <w:rStyle w:val="Hipervnculo"/>
                <w:noProof/>
              </w:rPr>
              <w:t>3.2.</w:t>
            </w:r>
            <w:r>
              <w:rPr>
                <w:rFonts w:asciiTheme="minorHAnsi" w:eastAsiaTheme="minorEastAsia" w:hAnsiTheme="minorHAnsi" w:cstheme="minorBidi"/>
                <w:noProof/>
                <w:sz w:val="22"/>
                <w:szCs w:val="22"/>
                <w:lang w:val="es-AR" w:eastAsia="es-AR"/>
              </w:rPr>
              <w:tab/>
            </w:r>
            <w:r w:rsidRPr="00EF18DB">
              <w:rPr>
                <w:rStyle w:val="Hipervnculo"/>
                <w:noProof/>
              </w:rPr>
              <w:t>Proceso</w:t>
            </w:r>
            <w:r>
              <w:rPr>
                <w:noProof/>
                <w:webHidden/>
              </w:rPr>
              <w:tab/>
            </w:r>
            <w:r>
              <w:rPr>
                <w:noProof/>
                <w:webHidden/>
              </w:rPr>
              <w:fldChar w:fldCharType="begin"/>
            </w:r>
            <w:r>
              <w:rPr>
                <w:noProof/>
                <w:webHidden/>
              </w:rPr>
              <w:instrText xml:space="preserve"> PAGEREF _Toc182555697 \h </w:instrText>
            </w:r>
          </w:moveTo>
          <w:r>
            <w:rPr>
              <w:noProof/>
              <w:webHidden/>
            </w:rPr>
          </w:r>
          <w:moveTo w:id="21" w:author="MARIANA" w:date="2024-11-10T10:34:00Z">
            <w:r>
              <w:rPr>
                <w:noProof/>
                <w:webHidden/>
              </w:rPr>
              <w:fldChar w:fldCharType="separate"/>
            </w:r>
            <w:r>
              <w:rPr>
                <w:noProof/>
                <w:webHidden/>
              </w:rPr>
              <w:t>5</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22" w:author="MARIANA" w:date="2024-11-10T10:34:00Z">
            <w:r>
              <w:fldChar w:fldCharType="begin"/>
            </w:r>
            <w:r>
              <w:instrText xml:space="preserve"> HYPERLINK \l "_Toc182555698" </w:instrText>
            </w:r>
            <w:r>
              <w:fldChar w:fldCharType="separate"/>
            </w:r>
            <w:r w:rsidRPr="00EF18DB">
              <w:rPr>
                <w:rStyle w:val="Hipervnculo"/>
                <w:noProof/>
              </w:rPr>
              <w:t>3.2.1.</w:t>
            </w:r>
            <w:r>
              <w:rPr>
                <w:rFonts w:asciiTheme="minorHAnsi" w:eastAsiaTheme="minorEastAsia" w:hAnsiTheme="minorHAnsi" w:cstheme="minorBidi"/>
                <w:noProof/>
                <w:sz w:val="22"/>
                <w:szCs w:val="22"/>
                <w:lang w:val="es-AR" w:eastAsia="es-AR"/>
              </w:rPr>
              <w:tab/>
            </w:r>
            <w:r w:rsidRPr="00EF18DB">
              <w:rPr>
                <w:rStyle w:val="Hipervnculo"/>
                <w:noProof/>
              </w:rPr>
              <w:t>Obtención de caliza</w:t>
            </w:r>
            <w:r>
              <w:rPr>
                <w:noProof/>
                <w:webHidden/>
              </w:rPr>
              <w:tab/>
            </w:r>
            <w:r>
              <w:rPr>
                <w:noProof/>
                <w:webHidden/>
              </w:rPr>
              <w:fldChar w:fldCharType="begin"/>
            </w:r>
            <w:r>
              <w:rPr>
                <w:noProof/>
                <w:webHidden/>
              </w:rPr>
              <w:instrText xml:space="preserve"> PAGEREF _Toc182555698 \h </w:instrText>
            </w:r>
          </w:moveTo>
          <w:r>
            <w:rPr>
              <w:noProof/>
              <w:webHidden/>
            </w:rPr>
          </w:r>
          <w:moveTo w:id="23" w:author="MARIANA" w:date="2024-11-10T10:34:00Z">
            <w:r>
              <w:rPr>
                <w:noProof/>
                <w:webHidden/>
              </w:rPr>
              <w:fldChar w:fldCharType="separate"/>
            </w:r>
            <w:r>
              <w:rPr>
                <w:noProof/>
                <w:webHidden/>
              </w:rPr>
              <w:t>5</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24" w:author="MARIANA" w:date="2024-11-10T10:34:00Z">
            <w:r>
              <w:fldChar w:fldCharType="begin"/>
            </w:r>
            <w:r>
              <w:instrText xml:space="preserve"> HYPERLINK \l "_Toc182555699" </w:instrText>
            </w:r>
            <w:r>
              <w:fldChar w:fldCharType="separate"/>
            </w:r>
            <w:r w:rsidRPr="00EF18DB">
              <w:rPr>
                <w:rStyle w:val="Hipervnculo"/>
                <w:noProof/>
              </w:rPr>
              <w:t>3.2.2.</w:t>
            </w:r>
            <w:r>
              <w:rPr>
                <w:rFonts w:asciiTheme="minorHAnsi" w:eastAsiaTheme="minorEastAsia" w:hAnsiTheme="minorHAnsi" w:cstheme="minorBidi"/>
                <w:noProof/>
                <w:sz w:val="22"/>
                <w:szCs w:val="22"/>
                <w:lang w:val="es-AR" w:eastAsia="es-AR"/>
              </w:rPr>
              <w:tab/>
            </w:r>
            <w:r w:rsidRPr="00EF18DB">
              <w:rPr>
                <w:rStyle w:val="Hipervnculo"/>
                <w:noProof/>
              </w:rPr>
              <w:t>Granulometría del material</w:t>
            </w:r>
            <w:r>
              <w:rPr>
                <w:noProof/>
                <w:webHidden/>
              </w:rPr>
              <w:tab/>
            </w:r>
            <w:r>
              <w:rPr>
                <w:noProof/>
                <w:webHidden/>
              </w:rPr>
              <w:fldChar w:fldCharType="begin"/>
            </w:r>
            <w:r>
              <w:rPr>
                <w:noProof/>
                <w:webHidden/>
              </w:rPr>
              <w:instrText xml:space="preserve"> PAGEREF _Toc182555699 \h </w:instrText>
            </w:r>
          </w:moveTo>
          <w:r>
            <w:rPr>
              <w:noProof/>
              <w:webHidden/>
            </w:rPr>
          </w:r>
          <w:moveTo w:id="25" w:author="MARIANA" w:date="2024-11-10T10:34:00Z">
            <w:r>
              <w:rPr>
                <w:noProof/>
                <w:webHidden/>
              </w:rPr>
              <w:fldChar w:fldCharType="separate"/>
            </w:r>
            <w:r>
              <w:rPr>
                <w:noProof/>
                <w:webHidden/>
              </w:rPr>
              <w:t>5</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26" w:author="MARIANA" w:date="2024-11-10T10:34:00Z">
            <w:r>
              <w:fldChar w:fldCharType="begin"/>
            </w:r>
            <w:r>
              <w:instrText xml:space="preserve"> HYPERLINK \l "_Toc182555700" </w:instrText>
            </w:r>
            <w:r>
              <w:fldChar w:fldCharType="separate"/>
            </w:r>
            <w:r w:rsidRPr="00EF18DB">
              <w:rPr>
                <w:rStyle w:val="Hipervnculo"/>
                <w:noProof/>
              </w:rPr>
              <w:t>3.2.3.</w:t>
            </w:r>
            <w:r>
              <w:rPr>
                <w:rFonts w:asciiTheme="minorHAnsi" w:eastAsiaTheme="minorEastAsia" w:hAnsiTheme="minorHAnsi" w:cstheme="minorBidi"/>
                <w:noProof/>
                <w:sz w:val="22"/>
                <w:szCs w:val="22"/>
                <w:lang w:val="es-AR" w:eastAsia="es-AR"/>
              </w:rPr>
              <w:tab/>
            </w:r>
            <w:r w:rsidRPr="00EF18DB">
              <w:rPr>
                <w:rStyle w:val="Hipervnculo"/>
                <w:noProof/>
              </w:rPr>
              <w:t>Calcinación</w:t>
            </w:r>
            <w:r>
              <w:rPr>
                <w:noProof/>
                <w:webHidden/>
              </w:rPr>
              <w:tab/>
            </w:r>
            <w:r>
              <w:rPr>
                <w:noProof/>
                <w:webHidden/>
              </w:rPr>
              <w:fldChar w:fldCharType="begin"/>
            </w:r>
            <w:r>
              <w:rPr>
                <w:noProof/>
                <w:webHidden/>
              </w:rPr>
              <w:instrText xml:space="preserve"> PAGEREF _Toc182555700 \h </w:instrText>
            </w:r>
          </w:moveTo>
          <w:r>
            <w:rPr>
              <w:noProof/>
              <w:webHidden/>
            </w:rPr>
          </w:r>
          <w:moveTo w:id="27" w:author="MARIANA" w:date="2024-11-10T10:34:00Z">
            <w:r>
              <w:rPr>
                <w:noProof/>
                <w:webHidden/>
              </w:rPr>
              <w:fldChar w:fldCharType="separate"/>
            </w:r>
            <w:r>
              <w:rPr>
                <w:noProof/>
                <w:webHidden/>
              </w:rPr>
              <w:t>6</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28" w:author="MARIANA" w:date="2024-11-10T10:34:00Z">
            <w:r>
              <w:fldChar w:fldCharType="begin"/>
            </w:r>
            <w:r>
              <w:instrText xml:space="preserve"> HYPERLINK \l "_Toc182555701" </w:instrText>
            </w:r>
            <w:r>
              <w:fldChar w:fldCharType="separate"/>
            </w:r>
            <w:r w:rsidRPr="00EF18DB">
              <w:rPr>
                <w:rStyle w:val="Hipervnculo"/>
                <w:noProof/>
              </w:rPr>
              <w:t>3.2.4.</w:t>
            </w:r>
            <w:r>
              <w:rPr>
                <w:rFonts w:asciiTheme="minorHAnsi" w:eastAsiaTheme="minorEastAsia" w:hAnsiTheme="minorHAnsi" w:cstheme="minorBidi"/>
                <w:noProof/>
                <w:sz w:val="22"/>
                <w:szCs w:val="22"/>
                <w:lang w:val="es-AR" w:eastAsia="es-AR"/>
              </w:rPr>
              <w:tab/>
            </w:r>
            <w:r w:rsidRPr="00EF18DB">
              <w:rPr>
                <w:rStyle w:val="Hipervnculo"/>
                <w:noProof/>
              </w:rPr>
              <w:t>Hidratación</w:t>
            </w:r>
            <w:r>
              <w:rPr>
                <w:noProof/>
                <w:webHidden/>
              </w:rPr>
              <w:tab/>
            </w:r>
            <w:r>
              <w:rPr>
                <w:noProof/>
                <w:webHidden/>
              </w:rPr>
              <w:fldChar w:fldCharType="begin"/>
            </w:r>
            <w:r>
              <w:rPr>
                <w:noProof/>
                <w:webHidden/>
              </w:rPr>
              <w:instrText xml:space="preserve"> PAGEREF _Toc182555701 \h </w:instrText>
            </w:r>
          </w:moveTo>
          <w:r>
            <w:rPr>
              <w:noProof/>
              <w:webHidden/>
            </w:rPr>
          </w:r>
          <w:moveTo w:id="29" w:author="MARIANA" w:date="2024-11-10T10:34:00Z">
            <w:r>
              <w:rPr>
                <w:noProof/>
                <w:webHidden/>
              </w:rPr>
              <w:fldChar w:fldCharType="separate"/>
            </w:r>
            <w:r>
              <w:rPr>
                <w:noProof/>
                <w:webHidden/>
              </w:rPr>
              <w:t>6</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30" w:author="MARIANA" w:date="2024-11-10T10:34:00Z">
            <w:r>
              <w:fldChar w:fldCharType="begin"/>
            </w:r>
            <w:r>
              <w:instrText xml:space="preserve"> HYPERLINK \l "_Toc182555702" </w:instrText>
            </w:r>
            <w:r>
              <w:fldChar w:fldCharType="separate"/>
            </w:r>
            <w:r w:rsidRPr="00EF18DB">
              <w:rPr>
                <w:rStyle w:val="Hipervnculo"/>
                <w:noProof/>
              </w:rPr>
              <w:t>3.2.5.</w:t>
            </w:r>
            <w:r>
              <w:rPr>
                <w:rFonts w:asciiTheme="minorHAnsi" w:eastAsiaTheme="minorEastAsia" w:hAnsiTheme="minorHAnsi" w:cstheme="minorBidi"/>
                <w:noProof/>
                <w:sz w:val="22"/>
                <w:szCs w:val="22"/>
                <w:lang w:val="es-AR" w:eastAsia="es-AR"/>
              </w:rPr>
              <w:tab/>
            </w:r>
            <w:r w:rsidRPr="00EF18DB">
              <w:rPr>
                <w:rStyle w:val="Hipervnculo"/>
                <w:noProof/>
              </w:rPr>
              <w:t>Clasificación</w:t>
            </w:r>
            <w:r>
              <w:rPr>
                <w:noProof/>
                <w:webHidden/>
              </w:rPr>
              <w:tab/>
            </w:r>
            <w:r>
              <w:rPr>
                <w:noProof/>
                <w:webHidden/>
              </w:rPr>
              <w:fldChar w:fldCharType="begin"/>
            </w:r>
            <w:r>
              <w:rPr>
                <w:noProof/>
                <w:webHidden/>
              </w:rPr>
              <w:instrText xml:space="preserve"> PAGEREF _Toc182555702 \h </w:instrText>
            </w:r>
          </w:moveTo>
          <w:r>
            <w:rPr>
              <w:noProof/>
              <w:webHidden/>
            </w:rPr>
          </w:r>
          <w:moveTo w:id="31" w:author="MARIANA" w:date="2024-11-10T10:34:00Z">
            <w:r>
              <w:rPr>
                <w:noProof/>
                <w:webHidden/>
              </w:rPr>
              <w:fldChar w:fldCharType="separate"/>
            </w:r>
            <w:r>
              <w:rPr>
                <w:noProof/>
                <w:webHidden/>
              </w:rPr>
              <w:t>6</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32" w:author="MARIANA" w:date="2024-11-10T10:34:00Z">
            <w:r>
              <w:fldChar w:fldCharType="begin"/>
            </w:r>
            <w:r>
              <w:instrText xml:space="preserve"> HYPERLINK \l "_Toc182555703" </w:instrText>
            </w:r>
            <w:r>
              <w:fldChar w:fldCharType="separate"/>
            </w:r>
            <w:r w:rsidRPr="00EF18DB">
              <w:rPr>
                <w:rStyle w:val="Hipervnculo"/>
                <w:noProof/>
              </w:rPr>
              <w:t>3.3.</w:t>
            </w:r>
            <w:r>
              <w:rPr>
                <w:rFonts w:asciiTheme="minorHAnsi" w:eastAsiaTheme="minorEastAsia" w:hAnsiTheme="minorHAnsi" w:cstheme="minorBidi"/>
                <w:noProof/>
                <w:sz w:val="22"/>
                <w:szCs w:val="22"/>
                <w:lang w:val="es-AR" w:eastAsia="es-AR"/>
              </w:rPr>
              <w:tab/>
            </w:r>
            <w:r w:rsidRPr="00EF18DB">
              <w:rPr>
                <w:rStyle w:val="Hipervnculo"/>
                <w:noProof/>
              </w:rPr>
              <w:t>Calidad</w:t>
            </w:r>
            <w:r>
              <w:rPr>
                <w:noProof/>
                <w:webHidden/>
              </w:rPr>
              <w:tab/>
            </w:r>
            <w:r>
              <w:rPr>
                <w:noProof/>
                <w:webHidden/>
              </w:rPr>
              <w:fldChar w:fldCharType="begin"/>
            </w:r>
            <w:r>
              <w:rPr>
                <w:noProof/>
                <w:webHidden/>
              </w:rPr>
              <w:instrText xml:space="preserve"> PAGEREF _Toc182555703 \h </w:instrText>
            </w:r>
          </w:moveTo>
          <w:r>
            <w:rPr>
              <w:noProof/>
              <w:webHidden/>
            </w:rPr>
          </w:r>
          <w:moveTo w:id="33" w:author="MARIANA" w:date="2024-11-10T10:34:00Z">
            <w:r>
              <w:rPr>
                <w:noProof/>
                <w:webHidden/>
              </w:rPr>
              <w:fldChar w:fldCharType="separate"/>
            </w:r>
            <w:r>
              <w:rPr>
                <w:noProof/>
                <w:webHidden/>
              </w:rPr>
              <w:t>6</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34" w:author="MARIANA" w:date="2024-11-10T10:34:00Z">
            <w:r>
              <w:fldChar w:fldCharType="begin"/>
            </w:r>
            <w:r>
              <w:instrText xml:space="preserve"> HYPERLINK \l "_Toc182555704" </w:instrText>
            </w:r>
            <w:r>
              <w:fldChar w:fldCharType="separate"/>
            </w:r>
            <w:r w:rsidRPr="00EF18DB">
              <w:rPr>
                <w:rStyle w:val="Hipervnculo"/>
                <w:noProof/>
              </w:rPr>
              <w:t>3.3.1.</w:t>
            </w:r>
            <w:r>
              <w:rPr>
                <w:rFonts w:asciiTheme="minorHAnsi" w:eastAsiaTheme="minorEastAsia" w:hAnsiTheme="minorHAnsi" w:cstheme="minorBidi"/>
                <w:noProof/>
                <w:sz w:val="22"/>
                <w:szCs w:val="22"/>
                <w:lang w:val="es-AR" w:eastAsia="es-AR"/>
              </w:rPr>
              <w:tab/>
            </w:r>
            <w:r w:rsidRPr="00EF18DB">
              <w:rPr>
                <w:rStyle w:val="Hipervnculo"/>
                <w:noProof/>
              </w:rPr>
              <w:t>Servicio técnico</w:t>
            </w:r>
            <w:r>
              <w:rPr>
                <w:noProof/>
                <w:webHidden/>
              </w:rPr>
              <w:tab/>
            </w:r>
            <w:r>
              <w:rPr>
                <w:noProof/>
                <w:webHidden/>
              </w:rPr>
              <w:fldChar w:fldCharType="begin"/>
            </w:r>
            <w:r>
              <w:rPr>
                <w:noProof/>
                <w:webHidden/>
              </w:rPr>
              <w:instrText xml:space="preserve"> PAGEREF _Toc182555704 \h </w:instrText>
            </w:r>
          </w:moveTo>
          <w:r>
            <w:rPr>
              <w:noProof/>
              <w:webHidden/>
            </w:rPr>
          </w:r>
          <w:moveTo w:id="35" w:author="MARIANA" w:date="2024-11-10T10:34:00Z">
            <w:r>
              <w:rPr>
                <w:noProof/>
                <w:webHidden/>
              </w:rPr>
              <w:fldChar w:fldCharType="separate"/>
            </w:r>
            <w:r>
              <w:rPr>
                <w:noProof/>
                <w:webHidden/>
              </w:rPr>
              <w:t>6</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36" w:author="MARIANA" w:date="2024-11-10T10:34:00Z">
            <w:r>
              <w:fldChar w:fldCharType="begin"/>
            </w:r>
            <w:r>
              <w:instrText xml:space="preserve"> HYPERLINK \l "_Toc182555705" </w:instrText>
            </w:r>
            <w:r>
              <w:fldChar w:fldCharType="separate"/>
            </w:r>
            <w:r w:rsidRPr="00EF18DB">
              <w:rPr>
                <w:rStyle w:val="Hipervnculo"/>
                <w:noProof/>
              </w:rPr>
              <w:t>3.3.2.</w:t>
            </w:r>
            <w:r>
              <w:rPr>
                <w:rFonts w:asciiTheme="minorHAnsi" w:eastAsiaTheme="minorEastAsia" w:hAnsiTheme="minorHAnsi" w:cstheme="minorBidi"/>
                <w:noProof/>
                <w:sz w:val="22"/>
                <w:szCs w:val="22"/>
                <w:lang w:val="es-AR" w:eastAsia="es-AR"/>
              </w:rPr>
              <w:tab/>
            </w:r>
            <w:r w:rsidRPr="00EF18DB">
              <w:rPr>
                <w:rStyle w:val="Hipervnculo"/>
                <w:noProof/>
              </w:rPr>
              <w:t>Laboratorio</w:t>
            </w:r>
            <w:r>
              <w:rPr>
                <w:noProof/>
                <w:webHidden/>
              </w:rPr>
              <w:tab/>
            </w:r>
            <w:r>
              <w:rPr>
                <w:noProof/>
                <w:webHidden/>
              </w:rPr>
              <w:fldChar w:fldCharType="begin"/>
            </w:r>
            <w:r>
              <w:rPr>
                <w:noProof/>
                <w:webHidden/>
              </w:rPr>
              <w:instrText xml:space="preserve"> PAGEREF _Toc182555705 \h </w:instrText>
            </w:r>
          </w:moveTo>
          <w:r>
            <w:rPr>
              <w:noProof/>
              <w:webHidden/>
            </w:rPr>
          </w:r>
          <w:moveTo w:id="37" w:author="MARIANA" w:date="2024-11-10T10:34:00Z">
            <w:r>
              <w:rPr>
                <w:noProof/>
                <w:webHidden/>
              </w:rPr>
              <w:fldChar w:fldCharType="separate"/>
            </w:r>
            <w:r>
              <w:rPr>
                <w:noProof/>
                <w:webHidden/>
              </w:rPr>
              <w:t>6</w:t>
            </w:r>
            <w:r>
              <w:rPr>
                <w:noProof/>
                <w:webHidden/>
              </w:rPr>
              <w:fldChar w:fldCharType="end"/>
            </w:r>
            <w:r>
              <w:rPr>
                <w:noProof/>
              </w:rPr>
              <w:fldChar w:fldCharType="end"/>
            </w:r>
          </w:moveTo>
        </w:p>
        <w:p w:rsidR="00FE5D33" w:rsidRDefault="00FE5D33" w:rsidP="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To w:id="38" w:author="MARIANA" w:date="2024-11-10T10:34:00Z">
            <w:r>
              <w:fldChar w:fldCharType="begin"/>
            </w:r>
            <w:r>
              <w:instrText xml:space="preserve"> HYPERLINK \l "_Toc182555706" </w:instrText>
            </w:r>
            <w:r>
              <w:fldChar w:fldCharType="separate"/>
            </w:r>
            <w:r w:rsidRPr="00EF18DB">
              <w:rPr>
                <w:rStyle w:val="Hipervnculo"/>
                <w:noProof/>
              </w:rPr>
              <w:t>4.</w:t>
            </w:r>
            <w:r>
              <w:rPr>
                <w:rFonts w:asciiTheme="minorHAnsi" w:eastAsiaTheme="minorEastAsia" w:hAnsiTheme="minorHAnsi" w:cstheme="minorBidi"/>
                <w:noProof/>
                <w:sz w:val="22"/>
                <w:szCs w:val="22"/>
                <w:lang w:val="es-AR" w:eastAsia="es-AR"/>
              </w:rPr>
              <w:tab/>
            </w:r>
            <w:r w:rsidRPr="00EF18DB">
              <w:rPr>
                <w:rStyle w:val="Hipervnculo"/>
                <w:noProof/>
              </w:rPr>
              <w:t>Productos</w:t>
            </w:r>
            <w:r>
              <w:rPr>
                <w:noProof/>
                <w:webHidden/>
              </w:rPr>
              <w:tab/>
            </w:r>
            <w:r>
              <w:rPr>
                <w:noProof/>
                <w:webHidden/>
              </w:rPr>
              <w:fldChar w:fldCharType="begin"/>
            </w:r>
            <w:r>
              <w:rPr>
                <w:noProof/>
                <w:webHidden/>
              </w:rPr>
              <w:instrText xml:space="preserve"> PAGEREF _Toc182555706 \h </w:instrText>
            </w:r>
          </w:moveTo>
          <w:r>
            <w:rPr>
              <w:noProof/>
              <w:webHidden/>
            </w:rPr>
          </w:r>
          <w:moveTo w:id="39" w:author="MARIANA" w:date="2024-11-10T10:34:00Z">
            <w:r>
              <w:rPr>
                <w:noProof/>
                <w:webHidden/>
              </w:rPr>
              <w:fldChar w:fldCharType="separate"/>
            </w:r>
            <w:r>
              <w:rPr>
                <w:noProof/>
                <w:webHidden/>
              </w:rPr>
              <w:t>6</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40" w:author="MARIANA" w:date="2024-11-10T10:34:00Z">
            <w:r>
              <w:fldChar w:fldCharType="begin"/>
            </w:r>
            <w:r>
              <w:instrText xml:space="preserve"> HYPERLINK \l "_Toc182555707" </w:instrText>
            </w:r>
            <w:r>
              <w:fldChar w:fldCharType="separate"/>
            </w:r>
            <w:r w:rsidRPr="00EF18DB">
              <w:rPr>
                <w:rStyle w:val="Hipervnculo"/>
                <w:noProof/>
              </w:rPr>
              <w:t>4.1.</w:t>
            </w:r>
            <w:r>
              <w:rPr>
                <w:rFonts w:asciiTheme="minorHAnsi" w:eastAsiaTheme="minorEastAsia" w:hAnsiTheme="minorHAnsi" w:cstheme="minorBidi"/>
                <w:noProof/>
                <w:sz w:val="22"/>
                <w:szCs w:val="22"/>
                <w:lang w:val="es-AR" w:eastAsia="es-AR"/>
              </w:rPr>
              <w:tab/>
            </w:r>
            <w:r w:rsidRPr="00EF18DB">
              <w:rPr>
                <w:rStyle w:val="Hipervnculo"/>
                <w:noProof/>
              </w:rPr>
              <w:t>Cal hidratada</w:t>
            </w:r>
            <w:r>
              <w:rPr>
                <w:noProof/>
                <w:webHidden/>
              </w:rPr>
              <w:tab/>
            </w:r>
            <w:r>
              <w:rPr>
                <w:noProof/>
                <w:webHidden/>
              </w:rPr>
              <w:fldChar w:fldCharType="begin"/>
            </w:r>
            <w:r>
              <w:rPr>
                <w:noProof/>
                <w:webHidden/>
              </w:rPr>
              <w:instrText xml:space="preserve"> PAGEREF _Toc182555707 \h </w:instrText>
            </w:r>
          </w:moveTo>
          <w:r>
            <w:rPr>
              <w:noProof/>
              <w:webHidden/>
            </w:rPr>
          </w:r>
          <w:moveTo w:id="41" w:author="MARIANA" w:date="2024-11-10T10:34:00Z">
            <w:r>
              <w:rPr>
                <w:noProof/>
                <w:webHidden/>
              </w:rPr>
              <w:fldChar w:fldCharType="separate"/>
            </w:r>
            <w:r>
              <w:rPr>
                <w:noProof/>
                <w:webHidden/>
              </w:rPr>
              <w:t>6</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42" w:author="MARIANA" w:date="2024-11-10T10:34:00Z">
            <w:r>
              <w:fldChar w:fldCharType="begin"/>
            </w:r>
            <w:r>
              <w:instrText xml:space="preserve"> HYPERLINK \l "_Toc182555708" </w:instrText>
            </w:r>
            <w:r>
              <w:fldChar w:fldCharType="separate"/>
            </w:r>
            <w:r w:rsidRPr="00EF18DB">
              <w:rPr>
                <w:rStyle w:val="Hipervnculo"/>
                <w:noProof/>
              </w:rPr>
              <w:t>4.2.</w:t>
            </w:r>
            <w:r>
              <w:rPr>
                <w:rFonts w:asciiTheme="minorHAnsi" w:eastAsiaTheme="minorEastAsia" w:hAnsiTheme="minorHAnsi" w:cstheme="minorBidi"/>
                <w:noProof/>
                <w:sz w:val="22"/>
                <w:szCs w:val="22"/>
                <w:lang w:val="es-AR" w:eastAsia="es-AR"/>
              </w:rPr>
              <w:tab/>
            </w:r>
            <w:r w:rsidRPr="00EF18DB">
              <w:rPr>
                <w:rStyle w:val="Hipervnculo"/>
                <w:noProof/>
              </w:rPr>
              <w:t>Cal hidratada industrial</w:t>
            </w:r>
            <w:r>
              <w:rPr>
                <w:noProof/>
                <w:webHidden/>
              </w:rPr>
              <w:tab/>
            </w:r>
            <w:r>
              <w:rPr>
                <w:noProof/>
                <w:webHidden/>
              </w:rPr>
              <w:fldChar w:fldCharType="begin"/>
            </w:r>
            <w:r>
              <w:rPr>
                <w:noProof/>
                <w:webHidden/>
              </w:rPr>
              <w:instrText xml:space="preserve"> PAGEREF _Toc182555708 \h </w:instrText>
            </w:r>
          </w:moveTo>
          <w:r>
            <w:rPr>
              <w:noProof/>
              <w:webHidden/>
            </w:rPr>
          </w:r>
          <w:moveTo w:id="43" w:author="MARIANA" w:date="2024-11-10T10:34:00Z">
            <w:r>
              <w:rPr>
                <w:noProof/>
                <w:webHidden/>
              </w:rPr>
              <w:fldChar w:fldCharType="separate"/>
            </w:r>
            <w:r>
              <w:rPr>
                <w:noProof/>
                <w:webHidden/>
              </w:rPr>
              <w:t>7</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44" w:author="MARIANA" w:date="2024-11-10T10:34:00Z">
            <w:r>
              <w:fldChar w:fldCharType="begin"/>
            </w:r>
            <w:r>
              <w:instrText xml:space="preserve"> HYPERLINK \l "_Toc182555709" </w:instrText>
            </w:r>
            <w:r>
              <w:fldChar w:fldCharType="separate"/>
            </w:r>
            <w:r w:rsidRPr="00EF18DB">
              <w:rPr>
                <w:rStyle w:val="Hipervnculo"/>
                <w:noProof/>
              </w:rPr>
              <w:t>4.3.</w:t>
            </w:r>
            <w:r>
              <w:rPr>
                <w:rFonts w:asciiTheme="minorHAnsi" w:eastAsiaTheme="minorEastAsia" w:hAnsiTheme="minorHAnsi" w:cstheme="minorBidi"/>
                <w:noProof/>
                <w:sz w:val="22"/>
                <w:szCs w:val="22"/>
                <w:lang w:val="es-AR" w:eastAsia="es-AR"/>
              </w:rPr>
              <w:tab/>
            </w:r>
            <w:r w:rsidRPr="00EF18DB">
              <w:rPr>
                <w:rStyle w:val="Hipervnculo"/>
                <w:noProof/>
              </w:rPr>
              <w:t>Cal viva molida industrial</w:t>
            </w:r>
            <w:r>
              <w:rPr>
                <w:noProof/>
                <w:webHidden/>
              </w:rPr>
              <w:tab/>
            </w:r>
            <w:r>
              <w:rPr>
                <w:noProof/>
                <w:webHidden/>
              </w:rPr>
              <w:fldChar w:fldCharType="begin"/>
            </w:r>
            <w:r>
              <w:rPr>
                <w:noProof/>
                <w:webHidden/>
              </w:rPr>
              <w:instrText xml:space="preserve"> PAGEREF _Toc182555709 \h </w:instrText>
            </w:r>
          </w:moveTo>
          <w:r>
            <w:rPr>
              <w:noProof/>
              <w:webHidden/>
            </w:rPr>
          </w:r>
          <w:moveTo w:id="45" w:author="MARIANA" w:date="2024-11-10T10:34:00Z">
            <w:r>
              <w:rPr>
                <w:noProof/>
                <w:webHidden/>
              </w:rPr>
              <w:fldChar w:fldCharType="separate"/>
            </w:r>
            <w:r>
              <w:rPr>
                <w:noProof/>
                <w:webHidden/>
              </w:rPr>
              <w:t>7</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46" w:author="MARIANA" w:date="2024-11-10T10:34:00Z">
            <w:r>
              <w:fldChar w:fldCharType="begin"/>
            </w:r>
            <w:r>
              <w:instrText xml:space="preserve"> HYPERLINK \l "_Toc182555710" </w:instrText>
            </w:r>
            <w:r>
              <w:fldChar w:fldCharType="separate"/>
            </w:r>
            <w:r w:rsidRPr="00EF18DB">
              <w:rPr>
                <w:rStyle w:val="Hipervnculo"/>
                <w:noProof/>
              </w:rPr>
              <w:t>4.4.</w:t>
            </w:r>
            <w:r>
              <w:rPr>
                <w:rFonts w:asciiTheme="minorHAnsi" w:eastAsiaTheme="minorEastAsia" w:hAnsiTheme="minorHAnsi" w:cstheme="minorBidi"/>
                <w:noProof/>
                <w:sz w:val="22"/>
                <w:szCs w:val="22"/>
                <w:lang w:val="es-AR" w:eastAsia="es-AR"/>
              </w:rPr>
              <w:tab/>
            </w:r>
            <w:r w:rsidRPr="00EF18DB">
              <w:rPr>
                <w:rStyle w:val="Hipervnculo"/>
                <w:noProof/>
              </w:rPr>
              <w:t>Carbonato de calcio natural</w:t>
            </w:r>
            <w:r>
              <w:rPr>
                <w:noProof/>
                <w:webHidden/>
              </w:rPr>
              <w:tab/>
            </w:r>
            <w:r>
              <w:rPr>
                <w:noProof/>
                <w:webHidden/>
              </w:rPr>
              <w:fldChar w:fldCharType="begin"/>
            </w:r>
            <w:r>
              <w:rPr>
                <w:noProof/>
                <w:webHidden/>
              </w:rPr>
              <w:instrText xml:space="preserve"> PAGEREF _Toc182555710 \h </w:instrText>
            </w:r>
          </w:moveTo>
          <w:r>
            <w:rPr>
              <w:noProof/>
              <w:webHidden/>
            </w:rPr>
          </w:r>
          <w:moveTo w:id="47" w:author="MARIANA" w:date="2024-11-10T10:34:00Z">
            <w:r>
              <w:rPr>
                <w:noProof/>
                <w:webHidden/>
              </w:rPr>
              <w:fldChar w:fldCharType="separate"/>
            </w:r>
            <w:r>
              <w:rPr>
                <w:noProof/>
                <w:webHidden/>
              </w:rPr>
              <w:t>7</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48" w:author="MARIANA" w:date="2024-11-10T10:34:00Z">
            <w:r>
              <w:fldChar w:fldCharType="begin"/>
            </w:r>
            <w:r>
              <w:instrText xml:space="preserve"> HYPERLINK \l "_Toc182555711" </w:instrText>
            </w:r>
            <w:r>
              <w:fldChar w:fldCharType="separate"/>
            </w:r>
            <w:r w:rsidRPr="00EF18DB">
              <w:rPr>
                <w:rStyle w:val="Hipervnculo"/>
                <w:noProof/>
              </w:rPr>
              <w:t>4.5.</w:t>
            </w:r>
            <w:r>
              <w:rPr>
                <w:rFonts w:asciiTheme="minorHAnsi" w:eastAsiaTheme="minorEastAsia" w:hAnsiTheme="minorHAnsi" w:cstheme="minorBidi"/>
                <w:noProof/>
                <w:sz w:val="22"/>
                <w:szCs w:val="22"/>
                <w:lang w:val="es-AR" w:eastAsia="es-AR"/>
              </w:rPr>
              <w:tab/>
            </w:r>
            <w:r w:rsidRPr="00EF18DB">
              <w:rPr>
                <w:rStyle w:val="Hipervnculo"/>
                <w:noProof/>
              </w:rPr>
              <w:t>Carbonato de calcio precipitado</w:t>
            </w:r>
            <w:r>
              <w:rPr>
                <w:noProof/>
                <w:webHidden/>
              </w:rPr>
              <w:tab/>
            </w:r>
            <w:r>
              <w:rPr>
                <w:noProof/>
                <w:webHidden/>
              </w:rPr>
              <w:fldChar w:fldCharType="begin"/>
            </w:r>
            <w:r>
              <w:rPr>
                <w:noProof/>
                <w:webHidden/>
              </w:rPr>
              <w:instrText xml:space="preserve"> PAGEREF _Toc182555711 \h </w:instrText>
            </w:r>
          </w:moveTo>
          <w:r>
            <w:rPr>
              <w:noProof/>
              <w:webHidden/>
            </w:rPr>
          </w:r>
          <w:moveTo w:id="49" w:author="MARIANA" w:date="2024-11-10T10:34:00Z">
            <w:r>
              <w:rPr>
                <w:noProof/>
                <w:webHidden/>
              </w:rPr>
              <w:fldChar w:fldCharType="separate"/>
            </w:r>
            <w:r>
              <w:rPr>
                <w:noProof/>
                <w:webHidden/>
              </w:rPr>
              <w:t>7</w:t>
            </w:r>
            <w:r>
              <w:rPr>
                <w:noProof/>
                <w:webHidden/>
              </w:rPr>
              <w:fldChar w:fldCharType="end"/>
            </w:r>
            <w:r>
              <w:rPr>
                <w:noProof/>
              </w:rPr>
              <w:fldChar w:fldCharType="end"/>
            </w:r>
          </w:moveTo>
        </w:p>
        <w:p w:rsidR="00FE5D33" w:rsidRDefault="00FE5D33" w:rsidP="00FE5D33">
          <w:pPr>
            <w:pStyle w:val="TDC1"/>
            <w:tabs>
              <w:tab w:val="right" w:leader="dot" w:pos="8528"/>
            </w:tabs>
            <w:rPr>
              <w:rFonts w:asciiTheme="minorHAnsi" w:eastAsiaTheme="minorEastAsia" w:hAnsiTheme="minorHAnsi" w:cstheme="minorBidi"/>
              <w:noProof/>
              <w:sz w:val="22"/>
              <w:szCs w:val="22"/>
              <w:lang w:val="es-AR" w:eastAsia="es-AR"/>
            </w:rPr>
          </w:pPr>
          <w:moveTo w:id="50" w:author="MARIANA" w:date="2024-11-10T10:34:00Z">
            <w:r>
              <w:fldChar w:fldCharType="begin"/>
            </w:r>
            <w:r>
              <w:instrText xml:space="preserve"> HYPERLINK \l "_Toc182555712" </w:instrText>
            </w:r>
            <w:r>
              <w:fldChar w:fldCharType="separate"/>
            </w:r>
            <w:r w:rsidRPr="00EF18DB">
              <w:rPr>
                <w:rStyle w:val="Hipervnculo"/>
                <w:noProof/>
              </w:rPr>
              <w:t>Prácticas</w:t>
            </w:r>
            <w:r>
              <w:rPr>
                <w:noProof/>
                <w:webHidden/>
              </w:rPr>
              <w:tab/>
            </w:r>
            <w:r>
              <w:rPr>
                <w:noProof/>
                <w:webHidden/>
              </w:rPr>
              <w:fldChar w:fldCharType="begin"/>
            </w:r>
            <w:r>
              <w:rPr>
                <w:noProof/>
                <w:webHidden/>
              </w:rPr>
              <w:instrText xml:space="preserve"> PAGEREF _Toc182555712 \h </w:instrText>
            </w:r>
          </w:moveTo>
          <w:r>
            <w:rPr>
              <w:noProof/>
              <w:webHidden/>
            </w:rPr>
          </w:r>
          <w:moveTo w:id="51" w:author="MARIANA" w:date="2024-11-10T10:34:00Z">
            <w:r>
              <w:rPr>
                <w:noProof/>
                <w:webHidden/>
              </w:rPr>
              <w:fldChar w:fldCharType="separate"/>
            </w:r>
            <w:r>
              <w:rPr>
                <w:noProof/>
                <w:webHidden/>
              </w:rPr>
              <w:t>8</w:t>
            </w:r>
            <w:r>
              <w:rPr>
                <w:noProof/>
                <w:webHidden/>
              </w:rPr>
              <w:fldChar w:fldCharType="end"/>
            </w:r>
            <w:r>
              <w:rPr>
                <w:noProof/>
              </w:rPr>
              <w:fldChar w:fldCharType="end"/>
            </w:r>
          </w:moveTo>
        </w:p>
        <w:p w:rsidR="00FE5D33" w:rsidRDefault="00FE5D33" w:rsidP="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To w:id="52" w:author="MARIANA" w:date="2024-11-10T10:34:00Z">
            <w:r>
              <w:fldChar w:fldCharType="begin"/>
            </w:r>
            <w:r>
              <w:instrText xml:space="preserve"> HYPERLINK \l "_Toc182555713" </w:instrText>
            </w:r>
            <w:r>
              <w:fldChar w:fldCharType="separate"/>
            </w:r>
            <w:r w:rsidRPr="00EF18DB">
              <w:rPr>
                <w:rStyle w:val="Hipervnculo"/>
                <w:noProof/>
              </w:rPr>
              <w:t>5.</w:t>
            </w:r>
            <w:r>
              <w:rPr>
                <w:rFonts w:asciiTheme="minorHAnsi" w:eastAsiaTheme="minorEastAsia" w:hAnsiTheme="minorHAnsi" w:cstheme="minorBidi"/>
                <w:noProof/>
                <w:sz w:val="22"/>
                <w:szCs w:val="22"/>
                <w:lang w:val="es-AR" w:eastAsia="es-AR"/>
              </w:rPr>
              <w:tab/>
            </w:r>
            <w:r w:rsidRPr="00EF18DB">
              <w:rPr>
                <w:rStyle w:val="Hipervnculo"/>
                <w:noProof/>
              </w:rPr>
              <w:t>Primer día</w:t>
            </w:r>
            <w:r>
              <w:rPr>
                <w:noProof/>
                <w:webHidden/>
              </w:rPr>
              <w:tab/>
            </w:r>
            <w:r>
              <w:rPr>
                <w:noProof/>
                <w:webHidden/>
              </w:rPr>
              <w:fldChar w:fldCharType="begin"/>
            </w:r>
            <w:r>
              <w:rPr>
                <w:noProof/>
                <w:webHidden/>
              </w:rPr>
              <w:instrText xml:space="preserve"> PAGEREF _Toc182555713 \h </w:instrText>
            </w:r>
          </w:moveTo>
          <w:r>
            <w:rPr>
              <w:noProof/>
              <w:webHidden/>
            </w:rPr>
          </w:r>
          <w:moveTo w:id="53" w:author="MARIANA" w:date="2024-11-10T10:34:00Z">
            <w:r>
              <w:rPr>
                <w:noProof/>
                <w:webHidden/>
              </w:rPr>
              <w:fldChar w:fldCharType="separate"/>
            </w:r>
            <w:r>
              <w:rPr>
                <w:noProof/>
                <w:webHidden/>
              </w:rPr>
              <w:t>9</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54" w:author="MARIANA" w:date="2024-11-10T10:34:00Z">
            <w:r>
              <w:fldChar w:fldCharType="begin"/>
            </w:r>
            <w:r>
              <w:instrText xml:space="preserve"> HYPERLINK \l "_Toc182555714" </w:instrText>
            </w:r>
            <w:r>
              <w:fldChar w:fldCharType="separate"/>
            </w:r>
            <w:r w:rsidRPr="00EF18DB">
              <w:rPr>
                <w:rStyle w:val="Hipervnculo"/>
                <w:noProof/>
              </w:rPr>
              <w:t>5.1.</w:t>
            </w:r>
            <w:r>
              <w:rPr>
                <w:rFonts w:asciiTheme="minorHAnsi" w:eastAsiaTheme="minorEastAsia" w:hAnsiTheme="minorHAnsi" w:cstheme="minorBidi"/>
                <w:noProof/>
                <w:sz w:val="22"/>
                <w:szCs w:val="22"/>
                <w:lang w:val="es-AR" w:eastAsia="es-AR"/>
              </w:rPr>
              <w:tab/>
            </w:r>
            <w:r w:rsidRPr="00EF18DB">
              <w:rPr>
                <w:rStyle w:val="Hipervnculo"/>
                <w:noProof/>
              </w:rPr>
              <w:t>Canteras</w:t>
            </w:r>
            <w:r>
              <w:rPr>
                <w:noProof/>
                <w:webHidden/>
              </w:rPr>
              <w:tab/>
            </w:r>
            <w:r>
              <w:rPr>
                <w:noProof/>
                <w:webHidden/>
              </w:rPr>
              <w:fldChar w:fldCharType="begin"/>
            </w:r>
            <w:r>
              <w:rPr>
                <w:noProof/>
                <w:webHidden/>
              </w:rPr>
              <w:instrText xml:space="preserve"> PAGEREF _Toc182555714 \h </w:instrText>
            </w:r>
          </w:moveTo>
          <w:r>
            <w:rPr>
              <w:noProof/>
              <w:webHidden/>
            </w:rPr>
          </w:r>
          <w:moveTo w:id="55" w:author="MARIANA" w:date="2024-11-10T10:34:00Z">
            <w:r>
              <w:rPr>
                <w:noProof/>
                <w:webHidden/>
              </w:rPr>
              <w:fldChar w:fldCharType="separate"/>
            </w:r>
            <w:r>
              <w:rPr>
                <w:noProof/>
                <w:webHidden/>
              </w:rPr>
              <w:t>9</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56" w:author="MARIANA" w:date="2024-11-10T10:34:00Z">
            <w:r>
              <w:fldChar w:fldCharType="begin"/>
            </w:r>
            <w:r>
              <w:instrText xml:space="preserve"> HYPERLINK \l "_Toc182555715" </w:instrText>
            </w:r>
            <w:r>
              <w:fldChar w:fldCharType="separate"/>
            </w:r>
            <w:r w:rsidRPr="00EF18DB">
              <w:rPr>
                <w:rStyle w:val="Hipervnculo"/>
                <w:noProof/>
              </w:rPr>
              <w:t>5.1.1.</w:t>
            </w:r>
            <w:r>
              <w:rPr>
                <w:rFonts w:asciiTheme="minorHAnsi" w:eastAsiaTheme="minorEastAsia" w:hAnsiTheme="minorHAnsi" w:cstheme="minorBidi"/>
                <w:noProof/>
                <w:sz w:val="22"/>
                <w:szCs w:val="22"/>
                <w:lang w:val="es-AR" w:eastAsia="es-AR"/>
              </w:rPr>
              <w:tab/>
            </w:r>
            <w:r w:rsidRPr="00EF18DB">
              <w:rPr>
                <w:rStyle w:val="Hipervnculo"/>
                <w:noProof/>
              </w:rPr>
              <w:t>Introducción</w:t>
            </w:r>
            <w:r>
              <w:rPr>
                <w:noProof/>
                <w:webHidden/>
              </w:rPr>
              <w:tab/>
            </w:r>
            <w:r>
              <w:rPr>
                <w:noProof/>
                <w:webHidden/>
              </w:rPr>
              <w:fldChar w:fldCharType="begin"/>
            </w:r>
            <w:r>
              <w:rPr>
                <w:noProof/>
                <w:webHidden/>
              </w:rPr>
              <w:instrText xml:space="preserve"> PAGEREF _Toc182555715 \h </w:instrText>
            </w:r>
          </w:moveTo>
          <w:r>
            <w:rPr>
              <w:noProof/>
              <w:webHidden/>
            </w:rPr>
          </w:r>
          <w:moveTo w:id="57" w:author="MARIANA" w:date="2024-11-10T10:34:00Z">
            <w:r>
              <w:rPr>
                <w:noProof/>
                <w:webHidden/>
              </w:rPr>
              <w:fldChar w:fldCharType="separate"/>
            </w:r>
            <w:r>
              <w:rPr>
                <w:noProof/>
                <w:webHidden/>
              </w:rPr>
              <w:t>9</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58" w:author="MARIANA" w:date="2024-11-10T10:34:00Z">
            <w:r>
              <w:fldChar w:fldCharType="begin"/>
            </w:r>
            <w:r>
              <w:instrText xml:space="preserve"> HYPERLINK \l "_Toc182555716" </w:instrText>
            </w:r>
            <w:r>
              <w:fldChar w:fldCharType="separate"/>
            </w:r>
            <w:r w:rsidRPr="00EF18DB">
              <w:rPr>
                <w:rStyle w:val="Hipervnculo"/>
                <w:noProof/>
              </w:rPr>
              <w:t>5.1.2.</w:t>
            </w:r>
            <w:r>
              <w:rPr>
                <w:rFonts w:asciiTheme="minorHAnsi" w:eastAsiaTheme="minorEastAsia" w:hAnsiTheme="minorHAnsi" w:cstheme="minorBidi"/>
                <w:noProof/>
                <w:sz w:val="22"/>
                <w:szCs w:val="22"/>
                <w:lang w:val="es-AR" w:eastAsia="es-AR"/>
              </w:rPr>
              <w:tab/>
            </w:r>
            <w:r w:rsidRPr="00EF18DB">
              <w:rPr>
                <w:rStyle w:val="Hipervnculo"/>
                <w:noProof/>
              </w:rPr>
              <w:t>Operación</w:t>
            </w:r>
            <w:r>
              <w:rPr>
                <w:noProof/>
                <w:webHidden/>
              </w:rPr>
              <w:tab/>
            </w:r>
            <w:r>
              <w:rPr>
                <w:noProof/>
                <w:webHidden/>
              </w:rPr>
              <w:fldChar w:fldCharType="begin"/>
            </w:r>
            <w:r>
              <w:rPr>
                <w:noProof/>
                <w:webHidden/>
              </w:rPr>
              <w:instrText xml:space="preserve"> PAGEREF _Toc182555716 \h </w:instrText>
            </w:r>
          </w:moveTo>
          <w:r>
            <w:rPr>
              <w:noProof/>
              <w:webHidden/>
            </w:rPr>
          </w:r>
          <w:moveTo w:id="59" w:author="MARIANA" w:date="2024-11-10T10:34:00Z">
            <w:r>
              <w:rPr>
                <w:noProof/>
                <w:webHidden/>
              </w:rPr>
              <w:fldChar w:fldCharType="separate"/>
            </w:r>
            <w:r>
              <w:rPr>
                <w:noProof/>
                <w:webHidden/>
              </w:rPr>
              <w:t>9</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60" w:author="MARIANA" w:date="2024-11-10T10:34:00Z">
            <w:r>
              <w:fldChar w:fldCharType="begin"/>
            </w:r>
            <w:r>
              <w:instrText xml:space="preserve"> HYPERLINK \l "_Toc182555717" </w:instrText>
            </w:r>
            <w:r>
              <w:fldChar w:fldCharType="separate"/>
            </w:r>
            <w:r w:rsidRPr="00EF18DB">
              <w:rPr>
                <w:rStyle w:val="Hipervnculo"/>
                <w:noProof/>
              </w:rPr>
              <w:t>5.1.3.</w:t>
            </w:r>
            <w:r>
              <w:rPr>
                <w:rFonts w:asciiTheme="minorHAnsi" w:eastAsiaTheme="minorEastAsia" w:hAnsiTheme="minorHAnsi" w:cstheme="minorBidi"/>
                <w:noProof/>
                <w:sz w:val="22"/>
                <w:szCs w:val="22"/>
                <w:lang w:val="es-AR" w:eastAsia="es-AR"/>
              </w:rPr>
              <w:tab/>
            </w:r>
            <w:r w:rsidRPr="00EF18DB">
              <w:rPr>
                <w:rStyle w:val="Hipervnculo"/>
                <w:noProof/>
              </w:rPr>
              <w:t>Voladura y diseño</w:t>
            </w:r>
            <w:r>
              <w:rPr>
                <w:noProof/>
                <w:webHidden/>
              </w:rPr>
              <w:tab/>
            </w:r>
            <w:r>
              <w:rPr>
                <w:noProof/>
                <w:webHidden/>
              </w:rPr>
              <w:fldChar w:fldCharType="begin"/>
            </w:r>
            <w:r>
              <w:rPr>
                <w:noProof/>
                <w:webHidden/>
              </w:rPr>
              <w:instrText xml:space="preserve"> PAGEREF _Toc182555717 \h </w:instrText>
            </w:r>
          </w:moveTo>
          <w:r>
            <w:rPr>
              <w:noProof/>
              <w:webHidden/>
            </w:rPr>
          </w:r>
          <w:moveTo w:id="61" w:author="MARIANA" w:date="2024-11-10T10:34:00Z">
            <w:r>
              <w:rPr>
                <w:noProof/>
                <w:webHidden/>
              </w:rPr>
              <w:fldChar w:fldCharType="separate"/>
            </w:r>
            <w:r>
              <w:rPr>
                <w:noProof/>
                <w:webHidden/>
              </w:rPr>
              <w:t>10</w:t>
            </w:r>
            <w:r>
              <w:rPr>
                <w:noProof/>
                <w:webHidden/>
              </w:rPr>
              <w:fldChar w:fldCharType="end"/>
            </w:r>
            <w:r>
              <w:rPr>
                <w:noProof/>
              </w:rPr>
              <w:fldChar w:fldCharType="end"/>
            </w:r>
          </w:moveTo>
        </w:p>
        <w:p w:rsidR="00FE5D33" w:rsidRDefault="00FE5D33" w:rsidP="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To w:id="62" w:author="MARIANA" w:date="2024-11-10T10:34:00Z">
            <w:r>
              <w:fldChar w:fldCharType="begin"/>
            </w:r>
            <w:r>
              <w:instrText xml:space="preserve"> HYPERLINK \l "_Toc182555718" </w:instrText>
            </w:r>
            <w:r>
              <w:fldChar w:fldCharType="separate"/>
            </w:r>
            <w:r w:rsidRPr="00EF18DB">
              <w:rPr>
                <w:rStyle w:val="Hipervnculo"/>
                <w:noProof/>
              </w:rPr>
              <w:t>6.</w:t>
            </w:r>
            <w:r>
              <w:rPr>
                <w:rFonts w:asciiTheme="minorHAnsi" w:eastAsiaTheme="minorEastAsia" w:hAnsiTheme="minorHAnsi" w:cstheme="minorBidi"/>
                <w:noProof/>
                <w:sz w:val="22"/>
                <w:szCs w:val="22"/>
                <w:lang w:val="es-AR" w:eastAsia="es-AR"/>
              </w:rPr>
              <w:tab/>
            </w:r>
            <w:r w:rsidRPr="00EF18DB">
              <w:rPr>
                <w:rStyle w:val="Hipervnculo"/>
                <w:noProof/>
              </w:rPr>
              <w:t>Segundo día</w:t>
            </w:r>
            <w:r>
              <w:rPr>
                <w:noProof/>
                <w:webHidden/>
              </w:rPr>
              <w:tab/>
            </w:r>
            <w:r>
              <w:rPr>
                <w:noProof/>
                <w:webHidden/>
              </w:rPr>
              <w:fldChar w:fldCharType="begin"/>
            </w:r>
            <w:r>
              <w:rPr>
                <w:noProof/>
                <w:webHidden/>
              </w:rPr>
              <w:instrText xml:space="preserve"> PAGEREF _Toc182555718 \h </w:instrText>
            </w:r>
          </w:moveTo>
          <w:r>
            <w:rPr>
              <w:noProof/>
              <w:webHidden/>
            </w:rPr>
          </w:r>
          <w:moveTo w:id="63" w:author="MARIANA" w:date="2024-11-10T10:34:00Z">
            <w:r>
              <w:rPr>
                <w:noProof/>
                <w:webHidden/>
              </w:rPr>
              <w:fldChar w:fldCharType="separate"/>
            </w:r>
            <w:r>
              <w:rPr>
                <w:noProof/>
                <w:webHidden/>
              </w:rPr>
              <w:t>10</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64" w:author="MARIANA" w:date="2024-11-10T10:34:00Z">
            <w:r>
              <w:fldChar w:fldCharType="begin"/>
            </w:r>
            <w:r>
              <w:instrText xml:space="preserve"> HYPERLINK \l "_Toc182555719" </w:instrText>
            </w:r>
            <w:r>
              <w:fldChar w:fldCharType="separate"/>
            </w:r>
            <w:r w:rsidRPr="00EF18DB">
              <w:rPr>
                <w:rStyle w:val="Hipervnculo"/>
                <w:noProof/>
              </w:rPr>
              <w:t>6.1.</w:t>
            </w:r>
            <w:r>
              <w:rPr>
                <w:rFonts w:asciiTheme="minorHAnsi" w:eastAsiaTheme="minorEastAsia" w:hAnsiTheme="minorHAnsi" w:cstheme="minorBidi"/>
                <w:noProof/>
                <w:sz w:val="22"/>
                <w:szCs w:val="22"/>
                <w:lang w:val="es-AR" w:eastAsia="es-AR"/>
              </w:rPr>
              <w:tab/>
            </w:r>
            <w:r w:rsidRPr="00EF18DB">
              <w:rPr>
                <w:rStyle w:val="Hipervnculo"/>
                <w:noProof/>
              </w:rPr>
              <w:t>Trituración</w:t>
            </w:r>
            <w:r>
              <w:rPr>
                <w:noProof/>
                <w:webHidden/>
              </w:rPr>
              <w:tab/>
            </w:r>
            <w:r>
              <w:rPr>
                <w:noProof/>
                <w:webHidden/>
              </w:rPr>
              <w:fldChar w:fldCharType="begin"/>
            </w:r>
            <w:r>
              <w:rPr>
                <w:noProof/>
                <w:webHidden/>
              </w:rPr>
              <w:instrText xml:space="preserve"> PAGEREF _Toc182555719 \h </w:instrText>
            </w:r>
          </w:moveTo>
          <w:r>
            <w:rPr>
              <w:noProof/>
              <w:webHidden/>
            </w:rPr>
          </w:r>
          <w:moveTo w:id="65" w:author="MARIANA" w:date="2024-11-10T10:34:00Z">
            <w:r>
              <w:rPr>
                <w:noProof/>
                <w:webHidden/>
              </w:rPr>
              <w:fldChar w:fldCharType="separate"/>
            </w:r>
            <w:r>
              <w:rPr>
                <w:noProof/>
                <w:webHidden/>
              </w:rPr>
              <w:t>10</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66" w:author="MARIANA" w:date="2024-11-10T10:34:00Z">
            <w:r>
              <w:fldChar w:fldCharType="begin"/>
            </w:r>
            <w:r>
              <w:instrText xml:space="preserve"> HYPERLINK \l "_Toc182555720" </w:instrText>
            </w:r>
            <w:r>
              <w:fldChar w:fldCharType="separate"/>
            </w:r>
            <w:r w:rsidRPr="00EF18DB">
              <w:rPr>
                <w:rStyle w:val="Hipervnculo"/>
                <w:noProof/>
              </w:rPr>
              <w:t>6.1.1.</w:t>
            </w:r>
            <w:r>
              <w:rPr>
                <w:rFonts w:asciiTheme="minorHAnsi" w:eastAsiaTheme="minorEastAsia" w:hAnsiTheme="minorHAnsi" w:cstheme="minorBidi"/>
                <w:noProof/>
                <w:sz w:val="22"/>
                <w:szCs w:val="22"/>
                <w:lang w:val="es-AR" w:eastAsia="es-AR"/>
              </w:rPr>
              <w:tab/>
            </w:r>
            <w:r w:rsidRPr="00EF18DB">
              <w:rPr>
                <w:rStyle w:val="Hipervnculo"/>
                <w:noProof/>
              </w:rPr>
              <w:t>Proceso</w:t>
            </w:r>
            <w:r>
              <w:rPr>
                <w:noProof/>
                <w:webHidden/>
              </w:rPr>
              <w:tab/>
            </w:r>
            <w:r>
              <w:rPr>
                <w:noProof/>
                <w:webHidden/>
              </w:rPr>
              <w:fldChar w:fldCharType="begin"/>
            </w:r>
            <w:r>
              <w:rPr>
                <w:noProof/>
                <w:webHidden/>
              </w:rPr>
              <w:instrText xml:space="preserve"> PAGEREF _Toc182555720 \h </w:instrText>
            </w:r>
          </w:moveTo>
          <w:r>
            <w:rPr>
              <w:noProof/>
              <w:webHidden/>
            </w:rPr>
          </w:r>
          <w:moveTo w:id="67" w:author="MARIANA" w:date="2024-11-10T10:34:00Z">
            <w:r>
              <w:rPr>
                <w:noProof/>
                <w:webHidden/>
              </w:rPr>
              <w:fldChar w:fldCharType="separate"/>
            </w:r>
            <w:r>
              <w:rPr>
                <w:noProof/>
                <w:webHidden/>
              </w:rPr>
              <w:t>10</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68" w:author="MARIANA" w:date="2024-11-10T10:34:00Z">
            <w:r>
              <w:fldChar w:fldCharType="begin"/>
            </w:r>
            <w:r>
              <w:instrText xml:space="preserve"> HYPERLINK \l "_Toc182555721" </w:instrText>
            </w:r>
            <w:r>
              <w:fldChar w:fldCharType="separate"/>
            </w:r>
            <w:r w:rsidRPr="00EF18DB">
              <w:rPr>
                <w:rStyle w:val="Hipervnculo"/>
                <w:noProof/>
              </w:rPr>
              <w:t>6.1.2.</w:t>
            </w:r>
            <w:r>
              <w:rPr>
                <w:rFonts w:asciiTheme="minorHAnsi" w:eastAsiaTheme="minorEastAsia" w:hAnsiTheme="minorHAnsi" w:cstheme="minorBidi"/>
                <w:noProof/>
                <w:sz w:val="22"/>
                <w:szCs w:val="22"/>
                <w:lang w:val="es-AR" w:eastAsia="es-AR"/>
              </w:rPr>
              <w:tab/>
            </w:r>
            <w:r w:rsidRPr="00EF18DB">
              <w:rPr>
                <w:rStyle w:val="Hipervnculo"/>
                <w:noProof/>
              </w:rPr>
              <w:t>Clasificación</w:t>
            </w:r>
            <w:r>
              <w:rPr>
                <w:noProof/>
                <w:webHidden/>
              </w:rPr>
              <w:tab/>
            </w:r>
            <w:r>
              <w:rPr>
                <w:noProof/>
                <w:webHidden/>
              </w:rPr>
              <w:fldChar w:fldCharType="begin"/>
            </w:r>
            <w:r>
              <w:rPr>
                <w:noProof/>
                <w:webHidden/>
              </w:rPr>
              <w:instrText xml:space="preserve"> PAGEREF _Toc182555721 \h </w:instrText>
            </w:r>
          </w:moveTo>
          <w:r>
            <w:rPr>
              <w:noProof/>
              <w:webHidden/>
            </w:rPr>
          </w:r>
          <w:moveTo w:id="69" w:author="MARIANA" w:date="2024-11-10T10:34:00Z">
            <w:r>
              <w:rPr>
                <w:noProof/>
                <w:webHidden/>
              </w:rPr>
              <w:fldChar w:fldCharType="separate"/>
            </w:r>
            <w:r>
              <w:rPr>
                <w:noProof/>
                <w:webHidden/>
              </w:rPr>
              <w:t>10</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70" w:author="MARIANA" w:date="2024-11-10T10:34:00Z">
            <w:r>
              <w:fldChar w:fldCharType="begin"/>
            </w:r>
            <w:r>
              <w:instrText xml:space="preserve"> HYPERLINK \l "_Toc182555722" </w:instrText>
            </w:r>
            <w:r>
              <w:fldChar w:fldCharType="separate"/>
            </w:r>
            <w:r w:rsidRPr="00EF18DB">
              <w:rPr>
                <w:rStyle w:val="Hipervnculo"/>
                <w:noProof/>
              </w:rPr>
              <w:t>6.2.</w:t>
            </w:r>
            <w:r>
              <w:rPr>
                <w:rFonts w:asciiTheme="minorHAnsi" w:eastAsiaTheme="minorEastAsia" w:hAnsiTheme="minorHAnsi" w:cstheme="minorBidi"/>
                <w:noProof/>
                <w:sz w:val="22"/>
                <w:szCs w:val="22"/>
                <w:lang w:val="es-AR" w:eastAsia="es-AR"/>
              </w:rPr>
              <w:tab/>
            </w:r>
            <w:r w:rsidRPr="00EF18DB">
              <w:rPr>
                <w:rStyle w:val="Hipervnculo"/>
                <w:noProof/>
              </w:rPr>
              <w:t>Planta 2</w:t>
            </w:r>
            <w:r>
              <w:rPr>
                <w:noProof/>
                <w:webHidden/>
              </w:rPr>
              <w:tab/>
            </w:r>
            <w:r>
              <w:rPr>
                <w:noProof/>
                <w:webHidden/>
              </w:rPr>
              <w:fldChar w:fldCharType="begin"/>
            </w:r>
            <w:r>
              <w:rPr>
                <w:noProof/>
                <w:webHidden/>
              </w:rPr>
              <w:instrText xml:space="preserve"> PAGEREF _Toc182555722 \h </w:instrText>
            </w:r>
          </w:moveTo>
          <w:r>
            <w:rPr>
              <w:noProof/>
              <w:webHidden/>
            </w:rPr>
          </w:r>
          <w:moveTo w:id="71" w:author="MARIANA" w:date="2024-11-10T10:34:00Z">
            <w:r>
              <w:rPr>
                <w:noProof/>
                <w:webHidden/>
              </w:rPr>
              <w:fldChar w:fldCharType="separate"/>
            </w:r>
            <w:r>
              <w:rPr>
                <w:noProof/>
                <w:webHidden/>
              </w:rPr>
              <w:t>10</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72" w:author="MARIANA" w:date="2024-11-10T10:34:00Z">
            <w:r>
              <w:fldChar w:fldCharType="begin"/>
            </w:r>
            <w:r>
              <w:instrText xml:space="preserve"> HYPERLINK \l "_Toc182555723" </w:instrText>
            </w:r>
            <w:r>
              <w:fldChar w:fldCharType="separate"/>
            </w:r>
            <w:r w:rsidRPr="00EF18DB">
              <w:rPr>
                <w:rStyle w:val="Hipervnculo"/>
                <w:noProof/>
              </w:rPr>
              <w:t>6.2.1.</w:t>
            </w:r>
            <w:r>
              <w:rPr>
                <w:rFonts w:asciiTheme="minorHAnsi" w:eastAsiaTheme="minorEastAsia" w:hAnsiTheme="minorHAnsi" w:cstheme="minorBidi"/>
                <w:noProof/>
                <w:sz w:val="22"/>
                <w:szCs w:val="22"/>
                <w:lang w:val="es-AR" w:eastAsia="es-AR"/>
              </w:rPr>
              <w:tab/>
            </w:r>
            <w:r w:rsidRPr="00EF18DB">
              <w:rPr>
                <w:rStyle w:val="Hipervnculo"/>
                <w:noProof/>
              </w:rPr>
              <w:t>Capacitación</w:t>
            </w:r>
            <w:r>
              <w:rPr>
                <w:noProof/>
                <w:webHidden/>
              </w:rPr>
              <w:tab/>
            </w:r>
            <w:r>
              <w:rPr>
                <w:noProof/>
                <w:webHidden/>
              </w:rPr>
              <w:fldChar w:fldCharType="begin"/>
            </w:r>
            <w:r>
              <w:rPr>
                <w:noProof/>
                <w:webHidden/>
              </w:rPr>
              <w:instrText xml:space="preserve"> PAGEREF _Toc182555723 \h </w:instrText>
            </w:r>
          </w:moveTo>
          <w:r>
            <w:rPr>
              <w:noProof/>
              <w:webHidden/>
            </w:rPr>
          </w:r>
          <w:moveTo w:id="73" w:author="MARIANA" w:date="2024-11-10T10:34:00Z">
            <w:r>
              <w:rPr>
                <w:noProof/>
                <w:webHidden/>
              </w:rPr>
              <w:fldChar w:fldCharType="separate"/>
            </w:r>
            <w:r>
              <w:rPr>
                <w:noProof/>
                <w:webHidden/>
              </w:rPr>
              <w:t>10</w:t>
            </w:r>
            <w:r>
              <w:rPr>
                <w:noProof/>
                <w:webHidden/>
              </w:rPr>
              <w:fldChar w:fldCharType="end"/>
            </w:r>
            <w:r>
              <w:rPr>
                <w:noProof/>
              </w:rPr>
              <w:fldChar w:fldCharType="end"/>
            </w:r>
          </w:moveTo>
        </w:p>
        <w:p w:rsidR="00FE5D33" w:rsidRDefault="00FE5D33" w:rsidP="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To w:id="74" w:author="MARIANA" w:date="2024-11-10T10:34:00Z">
            <w:r>
              <w:fldChar w:fldCharType="begin"/>
            </w:r>
            <w:r>
              <w:instrText xml:space="preserve"> HYPERLINK \l "_Toc182555724" </w:instrText>
            </w:r>
            <w:r>
              <w:fldChar w:fldCharType="separate"/>
            </w:r>
            <w:r w:rsidRPr="00EF18DB">
              <w:rPr>
                <w:rStyle w:val="Hipervnculo"/>
                <w:noProof/>
              </w:rPr>
              <w:t>6.2.2.</w:t>
            </w:r>
            <w:r>
              <w:rPr>
                <w:rFonts w:asciiTheme="minorHAnsi" w:eastAsiaTheme="minorEastAsia" w:hAnsiTheme="minorHAnsi" w:cstheme="minorBidi"/>
                <w:noProof/>
                <w:sz w:val="22"/>
                <w:szCs w:val="22"/>
                <w:lang w:val="es-AR" w:eastAsia="es-AR"/>
              </w:rPr>
              <w:tab/>
            </w:r>
            <w:r w:rsidRPr="00EF18DB">
              <w:rPr>
                <w:rStyle w:val="Hipervnculo"/>
                <w:noProof/>
              </w:rPr>
              <w:t>Recorrido Planta 2</w:t>
            </w:r>
            <w:r>
              <w:rPr>
                <w:noProof/>
                <w:webHidden/>
              </w:rPr>
              <w:tab/>
            </w:r>
            <w:r>
              <w:rPr>
                <w:noProof/>
                <w:webHidden/>
              </w:rPr>
              <w:fldChar w:fldCharType="begin"/>
            </w:r>
            <w:r>
              <w:rPr>
                <w:noProof/>
                <w:webHidden/>
              </w:rPr>
              <w:instrText xml:space="preserve"> PAGEREF _Toc182555724 \h </w:instrText>
            </w:r>
          </w:moveTo>
          <w:r>
            <w:rPr>
              <w:noProof/>
              <w:webHidden/>
            </w:rPr>
          </w:r>
          <w:moveTo w:id="75" w:author="MARIANA" w:date="2024-11-10T10:34:00Z">
            <w:r>
              <w:rPr>
                <w:noProof/>
                <w:webHidden/>
              </w:rPr>
              <w:fldChar w:fldCharType="separate"/>
            </w:r>
            <w:r>
              <w:rPr>
                <w:noProof/>
                <w:webHidden/>
              </w:rPr>
              <w:t>11</w:t>
            </w:r>
            <w:r>
              <w:rPr>
                <w:noProof/>
                <w:webHidden/>
              </w:rPr>
              <w:fldChar w:fldCharType="end"/>
            </w:r>
            <w:r>
              <w:rPr>
                <w:noProof/>
              </w:rPr>
              <w:fldChar w:fldCharType="end"/>
            </w:r>
          </w:moveTo>
        </w:p>
        <w:p w:rsidR="00FE5D33" w:rsidRDefault="00FE5D33" w:rsidP="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To w:id="76" w:author="MARIANA" w:date="2024-11-10T10:34:00Z">
            <w:r>
              <w:fldChar w:fldCharType="begin"/>
            </w:r>
            <w:r>
              <w:instrText xml:space="preserve"> HYPERLINK \l "_Toc182555725" </w:instrText>
            </w:r>
            <w:r>
              <w:fldChar w:fldCharType="separate"/>
            </w:r>
            <w:r w:rsidRPr="00EF18DB">
              <w:rPr>
                <w:rStyle w:val="Hipervnculo"/>
                <w:noProof/>
              </w:rPr>
              <w:t>7.</w:t>
            </w:r>
            <w:r>
              <w:rPr>
                <w:rFonts w:asciiTheme="minorHAnsi" w:eastAsiaTheme="minorEastAsia" w:hAnsiTheme="minorHAnsi" w:cstheme="minorBidi"/>
                <w:noProof/>
                <w:sz w:val="22"/>
                <w:szCs w:val="22"/>
                <w:lang w:val="es-AR" w:eastAsia="es-AR"/>
              </w:rPr>
              <w:tab/>
            </w:r>
            <w:r w:rsidRPr="00EF18DB">
              <w:rPr>
                <w:rStyle w:val="Hipervnculo"/>
                <w:noProof/>
              </w:rPr>
              <w:t>Tercer día</w:t>
            </w:r>
            <w:r>
              <w:rPr>
                <w:noProof/>
                <w:webHidden/>
              </w:rPr>
              <w:tab/>
            </w:r>
            <w:r>
              <w:rPr>
                <w:noProof/>
                <w:webHidden/>
              </w:rPr>
              <w:fldChar w:fldCharType="begin"/>
            </w:r>
            <w:r>
              <w:rPr>
                <w:noProof/>
                <w:webHidden/>
              </w:rPr>
              <w:instrText xml:space="preserve"> PAGEREF _Toc182555725 \h </w:instrText>
            </w:r>
          </w:moveTo>
          <w:r>
            <w:rPr>
              <w:noProof/>
              <w:webHidden/>
            </w:rPr>
          </w:r>
          <w:moveTo w:id="77" w:author="MARIANA" w:date="2024-11-10T10:34:00Z">
            <w:r>
              <w:rPr>
                <w:noProof/>
                <w:webHidden/>
              </w:rPr>
              <w:fldChar w:fldCharType="separate"/>
            </w:r>
            <w:r>
              <w:rPr>
                <w:noProof/>
                <w:webHidden/>
              </w:rPr>
              <w:t>11</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78" w:author="MARIANA" w:date="2024-11-10T10:34:00Z">
            <w:r>
              <w:fldChar w:fldCharType="begin"/>
            </w:r>
            <w:r>
              <w:instrText xml:space="preserve"> HYPERLINK \l "_Toc182555726" </w:instrText>
            </w:r>
            <w:r>
              <w:fldChar w:fldCharType="separate"/>
            </w:r>
            <w:r w:rsidRPr="00EF18DB">
              <w:rPr>
                <w:rStyle w:val="Hipervnculo"/>
                <w:noProof/>
              </w:rPr>
              <w:t>7.1.</w:t>
            </w:r>
            <w:r>
              <w:rPr>
                <w:rFonts w:asciiTheme="minorHAnsi" w:eastAsiaTheme="minorEastAsia" w:hAnsiTheme="minorHAnsi" w:cstheme="minorBidi"/>
                <w:noProof/>
                <w:sz w:val="22"/>
                <w:szCs w:val="22"/>
                <w:lang w:val="es-AR" w:eastAsia="es-AR"/>
              </w:rPr>
              <w:tab/>
            </w:r>
            <w:r w:rsidRPr="00EF18DB">
              <w:rPr>
                <w:rStyle w:val="Hipervnculo"/>
                <w:noProof/>
              </w:rPr>
              <w:t>Monitoreo del horno</w:t>
            </w:r>
            <w:r>
              <w:rPr>
                <w:noProof/>
                <w:webHidden/>
              </w:rPr>
              <w:tab/>
            </w:r>
            <w:r>
              <w:rPr>
                <w:noProof/>
                <w:webHidden/>
              </w:rPr>
              <w:fldChar w:fldCharType="begin"/>
            </w:r>
            <w:r>
              <w:rPr>
                <w:noProof/>
                <w:webHidden/>
              </w:rPr>
              <w:instrText xml:space="preserve"> PAGEREF _Toc182555726 \h </w:instrText>
            </w:r>
          </w:moveTo>
          <w:r>
            <w:rPr>
              <w:noProof/>
              <w:webHidden/>
            </w:rPr>
          </w:r>
          <w:moveTo w:id="79" w:author="MARIANA" w:date="2024-11-10T10:34:00Z">
            <w:r>
              <w:rPr>
                <w:noProof/>
                <w:webHidden/>
              </w:rPr>
              <w:fldChar w:fldCharType="separate"/>
            </w:r>
            <w:r>
              <w:rPr>
                <w:noProof/>
                <w:webHidden/>
              </w:rPr>
              <w:t>11</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80" w:author="MARIANA" w:date="2024-11-10T10:34:00Z">
            <w:r>
              <w:fldChar w:fldCharType="begin"/>
            </w:r>
            <w:r>
              <w:instrText xml:space="preserve"> HYPERLINK \l "_Toc182555727" </w:instrText>
            </w:r>
            <w:r>
              <w:fldChar w:fldCharType="separate"/>
            </w:r>
            <w:r w:rsidRPr="00EF18DB">
              <w:rPr>
                <w:rStyle w:val="Hipervnculo"/>
                <w:noProof/>
              </w:rPr>
              <w:t>7.2.</w:t>
            </w:r>
            <w:r>
              <w:rPr>
                <w:rFonts w:asciiTheme="minorHAnsi" w:eastAsiaTheme="minorEastAsia" w:hAnsiTheme="minorHAnsi" w:cstheme="minorBidi"/>
                <w:noProof/>
                <w:sz w:val="22"/>
                <w:szCs w:val="22"/>
                <w:lang w:val="es-AR" w:eastAsia="es-AR"/>
              </w:rPr>
              <w:tab/>
            </w:r>
            <w:r w:rsidRPr="00EF18DB">
              <w:rPr>
                <w:rStyle w:val="Hipervnculo"/>
                <w:noProof/>
              </w:rPr>
              <w:t>Planta de Cal viva</w:t>
            </w:r>
            <w:r>
              <w:rPr>
                <w:noProof/>
                <w:webHidden/>
              </w:rPr>
              <w:tab/>
            </w:r>
            <w:r>
              <w:rPr>
                <w:noProof/>
                <w:webHidden/>
              </w:rPr>
              <w:fldChar w:fldCharType="begin"/>
            </w:r>
            <w:r>
              <w:rPr>
                <w:noProof/>
                <w:webHidden/>
              </w:rPr>
              <w:instrText xml:space="preserve"> PAGEREF _Toc182555727 \h </w:instrText>
            </w:r>
          </w:moveTo>
          <w:r>
            <w:rPr>
              <w:noProof/>
              <w:webHidden/>
            </w:rPr>
          </w:r>
          <w:moveTo w:id="81" w:author="MARIANA" w:date="2024-11-10T10:34:00Z">
            <w:r>
              <w:rPr>
                <w:noProof/>
                <w:webHidden/>
              </w:rPr>
              <w:fldChar w:fldCharType="separate"/>
            </w:r>
            <w:r>
              <w:rPr>
                <w:noProof/>
                <w:webHidden/>
              </w:rPr>
              <w:t>12</w:t>
            </w:r>
            <w:r>
              <w:rPr>
                <w:noProof/>
                <w:webHidden/>
              </w:rPr>
              <w:fldChar w:fldCharType="end"/>
            </w:r>
            <w:r>
              <w:rPr>
                <w:noProof/>
              </w:rPr>
              <w:fldChar w:fldCharType="end"/>
            </w:r>
          </w:moveTo>
        </w:p>
        <w:p w:rsidR="00FE5D33" w:rsidRDefault="00FE5D33" w:rsidP="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To w:id="82" w:author="MARIANA" w:date="2024-11-10T10:34:00Z">
            <w:r>
              <w:fldChar w:fldCharType="begin"/>
            </w:r>
            <w:r>
              <w:instrText xml:space="preserve"> HYPERLINK \l "_Toc182555728" </w:instrText>
            </w:r>
            <w:r>
              <w:fldChar w:fldCharType="separate"/>
            </w:r>
            <w:r w:rsidRPr="00EF18DB">
              <w:rPr>
                <w:rStyle w:val="Hipervnculo"/>
                <w:noProof/>
              </w:rPr>
              <w:t>8.</w:t>
            </w:r>
            <w:r>
              <w:rPr>
                <w:rFonts w:asciiTheme="minorHAnsi" w:eastAsiaTheme="minorEastAsia" w:hAnsiTheme="minorHAnsi" w:cstheme="minorBidi"/>
                <w:noProof/>
                <w:sz w:val="22"/>
                <w:szCs w:val="22"/>
                <w:lang w:val="es-AR" w:eastAsia="es-AR"/>
              </w:rPr>
              <w:tab/>
            </w:r>
            <w:r w:rsidRPr="00EF18DB">
              <w:rPr>
                <w:rStyle w:val="Hipervnculo"/>
                <w:noProof/>
              </w:rPr>
              <w:t>Cuarto día</w:t>
            </w:r>
            <w:r>
              <w:rPr>
                <w:noProof/>
                <w:webHidden/>
              </w:rPr>
              <w:tab/>
            </w:r>
            <w:r>
              <w:rPr>
                <w:noProof/>
                <w:webHidden/>
              </w:rPr>
              <w:fldChar w:fldCharType="begin"/>
            </w:r>
            <w:r>
              <w:rPr>
                <w:noProof/>
                <w:webHidden/>
              </w:rPr>
              <w:instrText xml:space="preserve"> PAGEREF _Toc182555728 \h </w:instrText>
            </w:r>
          </w:moveTo>
          <w:r>
            <w:rPr>
              <w:noProof/>
              <w:webHidden/>
            </w:rPr>
          </w:r>
          <w:moveTo w:id="83" w:author="MARIANA" w:date="2024-11-10T10:34:00Z">
            <w:r>
              <w:rPr>
                <w:noProof/>
                <w:webHidden/>
              </w:rPr>
              <w:fldChar w:fldCharType="separate"/>
            </w:r>
            <w:r>
              <w:rPr>
                <w:noProof/>
                <w:webHidden/>
              </w:rPr>
              <w:t>12</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84" w:author="MARIANA" w:date="2024-11-10T10:34:00Z">
            <w:r>
              <w:fldChar w:fldCharType="begin"/>
            </w:r>
            <w:r>
              <w:instrText xml:space="preserve"> HYPERLINK \l "_Toc182555729" </w:instrText>
            </w:r>
            <w:r>
              <w:fldChar w:fldCharType="separate"/>
            </w:r>
            <w:r w:rsidRPr="00EF18DB">
              <w:rPr>
                <w:rStyle w:val="Hipervnculo"/>
                <w:noProof/>
              </w:rPr>
              <w:t>8.1.</w:t>
            </w:r>
            <w:r>
              <w:rPr>
                <w:rFonts w:asciiTheme="minorHAnsi" w:eastAsiaTheme="minorEastAsia" w:hAnsiTheme="minorHAnsi" w:cstheme="minorBidi"/>
                <w:noProof/>
                <w:sz w:val="22"/>
                <w:szCs w:val="22"/>
                <w:lang w:val="es-AR" w:eastAsia="es-AR"/>
              </w:rPr>
              <w:tab/>
            </w:r>
            <w:r w:rsidRPr="00EF18DB">
              <w:rPr>
                <w:rStyle w:val="Hipervnculo"/>
                <w:noProof/>
              </w:rPr>
              <w:t>Fábrica</w:t>
            </w:r>
            <w:r>
              <w:rPr>
                <w:noProof/>
                <w:webHidden/>
              </w:rPr>
              <w:tab/>
            </w:r>
            <w:r>
              <w:rPr>
                <w:noProof/>
                <w:webHidden/>
              </w:rPr>
              <w:fldChar w:fldCharType="begin"/>
            </w:r>
            <w:r>
              <w:rPr>
                <w:noProof/>
                <w:webHidden/>
              </w:rPr>
              <w:instrText xml:space="preserve"> PAGEREF _Toc182555729 \h </w:instrText>
            </w:r>
          </w:moveTo>
          <w:r>
            <w:rPr>
              <w:noProof/>
              <w:webHidden/>
            </w:rPr>
          </w:r>
          <w:moveTo w:id="85" w:author="MARIANA" w:date="2024-11-10T10:34:00Z">
            <w:r>
              <w:rPr>
                <w:noProof/>
                <w:webHidden/>
              </w:rPr>
              <w:fldChar w:fldCharType="separate"/>
            </w:r>
            <w:r>
              <w:rPr>
                <w:noProof/>
                <w:webHidden/>
              </w:rPr>
              <w:t>12</w:t>
            </w:r>
            <w:r>
              <w:rPr>
                <w:noProof/>
                <w:webHidden/>
              </w:rPr>
              <w:fldChar w:fldCharType="end"/>
            </w:r>
            <w:r>
              <w:rPr>
                <w:noProof/>
              </w:rPr>
              <w:fldChar w:fldCharType="end"/>
            </w:r>
          </w:moveTo>
        </w:p>
        <w:p w:rsidR="00FE5D33" w:rsidRDefault="00FE5D33" w:rsidP="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To w:id="86" w:author="MARIANA" w:date="2024-11-10T10:34:00Z">
            <w:r>
              <w:lastRenderedPageBreak/>
              <w:fldChar w:fldCharType="begin"/>
            </w:r>
            <w:r>
              <w:instrText xml:space="preserve"> HYPERLINK \l "_Toc182555730" </w:instrText>
            </w:r>
            <w:r>
              <w:fldChar w:fldCharType="separate"/>
            </w:r>
            <w:r w:rsidRPr="00EF18DB">
              <w:rPr>
                <w:rStyle w:val="Hipervnculo"/>
                <w:noProof/>
              </w:rPr>
              <w:t>8.2.</w:t>
            </w:r>
            <w:r>
              <w:rPr>
                <w:rFonts w:asciiTheme="minorHAnsi" w:eastAsiaTheme="minorEastAsia" w:hAnsiTheme="minorHAnsi" w:cstheme="minorBidi"/>
                <w:noProof/>
                <w:sz w:val="22"/>
                <w:szCs w:val="22"/>
                <w:lang w:val="es-AR" w:eastAsia="es-AR"/>
              </w:rPr>
              <w:tab/>
            </w:r>
            <w:r w:rsidRPr="00EF18DB">
              <w:rPr>
                <w:rStyle w:val="Hipervnculo"/>
                <w:noProof/>
              </w:rPr>
              <w:t>Laboratorio</w:t>
            </w:r>
            <w:r>
              <w:rPr>
                <w:noProof/>
                <w:webHidden/>
              </w:rPr>
              <w:tab/>
            </w:r>
            <w:r>
              <w:rPr>
                <w:noProof/>
                <w:webHidden/>
              </w:rPr>
              <w:fldChar w:fldCharType="begin"/>
            </w:r>
            <w:r>
              <w:rPr>
                <w:noProof/>
                <w:webHidden/>
              </w:rPr>
              <w:instrText xml:space="preserve"> PAGEREF _Toc182555730 \h </w:instrText>
            </w:r>
          </w:moveTo>
          <w:r>
            <w:rPr>
              <w:noProof/>
              <w:webHidden/>
            </w:rPr>
          </w:r>
          <w:moveTo w:id="87" w:author="MARIANA" w:date="2024-11-10T10:34:00Z">
            <w:r>
              <w:rPr>
                <w:noProof/>
                <w:webHidden/>
              </w:rPr>
              <w:fldChar w:fldCharType="separate"/>
            </w:r>
            <w:r>
              <w:rPr>
                <w:noProof/>
                <w:webHidden/>
              </w:rPr>
              <w:t>13</w:t>
            </w:r>
            <w:r>
              <w:rPr>
                <w:noProof/>
                <w:webHidden/>
              </w:rPr>
              <w:fldChar w:fldCharType="end"/>
            </w:r>
            <w:r>
              <w:rPr>
                <w:noProof/>
              </w:rPr>
              <w:fldChar w:fldCharType="end"/>
            </w:r>
          </w:moveTo>
        </w:p>
        <w:p w:rsidR="00FE5D33" w:rsidRDefault="00FE5D33" w:rsidP="00FE5D33">
          <w:pPr>
            <w:rPr>
              <w:b/>
              <w:bCs/>
              <w:lang w:val="es-ES"/>
            </w:rPr>
          </w:pPr>
          <w:moveTo w:id="88" w:author="MARIANA" w:date="2024-11-10T10:34:00Z">
            <w:r>
              <w:rPr>
                <w:b/>
                <w:bCs/>
                <w:lang w:val="es-ES"/>
              </w:rPr>
              <w:fldChar w:fldCharType="end"/>
            </w:r>
          </w:moveTo>
        </w:p>
        <w:customXmlMoveToRangeStart w:id="89" w:author="MARIANA" w:date="2024-11-10T10:34:00Z"/>
      </w:sdtContent>
    </w:sdt>
    <w:customXmlMoveToRangeEnd w:id="89"/>
    <w:moveToRangeEnd w:id="4"/>
    <w:p w:rsidR="003F16E7" w:rsidRPr="00FE5D33" w:rsidRDefault="0014517A" w:rsidP="00176DEF">
      <w:pPr>
        <w:spacing w:line="200" w:lineRule="exact"/>
        <w:rPr>
          <w:rFonts w:asciiTheme="majorHAnsi" w:hAnsiTheme="majorHAnsi"/>
          <w:sz w:val="36"/>
          <w:lang w:val="es-AR"/>
          <w:rPrChange w:id="90" w:author="MARIANA" w:date="2024-11-10T10:31:00Z">
            <w:rPr>
              <w:rFonts w:asciiTheme="majorHAnsi" w:hAnsiTheme="majorHAnsi"/>
              <w:sz w:val="36"/>
            </w:rPr>
          </w:rPrChange>
        </w:rPr>
      </w:pPr>
      <w:r>
        <w:rPr>
          <w:rFonts w:asciiTheme="majorHAnsi" w:hAnsiTheme="majorHAnsi"/>
          <w:noProof/>
          <w:sz w:val="36"/>
          <w:lang w:val="es-AR" w:eastAsia="es-AR"/>
        </w:rPr>
        <w:lastRenderedPageBreak/>
        <w:drawing>
          <wp:anchor distT="0" distB="0" distL="114300" distR="114300" simplePos="0" relativeHeight="251660288" behindDoc="0" locked="0" layoutInCell="1" allowOverlap="1" wp14:anchorId="6EA98C9E" wp14:editId="7984840E">
            <wp:simplePos x="0" y="0"/>
            <wp:positionH relativeFrom="page">
              <wp:align>right</wp:align>
            </wp:positionH>
            <wp:positionV relativeFrom="page">
              <wp:align>bottom</wp:align>
            </wp:positionV>
            <wp:extent cx="7572375" cy="10710545"/>
            <wp:effectExtent l="0" t="0" r="9525"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0710545"/>
                    </a:xfrm>
                    <a:prstGeom prst="rect">
                      <a:avLst/>
                    </a:prstGeom>
                  </pic:spPr>
                </pic:pic>
              </a:graphicData>
            </a:graphic>
            <wp14:sizeRelH relativeFrom="margin">
              <wp14:pctWidth>0</wp14:pctWidth>
            </wp14:sizeRelH>
            <wp14:sizeRelV relativeFrom="margin">
              <wp14:pctHeight>0</wp14:pctHeight>
            </wp14:sizeRelV>
          </wp:anchor>
        </w:drawing>
      </w:r>
    </w:p>
    <w:customXmlMoveFromRangeStart w:id="91" w:author="MARIANA" w:date="2024-11-10T10:34:00Z"/>
    <w:moveFromRangeStart w:id="92" w:author="MARIANA" w:date="2024-11-10T10:34:00Z" w:name="move182127282" w:displacedByCustomXml="next"/>
    <w:sdt>
      <w:sdtPr>
        <w:rPr>
          <w:rFonts w:ascii="Times New Roman" w:eastAsia="Times New Roman" w:hAnsi="Times New Roman" w:cs="Times New Roman"/>
          <w:color w:val="auto"/>
          <w:sz w:val="20"/>
          <w:szCs w:val="20"/>
          <w:lang w:val="es-ES" w:eastAsia="en-US"/>
        </w:rPr>
        <w:id w:val="-1724057239"/>
        <w:docPartObj>
          <w:docPartGallery w:val="Table of Contents"/>
          <w:docPartUnique/>
        </w:docPartObj>
      </w:sdtPr>
      <w:sdtEndPr>
        <w:rPr>
          <w:b/>
          <w:bCs/>
        </w:rPr>
      </w:sdtEndPr>
      <w:sdtContent>
        <w:customXmlMoveFromRangeEnd w:id="91"/>
        <w:p w:rsidR="000E0CD1" w:rsidDel="00FE5D33" w:rsidRDefault="000E0CD1">
          <w:pPr>
            <w:pStyle w:val="TtulodeTDC"/>
          </w:pPr>
          <w:moveFrom w:id="93" w:author="MARIANA" w:date="2024-11-10T10:34:00Z">
            <w:r w:rsidRPr="009C2A27" w:rsidDel="00FE5D33">
              <w:rPr>
                <w:rStyle w:val="Ttulo1Car"/>
                <w:color w:val="auto"/>
              </w:rPr>
              <w:t>Índice</w:t>
            </w:r>
          </w:moveFrom>
        </w:p>
        <w:p w:rsidR="00D36788" w:rsidDel="00FE5D33" w:rsidRDefault="000E0CD1">
          <w:pPr>
            <w:pStyle w:val="TDC1"/>
            <w:tabs>
              <w:tab w:val="left" w:pos="440"/>
              <w:tab w:val="right" w:leader="dot" w:pos="8528"/>
            </w:tabs>
            <w:rPr>
              <w:rFonts w:asciiTheme="minorHAnsi" w:eastAsiaTheme="minorEastAsia" w:hAnsiTheme="minorHAnsi" w:cstheme="minorBidi"/>
              <w:noProof/>
              <w:sz w:val="22"/>
              <w:szCs w:val="22"/>
              <w:lang w:val="es-AR" w:eastAsia="es-AR"/>
            </w:rPr>
          </w:pPr>
          <w:moveFrom w:id="94" w:author="MARIANA" w:date="2024-11-10T10:34:00Z">
            <w:r w:rsidDel="00FE5D33">
              <w:fldChar w:fldCharType="begin"/>
            </w:r>
            <w:r w:rsidDel="00FE5D33">
              <w:instrText xml:space="preserve"> TOC \o "1-3" \h \z \u </w:instrText>
            </w:r>
            <w:r w:rsidDel="00FE5D33">
              <w:fldChar w:fldCharType="separate"/>
            </w:r>
            <w:r w:rsidR="00FE5D33" w:rsidDel="00FE5D33">
              <w:fldChar w:fldCharType="begin"/>
            </w:r>
            <w:r w:rsidR="00FE5D33" w:rsidDel="00FE5D33">
              <w:instrText xml:space="preserve"> HYPERLINK \l "_Toc182555690" </w:instrText>
            </w:r>
            <w:r w:rsidR="00FE5D33" w:rsidDel="00FE5D33">
              <w:fldChar w:fldCharType="separate"/>
            </w:r>
            <w:r w:rsidR="00D36788" w:rsidRPr="00EF18DB" w:rsidDel="00FE5D33">
              <w:rPr>
                <w:rStyle w:val="Hipervnculo"/>
                <w:noProof/>
              </w:rPr>
              <w:t>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Introducción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_Toc182555690 \h </w:instrText>
            </w:r>
          </w:moveFrom>
          <w:del w:id="95" w:author="MARIANA" w:date="2024-11-10T10:34:00Z">
            <w:r w:rsidR="00D36788" w:rsidDel="00FE5D33">
              <w:rPr>
                <w:noProof/>
                <w:webHidden/>
              </w:rPr>
            </w:r>
          </w:del>
          <w:moveFrom w:id="96" w:author="MARIANA" w:date="2024-11-10T10:34:00Z">
            <w:r w:rsidR="00D36788" w:rsidDel="00FE5D33">
              <w:rPr>
                <w:noProof/>
                <w:webHidden/>
              </w:rPr>
              <w:fldChar w:fldCharType="separate"/>
            </w:r>
            <w:r w:rsidR="00D36788" w:rsidDel="00FE5D33">
              <w:rPr>
                <w:noProof/>
                <w:webHidden/>
              </w:rPr>
              <w:t>4</w:t>
            </w:r>
            <w:r w:rsidR="00D36788" w:rsidDel="00FE5D33">
              <w:rPr>
                <w:noProof/>
                <w:webHidden/>
              </w:rPr>
              <w:fldChar w:fldCharType="end"/>
            </w:r>
            <w:r w:rsidR="00FE5D33" w:rsidDel="00FE5D33">
              <w:rPr>
                <w:noProof/>
              </w:rPr>
              <w:fldChar w:fldCharType="end"/>
            </w:r>
          </w:moveFrom>
        </w:p>
        <w:p w:rsidR="00D36788" w:rsidDel="00FE5D33" w:rsidRDefault="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From w:id="97" w:author="MARIANA" w:date="2024-11-10T10:34:00Z">
            <w:r w:rsidDel="00FE5D33">
              <w:fldChar w:fldCharType="begin"/>
            </w:r>
            <w:r w:rsidDel="00FE5D33">
              <w:instrText xml:space="preserve"> HYPERLINK \l "_Toc182555691" </w:instrText>
            </w:r>
            <w:r w:rsidDel="00FE5D33">
              <w:fldChar w:fldCharType="separate"/>
            </w:r>
            <w:r w:rsidR="00D36788" w:rsidRPr="00EF18DB" w:rsidDel="00FE5D33">
              <w:rPr>
                <w:rStyle w:val="Hipervnculo"/>
                <w:noProof/>
              </w:rPr>
              <w:t>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Perfil de FGH</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_Toc182555691 \h </w:instrText>
            </w:r>
          </w:moveFrom>
          <w:del w:id="98" w:author="MARIANA" w:date="2024-11-10T10:34:00Z">
            <w:r w:rsidR="00D36788" w:rsidDel="00FE5D33">
              <w:rPr>
                <w:noProof/>
                <w:webHidden/>
              </w:rPr>
            </w:r>
          </w:del>
          <w:moveFrom w:id="99" w:author="MARIANA" w:date="2024-11-10T10:34:00Z">
            <w:r w:rsidR="00D36788" w:rsidDel="00FE5D33">
              <w:rPr>
                <w:noProof/>
                <w:webHidden/>
              </w:rPr>
              <w:fldChar w:fldCharType="separate"/>
            </w:r>
            <w:r w:rsidR="00D36788" w:rsidDel="00FE5D33">
              <w:rPr>
                <w:noProof/>
                <w:webHidden/>
              </w:rPr>
              <w:t>4</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00" w:author="MARIANA" w:date="2024-11-10T10:34:00Z">
            <w:r w:rsidDel="00FE5D33">
              <w:fldChar w:fldCharType="begin"/>
            </w:r>
            <w:r w:rsidDel="00FE5D33">
              <w:instrText xml:space="preserve"> HYPERLINK \l "_Toc182555692" </w:instrText>
            </w:r>
            <w:r w:rsidDel="00FE5D33">
              <w:fldChar w:fldCharType="separate"/>
            </w:r>
            <w:r w:rsidR="00D36788" w:rsidRPr="00EF18DB" w:rsidDel="00FE5D33">
              <w:rPr>
                <w:rStyle w:val="Hipervnculo"/>
                <w:noProof/>
              </w:rPr>
              <w:t>2.1.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Quienes son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_Toc182555692 \h </w:instrText>
            </w:r>
          </w:moveFrom>
          <w:del w:id="101" w:author="MARIANA" w:date="2024-11-10T10:34:00Z">
            <w:r w:rsidR="00D36788" w:rsidDel="00FE5D33">
              <w:rPr>
                <w:noProof/>
                <w:webHidden/>
              </w:rPr>
            </w:r>
          </w:del>
          <w:moveFrom w:id="102" w:author="MARIANA" w:date="2024-11-10T10:34:00Z">
            <w:r w:rsidR="00D36788" w:rsidDel="00FE5D33">
              <w:rPr>
                <w:noProof/>
                <w:webHidden/>
              </w:rPr>
              <w:fldChar w:fldCharType="separate"/>
            </w:r>
            <w:r w:rsidR="00D36788" w:rsidDel="00FE5D33">
              <w:rPr>
                <w:noProof/>
                <w:webHidden/>
              </w:rPr>
              <w:t>4</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03" w:author="MARIANA" w:date="2024-11-10T10:34:00Z">
            <w:r w:rsidDel="00FE5D33">
              <w:fldChar w:fldCharType="begin"/>
            </w:r>
            <w:r w:rsidDel="00FE5D33">
              <w:instrText xml:space="preserve"> HYPERLINK \l "_Toc182555693" </w:instrText>
            </w:r>
            <w:r w:rsidDel="00FE5D33">
              <w:fldChar w:fldCharType="separate"/>
            </w:r>
            <w:r w:rsidR="00D36788" w:rsidRPr="00EF18DB" w:rsidDel="00FE5D33">
              <w:rPr>
                <w:rStyle w:val="Hipervnculo"/>
                <w:noProof/>
              </w:rPr>
              <w:t>2.2.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Valores</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_Toc182555693 \h </w:instrText>
            </w:r>
          </w:moveFrom>
          <w:del w:id="104" w:author="MARIANA" w:date="2024-11-10T10:34:00Z">
            <w:r w:rsidR="00D36788" w:rsidDel="00FE5D33">
              <w:rPr>
                <w:noProof/>
                <w:webHidden/>
              </w:rPr>
            </w:r>
          </w:del>
          <w:moveFrom w:id="105" w:author="MARIANA" w:date="2024-11-10T10:34:00Z">
            <w:r w:rsidR="00D36788" w:rsidDel="00FE5D33">
              <w:rPr>
                <w:noProof/>
                <w:webHidden/>
              </w:rPr>
              <w:fldChar w:fldCharType="separate"/>
            </w:r>
            <w:r w:rsidR="00D36788" w:rsidDel="00FE5D33">
              <w:rPr>
                <w:noProof/>
                <w:webHidden/>
              </w:rPr>
              <w:t>4</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06" w:author="MARIANA" w:date="2024-11-10T10:34:00Z">
            <w:r w:rsidDel="00FE5D33">
              <w:fldChar w:fldCharType="begin"/>
            </w:r>
            <w:r w:rsidDel="00FE5D33">
              <w:instrText xml:space="preserve"> HYPERLINK \l "_Toc182555694" </w:instrText>
            </w:r>
            <w:r w:rsidDel="00FE5D33">
              <w:fldChar w:fldCharType="separate"/>
            </w:r>
            <w:r w:rsidR="00D36788" w:rsidRPr="00EF18DB" w:rsidDel="00FE5D33">
              <w:rPr>
                <w:rStyle w:val="Hipervnculo"/>
                <w:noProof/>
              </w:rPr>
              <w:t>2.3.</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Ubicación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_Toc182555694 \h </w:instrText>
            </w:r>
          </w:moveFrom>
          <w:del w:id="107" w:author="MARIANA" w:date="2024-11-10T10:34:00Z">
            <w:r w:rsidR="00D36788" w:rsidDel="00FE5D33">
              <w:rPr>
                <w:noProof/>
                <w:webHidden/>
              </w:rPr>
            </w:r>
          </w:del>
          <w:moveFrom w:id="108" w:author="MARIANA" w:date="2024-11-10T10:34:00Z">
            <w:r w:rsidR="00D36788" w:rsidDel="00FE5D33">
              <w:rPr>
                <w:noProof/>
                <w:webHidden/>
              </w:rPr>
              <w:fldChar w:fldCharType="separate"/>
            </w:r>
            <w:r w:rsidR="00D36788" w:rsidDel="00FE5D33">
              <w:rPr>
                <w:noProof/>
                <w:webHidden/>
              </w:rPr>
              <w:t>4</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From w:id="109" w:author="MARIANA" w:date="2024-11-10T10:34:00Z">
            <w:r w:rsidDel="00FE5D33">
              <w:fldChar w:fldCharType="begin"/>
            </w:r>
            <w:r w:rsidDel="00FE5D33">
              <w:instrText xml:space="preserve"> HYPERLINK \l "_Toc182555695" </w:instrText>
            </w:r>
            <w:r w:rsidDel="00FE5D33">
              <w:fldChar w:fldCharType="separate"/>
            </w:r>
            <w:r w:rsidR="00D36788" w:rsidRPr="00EF18DB" w:rsidDel="00FE5D33">
              <w:rPr>
                <w:rStyle w:val="Hipervnculo"/>
                <w:noProof/>
              </w:rPr>
              <w:t>3.</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Producción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_Toc182555695 \h </w:instrText>
            </w:r>
          </w:moveFrom>
          <w:del w:id="110" w:author="MARIANA" w:date="2024-11-10T10:34:00Z">
            <w:r w:rsidR="00D36788" w:rsidDel="00FE5D33">
              <w:rPr>
                <w:noProof/>
                <w:webHidden/>
              </w:rPr>
            </w:r>
          </w:del>
          <w:moveFrom w:id="111" w:author="MARIANA" w:date="2024-11-10T10:34:00Z">
            <w:r w:rsidR="00D36788" w:rsidDel="00FE5D33">
              <w:rPr>
                <w:noProof/>
                <w:webHidden/>
              </w:rPr>
              <w:fldChar w:fldCharType="separate"/>
            </w:r>
            <w:r w:rsidR="00D36788" w:rsidDel="00FE5D33">
              <w:rPr>
                <w:noProof/>
                <w:webHidden/>
              </w:rPr>
              <w:t>5</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12" w:author="MARIANA" w:date="2024-11-10T10:34:00Z">
            <w:r w:rsidDel="00FE5D33">
              <w:fldChar w:fldCharType="begin"/>
            </w:r>
            <w:r w:rsidDel="00FE5D33">
              <w:instrText xml:space="preserve"> HYPERLINK \l "_Toc182555696" </w:instrText>
            </w:r>
            <w:r w:rsidDel="00FE5D33">
              <w:fldChar w:fldCharType="separate"/>
            </w:r>
            <w:r w:rsidR="00D36788" w:rsidRPr="00EF18DB" w:rsidDel="00FE5D33">
              <w:rPr>
                <w:rStyle w:val="Hipervnculo"/>
                <w:noProof/>
              </w:rPr>
              <w:t>3.1.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Yacimiento</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_Toc182555696 \h </w:instrText>
            </w:r>
          </w:moveFrom>
          <w:del w:id="113" w:author="MARIANA" w:date="2024-11-10T10:34:00Z">
            <w:r w:rsidR="00D36788" w:rsidDel="00FE5D33">
              <w:rPr>
                <w:noProof/>
                <w:webHidden/>
              </w:rPr>
            </w:r>
          </w:del>
          <w:moveFrom w:id="114" w:author="MARIANA" w:date="2024-11-10T10:34:00Z">
            <w:r w:rsidR="00D36788" w:rsidDel="00FE5D33">
              <w:rPr>
                <w:noProof/>
                <w:webHidden/>
              </w:rPr>
              <w:fldChar w:fldCharType="separate"/>
            </w:r>
            <w:r w:rsidR="00D36788" w:rsidDel="00FE5D33">
              <w:rPr>
                <w:noProof/>
                <w:webHidden/>
              </w:rPr>
              <w:t>5</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15" w:author="MARIANA" w:date="2024-11-10T10:34:00Z">
            <w:r w:rsidDel="00FE5D33">
              <w:fldChar w:fldCharType="begin"/>
            </w:r>
            <w:r w:rsidDel="00FE5D33">
              <w:instrText xml:space="preserve"> HYPERLINK \l "_Toc182555697" </w:instrText>
            </w:r>
            <w:r w:rsidDel="00FE5D33">
              <w:fldChar w:fldCharType="separate"/>
            </w:r>
            <w:r w:rsidR="00D36788" w:rsidRPr="00EF18DB" w:rsidDel="00FE5D33">
              <w:rPr>
                <w:rStyle w:val="Hipervnculo"/>
                <w:noProof/>
              </w:rPr>
              <w:t>3.2.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Proceso</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_Toc182555697 \h </w:instrText>
            </w:r>
          </w:moveFrom>
          <w:del w:id="116" w:author="MARIANA" w:date="2024-11-10T10:34:00Z">
            <w:r w:rsidR="00D36788" w:rsidDel="00FE5D33">
              <w:rPr>
                <w:noProof/>
                <w:webHidden/>
              </w:rPr>
            </w:r>
          </w:del>
          <w:moveFrom w:id="117" w:author="MARIANA" w:date="2024-11-10T10:34:00Z">
            <w:r w:rsidR="00D36788" w:rsidDel="00FE5D33">
              <w:rPr>
                <w:noProof/>
                <w:webHidden/>
              </w:rPr>
              <w:fldChar w:fldCharType="separate"/>
            </w:r>
            <w:r w:rsidR="00D36788" w:rsidDel="00FE5D33">
              <w:rPr>
                <w:noProof/>
                <w:webHidden/>
              </w:rPr>
              <w:t>5</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18" w:author="MARIANA" w:date="2024-11-10T10:34:00Z">
            <w:r w:rsidDel="00FE5D33">
              <w:fldChar w:fldCharType="begin"/>
            </w:r>
            <w:r w:rsidDel="00FE5D33">
              <w:instrText xml:space="preserve"> HYPERLINK \l "_Toc182555698" </w:instrText>
            </w:r>
            <w:r w:rsidDel="00FE5D33">
              <w:fldChar w:fldCharType="separate"/>
            </w:r>
            <w:r w:rsidR="00D36788" w:rsidRPr="00EF18DB" w:rsidDel="00FE5D33">
              <w:rPr>
                <w:rStyle w:val="Hipervnculo"/>
                <w:noProof/>
              </w:rPr>
              <w:t>3.2.1.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Obtención de caliza</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_Toc182555698 \h </w:instrText>
            </w:r>
          </w:moveFrom>
          <w:del w:id="119" w:author="MARIANA" w:date="2024-11-10T10:34:00Z">
            <w:r w:rsidR="00D36788" w:rsidDel="00FE5D33">
              <w:rPr>
                <w:noProof/>
                <w:webHidden/>
              </w:rPr>
            </w:r>
          </w:del>
          <w:moveFrom w:id="120" w:author="MARIANA" w:date="2024-11-10T10:34:00Z">
            <w:r w:rsidR="00D36788" w:rsidDel="00FE5D33">
              <w:rPr>
                <w:noProof/>
                <w:webHidden/>
              </w:rPr>
              <w:fldChar w:fldCharType="separate"/>
            </w:r>
            <w:r w:rsidR="00D36788" w:rsidDel="00FE5D33">
              <w:rPr>
                <w:noProof/>
                <w:webHidden/>
              </w:rPr>
              <w:t>5</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21" w:author="MARIANA" w:date="2024-11-10T10:34:00Z">
            <w:r w:rsidDel="00FE5D33">
              <w:fldChar w:fldCharType="begin"/>
            </w:r>
            <w:r w:rsidDel="00FE5D33">
              <w:instrText xml:space="preserve"> HYPERLINK \l "_Toc182555699" </w:instrText>
            </w:r>
            <w:r w:rsidDel="00FE5D33">
              <w:fldChar w:fldCharType="separate"/>
            </w:r>
            <w:r w:rsidR="00D36788" w:rsidRPr="00EF18DB" w:rsidDel="00FE5D33">
              <w:rPr>
                <w:rStyle w:val="Hipervnculo"/>
                <w:noProof/>
              </w:rPr>
              <w:t>3.2.2.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Granulometría del material</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_Toc182555699 \h </w:instrText>
            </w:r>
          </w:moveFrom>
          <w:del w:id="122" w:author="MARIANA" w:date="2024-11-10T10:34:00Z">
            <w:r w:rsidR="00D36788" w:rsidDel="00FE5D33">
              <w:rPr>
                <w:noProof/>
                <w:webHidden/>
              </w:rPr>
            </w:r>
          </w:del>
          <w:moveFrom w:id="123" w:author="MARIANA" w:date="2024-11-10T10:34:00Z">
            <w:r w:rsidR="00D36788" w:rsidDel="00FE5D33">
              <w:rPr>
                <w:noProof/>
                <w:webHidden/>
              </w:rPr>
              <w:fldChar w:fldCharType="separate"/>
            </w:r>
            <w:r w:rsidR="00D36788" w:rsidDel="00FE5D33">
              <w:rPr>
                <w:noProof/>
                <w:webHidden/>
              </w:rPr>
              <w:t>5</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24" w:author="MARIANA" w:date="2024-11-10T10:34:00Z">
            <w:r w:rsidDel="00FE5D33">
              <w:fldChar w:fldCharType="begin"/>
            </w:r>
            <w:r w:rsidDel="00FE5D33">
              <w:instrText xml:space="preserve"> HYPERLINK \l "_Toc182555700" </w:instrText>
            </w:r>
            <w:r w:rsidDel="00FE5D33">
              <w:fldChar w:fldCharType="separate"/>
            </w:r>
            <w:r w:rsidR="00D36788" w:rsidRPr="00EF18DB" w:rsidDel="00FE5D33">
              <w:rPr>
                <w:rStyle w:val="Hipervnculo"/>
                <w:noProof/>
              </w:rPr>
              <w:t>3.2.3.</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Calcinación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_Toc182555700 \h </w:instrText>
            </w:r>
          </w:moveFrom>
          <w:del w:id="125" w:author="MARIANA" w:date="2024-11-10T10:34:00Z">
            <w:r w:rsidR="00D36788" w:rsidDel="00FE5D33">
              <w:rPr>
                <w:noProof/>
                <w:webHidden/>
              </w:rPr>
            </w:r>
          </w:del>
          <w:moveFrom w:id="126" w:author="MARIANA" w:date="2024-11-10T10:34:00Z">
            <w:r w:rsidR="00D36788" w:rsidDel="00FE5D33">
              <w:rPr>
                <w:noProof/>
                <w:webHidden/>
              </w:rPr>
              <w:fldChar w:fldCharType="separate"/>
            </w:r>
            <w:r w:rsidR="00D36788" w:rsidDel="00FE5D33">
              <w:rPr>
                <w:noProof/>
                <w:webHidden/>
              </w:rPr>
              <w:t>6</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27" w:author="MARIANA" w:date="2024-11-10T10:34:00Z">
            <w:r w:rsidDel="00FE5D33">
              <w:fldChar w:fldCharType="begin"/>
            </w:r>
            <w:r w:rsidDel="00FE5D33">
              <w:instrText xml:space="preserve"> HYPERLINK \l "_Toc182555701" </w:instrText>
            </w:r>
            <w:r w:rsidDel="00FE5D33">
              <w:fldChar w:fldCharType="separate"/>
            </w:r>
            <w:r w:rsidR="00D36788" w:rsidRPr="00EF18DB" w:rsidDel="00FE5D33">
              <w:rPr>
                <w:rStyle w:val="Hipervnculo"/>
                <w:noProof/>
              </w:rPr>
              <w:t>3.2.4.</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Hidratación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_Toc182555701 \h </w:instrText>
            </w:r>
          </w:moveFrom>
          <w:del w:id="128" w:author="MARIANA" w:date="2024-11-10T10:34:00Z">
            <w:r w:rsidR="00D36788" w:rsidDel="00FE5D33">
              <w:rPr>
                <w:noProof/>
                <w:webHidden/>
              </w:rPr>
            </w:r>
          </w:del>
          <w:moveFrom w:id="129" w:author="MARIANA" w:date="2024-11-10T10:34:00Z">
            <w:r w:rsidR="00D36788" w:rsidDel="00FE5D33">
              <w:rPr>
                <w:noProof/>
                <w:webHidden/>
              </w:rPr>
              <w:fldChar w:fldCharType="separate"/>
            </w:r>
            <w:r w:rsidR="00D36788" w:rsidDel="00FE5D33">
              <w:rPr>
                <w:noProof/>
                <w:webHidden/>
              </w:rPr>
              <w:t>6</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30" w:author="MARIANA" w:date="2024-11-10T10:34:00Z">
            <w:r w:rsidDel="00FE5D33">
              <w:fldChar w:fldCharType="begin"/>
            </w:r>
            <w:r w:rsidDel="00FE5D33">
              <w:instrText xml:space="preserve"> HYPERLINK \l "_Toc182555702" </w:instrText>
            </w:r>
            <w:r w:rsidDel="00FE5D33">
              <w:fldChar w:fldCharType="separate"/>
            </w:r>
            <w:r w:rsidR="00D36788" w:rsidRPr="00EF18DB" w:rsidDel="00FE5D33">
              <w:rPr>
                <w:rStyle w:val="Hipervnculo"/>
                <w:noProof/>
              </w:rPr>
              <w:t>3.2.5.</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Clasificación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_Toc182555702 \h </w:instrText>
            </w:r>
          </w:moveFrom>
          <w:del w:id="131" w:author="MARIANA" w:date="2024-11-10T10:34:00Z">
            <w:r w:rsidR="00D36788" w:rsidDel="00FE5D33">
              <w:rPr>
                <w:noProof/>
                <w:webHidden/>
              </w:rPr>
            </w:r>
          </w:del>
          <w:moveFrom w:id="132" w:author="MARIANA" w:date="2024-11-10T10:34:00Z">
            <w:r w:rsidR="00D36788" w:rsidDel="00FE5D33">
              <w:rPr>
                <w:noProof/>
                <w:webHidden/>
              </w:rPr>
              <w:fldChar w:fldCharType="separate"/>
            </w:r>
            <w:r w:rsidR="00D36788" w:rsidDel="00FE5D33">
              <w:rPr>
                <w:noProof/>
                <w:webHidden/>
              </w:rPr>
              <w:t>6</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33" w:author="MARIANA" w:date="2024-11-10T10:34:00Z">
            <w:r w:rsidDel="00FE5D33">
              <w:fldChar w:fldCharType="begin"/>
            </w:r>
            <w:r w:rsidDel="00FE5D33">
              <w:instrText xml:space="preserve"> HYPERLINK \l "_Toc182555703" </w:instrText>
            </w:r>
            <w:r w:rsidDel="00FE5D33">
              <w:fldChar w:fldCharType="separate"/>
            </w:r>
            <w:r w:rsidR="00D36788" w:rsidRPr="00EF18DB" w:rsidDel="00FE5D33">
              <w:rPr>
                <w:rStyle w:val="Hipervnculo"/>
                <w:noProof/>
              </w:rPr>
              <w:t>3.3.</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Calidad</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_Toc182555703 \h </w:instrText>
            </w:r>
          </w:moveFrom>
          <w:del w:id="134" w:author="MARIANA" w:date="2024-11-10T10:34:00Z">
            <w:r w:rsidR="00D36788" w:rsidDel="00FE5D33">
              <w:rPr>
                <w:noProof/>
                <w:webHidden/>
              </w:rPr>
            </w:r>
          </w:del>
          <w:moveFrom w:id="135" w:author="MARIANA" w:date="2024-11-10T10:34:00Z">
            <w:r w:rsidR="00D36788" w:rsidDel="00FE5D33">
              <w:rPr>
                <w:noProof/>
                <w:webHidden/>
              </w:rPr>
              <w:fldChar w:fldCharType="separate"/>
            </w:r>
            <w:r w:rsidR="00D36788" w:rsidDel="00FE5D33">
              <w:rPr>
                <w:noProof/>
                <w:webHidden/>
              </w:rPr>
              <w:t>6</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36" w:author="MARIANA" w:date="2024-11-10T10:34:00Z">
            <w:r w:rsidDel="00FE5D33">
              <w:fldChar w:fldCharType="begin"/>
            </w:r>
            <w:r w:rsidDel="00FE5D33">
              <w:instrText xml:space="preserve"> HYPERLINK \l "_Toc182555704" </w:instrText>
            </w:r>
            <w:r w:rsidDel="00FE5D33">
              <w:fldChar w:fldCharType="separate"/>
            </w:r>
            <w:r w:rsidR="00D36788" w:rsidRPr="00EF18DB" w:rsidDel="00FE5D33">
              <w:rPr>
                <w:rStyle w:val="Hipervnculo"/>
                <w:noProof/>
              </w:rPr>
              <w:t>3.3.1.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Servicio técnico</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_Toc182555704 \h </w:instrText>
            </w:r>
          </w:moveFrom>
          <w:del w:id="137" w:author="MARIANA" w:date="2024-11-10T10:34:00Z">
            <w:r w:rsidR="00D36788" w:rsidDel="00FE5D33">
              <w:rPr>
                <w:noProof/>
                <w:webHidden/>
              </w:rPr>
            </w:r>
          </w:del>
          <w:moveFrom w:id="138" w:author="MARIANA" w:date="2024-11-10T10:34:00Z">
            <w:r w:rsidR="00D36788" w:rsidDel="00FE5D33">
              <w:rPr>
                <w:noProof/>
                <w:webHidden/>
              </w:rPr>
              <w:fldChar w:fldCharType="separate"/>
            </w:r>
            <w:r w:rsidR="00D36788" w:rsidDel="00FE5D33">
              <w:rPr>
                <w:noProof/>
                <w:webHidden/>
              </w:rPr>
              <w:t>6</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39" w:author="MARIANA" w:date="2024-11-10T10:34:00Z">
            <w:r w:rsidDel="00FE5D33">
              <w:fldChar w:fldCharType="begin"/>
            </w:r>
            <w:r w:rsidDel="00FE5D33">
              <w:instrText xml:space="preserve"> HYPERLINK \l "_Toc182555705" </w:instrText>
            </w:r>
            <w:r w:rsidDel="00FE5D33">
              <w:fldChar w:fldCharType="separate"/>
            </w:r>
            <w:r w:rsidR="00D36788" w:rsidRPr="00EF18DB" w:rsidDel="00FE5D33">
              <w:rPr>
                <w:rStyle w:val="Hipervnculo"/>
                <w:noProof/>
              </w:rPr>
              <w:t>3.3.2.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Laboratorio</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_Toc182555705 \h </w:instrText>
            </w:r>
          </w:moveFrom>
          <w:del w:id="140" w:author="MARIANA" w:date="2024-11-10T10:34:00Z">
            <w:r w:rsidR="00D36788" w:rsidDel="00FE5D33">
              <w:rPr>
                <w:noProof/>
                <w:webHidden/>
              </w:rPr>
            </w:r>
          </w:del>
          <w:moveFrom w:id="141" w:author="MARIANA" w:date="2024-11-10T10:34:00Z">
            <w:r w:rsidR="00D36788" w:rsidDel="00FE5D33">
              <w:rPr>
                <w:noProof/>
                <w:webHidden/>
              </w:rPr>
              <w:fldChar w:fldCharType="separate"/>
            </w:r>
            <w:r w:rsidR="00D36788" w:rsidDel="00FE5D33">
              <w:rPr>
                <w:noProof/>
                <w:webHidden/>
              </w:rPr>
              <w:t>6</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From w:id="142" w:author="MARIANA" w:date="2024-11-10T10:34:00Z">
            <w:r w:rsidDel="00FE5D33">
              <w:fldChar w:fldCharType="begin"/>
            </w:r>
            <w:r w:rsidDel="00FE5D33">
              <w:instrText xml:space="preserve"> HYPERLINK \l "_Toc182555706" </w:instrText>
            </w:r>
            <w:r w:rsidDel="00FE5D33">
              <w:fldChar w:fldCharType="separate"/>
            </w:r>
            <w:r w:rsidR="00D36788" w:rsidRPr="00EF18DB" w:rsidDel="00FE5D33">
              <w:rPr>
                <w:rStyle w:val="Hipervnculo"/>
                <w:noProof/>
              </w:rPr>
              <w:t>4.</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Productos</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_Toc182555706 \h </w:instrText>
            </w:r>
          </w:moveFrom>
          <w:del w:id="143" w:author="MARIANA" w:date="2024-11-10T10:34:00Z">
            <w:r w:rsidR="00D36788" w:rsidDel="00FE5D33">
              <w:rPr>
                <w:noProof/>
                <w:webHidden/>
              </w:rPr>
            </w:r>
          </w:del>
          <w:moveFrom w:id="144" w:author="MARIANA" w:date="2024-11-10T10:34:00Z">
            <w:r w:rsidR="00D36788" w:rsidDel="00FE5D33">
              <w:rPr>
                <w:noProof/>
                <w:webHidden/>
              </w:rPr>
              <w:fldChar w:fldCharType="separate"/>
            </w:r>
            <w:r w:rsidR="00D36788" w:rsidDel="00FE5D33">
              <w:rPr>
                <w:noProof/>
                <w:webHidden/>
              </w:rPr>
              <w:t>6</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45" w:author="MARIANA" w:date="2024-11-10T10:34:00Z">
            <w:r w:rsidDel="00FE5D33">
              <w:fldChar w:fldCharType="begin"/>
            </w:r>
            <w:r w:rsidDel="00FE5D33">
              <w:instrText xml:space="preserve"> HYPERLINK \l "_Toc182555707" </w:instrText>
            </w:r>
            <w:r w:rsidDel="00FE5D33">
              <w:fldChar w:fldCharType="separate"/>
            </w:r>
            <w:r w:rsidR="00D36788" w:rsidRPr="00EF18DB" w:rsidDel="00FE5D33">
              <w:rPr>
                <w:rStyle w:val="Hipervnculo"/>
                <w:noProof/>
              </w:rPr>
              <w:t>4.1.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Cal hidratada</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_Toc182555707 \h </w:instrText>
            </w:r>
          </w:moveFrom>
          <w:del w:id="146" w:author="MARIANA" w:date="2024-11-10T10:34:00Z">
            <w:r w:rsidR="00D36788" w:rsidDel="00FE5D33">
              <w:rPr>
                <w:noProof/>
                <w:webHidden/>
              </w:rPr>
            </w:r>
          </w:del>
          <w:moveFrom w:id="147" w:author="MARIANA" w:date="2024-11-10T10:34:00Z">
            <w:r w:rsidR="00D36788" w:rsidDel="00FE5D33">
              <w:rPr>
                <w:noProof/>
                <w:webHidden/>
              </w:rPr>
              <w:fldChar w:fldCharType="separate"/>
            </w:r>
            <w:r w:rsidR="00D36788" w:rsidDel="00FE5D33">
              <w:rPr>
                <w:noProof/>
                <w:webHidden/>
              </w:rPr>
              <w:t>6</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48" w:author="MARIANA" w:date="2024-11-10T10:34:00Z">
            <w:r w:rsidDel="00FE5D33">
              <w:fldChar w:fldCharType="begin"/>
            </w:r>
            <w:r w:rsidDel="00FE5D33">
              <w:instrText xml:space="preserve"> HYPERLINK \l "_Toc182555708" </w:instrText>
            </w:r>
            <w:r w:rsidDel="00FE5D33">
              <w:fldChar w:fldCharType="separate"/>
            </w:r>
            <w:r w:rsidR="00D36788" w:rsidRPr="00EF18DB" w:rsidDel="00FE5D33">
              <w:rPr>
                <w:rStyle w:val="Hipervnculo"/>
                <w:noProof/>
              </w:rPr>
              <w:t>4.2.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Cal hidratada industrial</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_Toc182555708 \h </w:instrText>
            </w:r>
          </w:moveFrom>
          <w:del w:id="149" w:author="MARIANA" w:date="2024-11-10T10:34:00Z">
            <w:r w:rsidR="00D36788" w:rsidDel="00FE5D33">
              <w:rPr>
                <w:noProof/>
                <w:webHidden/>
              </w:rPr>
            </w:r>
          </w:del>
          <w:moveFrom w:id="150" w:author="MARIANA" w:date="2024-11-10T10:34:00Z">
            <w:r w:rsidR="00D36788" w:rsidDel="00FE5D33">
              <w:rPr>
                <w:noProof/>
                <w:webHidden/>
              </w:rPr>
              <w:fldChar w:fldCharType="separate"/>
            </w:r>
            <w:r w:rsidR="00D36788" w:rsidDel="00FE5D33">
              <w:rPr>
                <w:noProof/>
                <w:webHidden/>
              </w:rPr>
              <w:t>7</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51" w:author="MARIANA" w:date="2024-11-10T10:34:00Z">
            <w:r w:rsidDel="00FE5D33">
              <w:fldChar w:fldCharType="begin"/>
            </w:r>
            <w:r w:rsidDel="00FE5D33">
              <w:instrText xml:space="preserve"> HYPERLINK \l "_Toc182555709" </w:instrText>
            </w:r>
            <w:r w:rsidDel="00FE5D33">
              <w:fldChar w:fldCharType="separate"/>
            </w:r>
            <w:r w:rsidR="00D36788" w:rsidRPr="00EF18DB" w:rsidDel="00FE5D33">
              <w:rPr>
                <w:rStyle w:val="Hipervnculo"/>
                <w:noProof/>
              </w:rPr>
              <w:t>4.3.</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Cal viva molida industrial</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_Toc182555709 \h </w:instrText>
            </w:r>
          </w:moveFrom>
          <w:del w:id="152" w:author="MARIANA" w:date="2024-11-10T10:34:00Z">
            <w:r w:rsidR="00D36788" w:rsidDel="00FE5D33">
              <w:rPr>
                <w:noProof/>
                <w:webHidden/>
              </w:rPr>
            </w:r>
          </w:del>
          <w:moveFrom w:id="153" w:author="MARIANA" w:date="2024-11-10T10:34:00Z">
            <w:r w:rsidR="00D36788" w:rsidDel="00FE5D33">
              <w:rPr>
                <w:noProof/>
                <w:webHidden/>
              </w:rPr>
              <w:fldChar w:fldCharType="separate"/>
            </w:r>
            <w:r w:rsidR="00D36788" w:rsidDel="00FE5D33">
              <w:rPr>
                <w:noProof/>
                <w:webHidden/>
              </w:rPr>
              <w:t>7</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54" w:author="MARIANA" w:date="2024-11-10T10:34:00Z">
            <w:r w:rsidDel="00FE5D33">
              <w:fldChar w:fldCharType="begin"/>
            </w:r>
            <w:r w:rsidDel="00FE5D33">
              <w:instrText xml:space="preserve"> HYPERLINK \l "_Toc182555710" </w:instrText>
            </w:r>
            <w:r w:rsidDel="00FE5D33">
              <w:fldChar w:fldCharType="separate"/>
            </w:r>
            <w:r w:rsidR="00D36788" w:rsidRPr="00EF18DB" w:rsidDel="00FE5D33">
              <w:rPr>
                <w:rStyle w:val="Hipervnculo"/>
                <w:noProof/>
              </w:rPr>
              <w:t>4.4.</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Carbonato de calcio natural</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_Toc182555710 \h </w:instrText>
            </w:r>
          </w:moveFrom>
          <w:del w:id="155" w:author="MARIANA" w:date="2024-11-10T10:34:00Z">
            <w:r w:rsidR="00D36788" w:rsidDel="00FE5D33">
              <w:rPr>
                <w:noProof/>
                <w:webHidden/>
              </w:rPr>
            </w:r>
          </w:del>
          <w:moveFrom w:id="156" w:author="MARIANA" w:date="2024-11-10T10:34:00Z">
            <w:r w:rsidR="00D36788" w:rsidDel="00FE5D33">
              <w:rPr>
                <w:noProof/>
                <w:webHidden/>
              </w:rPr>
              <w:fldChar w:fldCharType="separate"/>
            </w:r>
            <w:r w:rsidR="00D36788" w:rsidDel="00FE5D33">
              <w:rPr>
                <w:noProof/>
                <w:webHidden/>
              </w:rPr>
              <w:t>7</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57" w:author="MARIANA" w:date="2024-11-10T10:34:00Z">
            <w:r w:rsidDel="00FE5D33">
              <w:fldChar w:fldCharType="begin"/>
            </w:r>
            <w:r w:rsidDel="00FE5D33">
              <w:instrText xml:space="preserve"> HYPERLINK \l "_Toc182555711" </w:instrText>
            </w:r>
            <w:r w:rsidDel="00FE5D33">
              <w:fldChar w:fldCharType="separate"/>
            </w:r>
            <w:r w:rsidR="00D36788" w:rsidRPr="00EF18DB" w:rsidDel="00FE5D33">
              <w:rPr>
                <w:rStyle w:val="Hipervnculo"/>
                <w:noProof/>
              </w:rPr>
              <w:t>4.5.</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Carbonato de calcio precipitado</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_Toc182555711 \h </w:instrText>
            </w:r>
          </w:moveFrom>
          <w:del w:id="158" w:author="MARIANA" w:date="2024-11-10T10:34:00Z">
            <w:r w:rsidR="00D36788" w:rsidDel="00FE5D33">
              <w:rPr>
                <w:noProof/>
                <w:webHidden/>
              </w:rPr>
            </w:r>
          </w:del>
          <w:moveFrom w:id="159" w:author="MARIANA" w:date="2024-11-10T10:34:00Z">
            <w:r w:rsidR="00D36788" w:rsidDel="00FE5D33">
              <w:rPr>
                <w:noProof/>
                <w:webHidden/>
              </w:rPr>
              <w:fldChar w:fldCharType="separate"/>
            </w:r>
            <w:r w:rsidR="00D36788" w:rsidDel="00FE5D33">
              <w:rPr>
                <w:noProof/>
                <w:webHidden/>
              </w:rPr>
              <w:t>7</w:t>
            </w:r>
            <w:r w:rsidR="00D36788" w:rsidDel="00FE5D33">
              <w:rPr>
                <w:noProof/>
                <w:webHidden/>
              </w:rPr>
              <w:fldChar w:fldCharType="end"/>
            </w:r>
            <w:r w:rsidDel="00FE5D33">
              <w:rPr>
                <w:noProof/>
              </w:rPr>
              <w:fldChar w:fldCharType="end"/>
            </w:r>
          </w:moveFrom>
        </w:p>
        <w:p w:rsidR="00D36788" w:rsidDel="00FE5D33" w:rsidRDefault="00FE5D33">
          <w:pPr>
            <w:pStyle w:val="TDC1"/>
            <w:tabs>
              <w:tab w:val="right" w:leader="dot" w:pos="8528"/>
            </w:tabs>
            <w:rPr>
              <w:rFonts w:asciiTheme="minorHAnsi" w:eastAsiaTheme="minorEastAsia" w:hAnsiTheme="minorHAnsi" w:cstheme="minorBidi"/>
              <w:noProof/>
              <w:sz w:val="22"/>
              <w:szCs w:val="22"/>
              <w:lang w:val="es-AR" w:eastAsia="es-AR"/>
            </w:rPr>
          </w:pPr>
          <w:moveFrom w:id="160" w:author="MARIANA" w:date="2024-11-10T10:34:00Z">
            <w:r w:rsidDel="00FE5D33">
              <w:fldChar w:fldCharType="begin"/>
            </w:r>
            <w:r w:rsidDel="00FE5D33">
              <w:instrText xml:space="preserve"> HYPERLINK \l "_Toc182555712" </w:instrText>
            </w:r>
            <w:r w:rsidDel="00FE5D33">
              <w:fldChar w:fldCharType="separate"/>
            </w:r>
            <w:r w:rsidR="00D36788" w:rsidRPr="00EF18DB" w:rsidDel="00FE5D33">
              <w:rPr>
                <w:rStyle w:val="Hipervnculo"/>
                <w:noProof/>
              </w:rPr>
              <w:t>Prácticas</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_Toc182555712 \h </w:instrText>
            </w:r>
          </w:moveFrom>
          <w:del w:id="161" w:author="MARIANA" w:date="2024-11-10T10:34:00Z">
            <w:r w:rsidR="00D36788" w:rsidDel="00FE5D33">
              <w:rPr>
                <w:noProof/>
                <w:webHidden/>
              </w:rPr>
            </w:r>
          </w:del>
          <w:moveFrom w:id="162" w:author="MARIANA" w:date="2024-11-10T10:34:00Z">
            <w:r w:rsidR="00D36788" w:rsidDel="00FE5D33">
              <w:rPr>
                <w:noProof/>
                <w:webHidden/>
              </w:rPr>
              <w:fldChar w:fldCharType="separate"/>
            </w:r>
            <w:r w:rsidR="00D36788" w:rsidDel="00FE5D33">
              <w:rPr>
                <w:noProof/>
                <w:webHidden/>
              </w:rPr>
              <w:t>8</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From w:id="163" w:author="MARIANA" w:date="2024-11-10T10:34:00Z">
            <w:r w:rsidDel="00FE5D33">
              <w:fldChar w:fldCharType="begin"/>
            </w:r>
            <w:r w:rsidDel="00FE5D33">
              <w:instrText xml:space="preserve"> HYPERLINK \l "_Toc182555713" </w:instrText>
            </w:r>
            <w:r w:rsidDel="00FE5D33">
              <w:fldChar w:fldCharType="separate"/>
            </w:r>
            <w:r w:rsidR="00D36788" w:rsidRPr="00EF18DB" w:rsidDel="00FE5D33">
              <w:rPr>
                <w:rStyle w:val="Hipervnculo"/>
                <w:noProof/>
              </w:rPr>
              <w:t>5.</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Primer día</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_Toc182555713 \h </w:instrText>
            </w:r>
          </w:moveFrom>
          <w:del w:id="164" w:author="MARIANA" w:date="2024-11-10T10:34:00Z">
            <w:r w:rsidR="00D36788" w:rsidDel="00FE5D33">
              <w:rPr>
                <w:noProof/>
                <w:webHidden/>
              </w:rPr>
            </w:r>
          </w:del>
          <w:moveFrom w:id="165" w:author="MARIANA" w:date="2024-11-10T10:34:00Z">
            <w:r w:rsidR="00D36788" w:rsidDel="00FE5D33">
              <w:rPr>
                <w:noProof/>
                <w:webHidden/>
              </w:rPr>
              <w:fldChar w:fldCharType="separate"/>
            </w:r>
            <w:r w:rsidR="00D36788" w:rsidDel="00FE5D33">
              <w:rPr>
                <w:noProof/>
                <w:webHidden/>
              </w:rPr>
              <w:t>9</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66" w:author="MARIANA" w:date="2024-11-10T10:34:00Z">
            <w:r w:rsidDel="00FE5D33">
              <w:fldChar w:fldCharType="begin"/>
            </w:r>
            <w:r w:rsidDel="00FE5D33">
              <w:instrText xml:space="preserve"> HYPERLINK \l "_Toc182555714" </w:instrText>
            </w:r>
            <w:r w:rsidDel="00FE5D33">
              <w:fldChar w:fldCharType="separate"/>
            </w:r>
            <w:r w:rsidR="00D36788" w:rsidRPr="00EF18DB" w:rsidDel="00FE5D33">
              <w:rPr>
                <w:rStyle w:val="Hipervnculo"/>
                <w:noProof/>
              </w:rPr>
              <w:t>5.1.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Canteras</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_Toc182555714 \h </w:instrText>
            </w:r>
          </w:moveFrom>
          <w:del w:id="167" w:author="MARIANA" w:date="2024-11-10T10:34:00Z">
            <w:r w:rsidR="00D36788" w:rsidDel="00FE5D33">
              <w:rPr>
                <w:noProof/>
                <w:webHidden/>
              </w:rPr>
            </w:r>
          </w:del>
          <w:moveFrom w:id="168" w:author="MARIANA" w:date="2024-11-10T10:34:00Z">
            <w:r w:rsidR="00D36788" w:rsidDel="00FE5D33">
              <w:rPr>
                <w:noProof/>
                <w:webHidden/>
              </w:rPr>
              <w:fldChar w:fldCharType="separate"/>
            </w:r>
            <w:r w:rsidR="00D36788" w:rsidDel="00FE5D33">
              <w:rPr>
                <w:noProof/>
                <w:webHidden/>
              </w:rPr>
              <w:t>9</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69" w:author="MARIANA" w:date="2024-11-10T10:34:00Z">
            <w:r w:rsidDel="00FE5D33">
              <w:fldChar w:fldCharType="begin"/>
            </w:r>
            <w:r w:rsidDel="00FE5D33">
              <w:instrText xml:space="preserve"> HYPERLINK \l "_Toc182555715" </w:instrText>
            </w:r>
            <w:r w:rsidDel="00FE5D33">
              <w:fldChar w:fldCharType="separate"/>
            </w:r>
            <w:r w:rsidR="00D36788" w:rsidRPr="00EF18DB" w:rsidDel="00FE5D33">
              <w:rPr>
                <w:rStyle w:val="Hipervnculo"/>
                <w:noProof/>
              </w:rPr>
              <w:t>5.1.1.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Introducción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_Toc182555715 \h </w:instrText>
            </w:r>
          </w:moveFrom>
          <w:del w:id="170" w:author="MARIANA" w:date="2024-11-10T10:34:00Z">
            <w:r w:rsidR="00D36788" w:rsidDel="00FE5D33">
              <w:rPr>
                <w:noProof/>
                <w:webHidden/>
              </w:rPr>
            </w:r>
          </w:del>
          <w:moveFrom w:id="171" w:author="MARIANA" w:date="2024-11-10T10:34:00Z">
            <w:r w:rsidR="00D36788" w:rsidDel="00FE5D33">
              <w:rPr>
                <w:noProof/>
                <w:webHidden/>
              </w:rPr>
              <w:fldChar w:fldCharType="separate"/>
            </w:r>
            <w:r w:rsidR="00D36788" w:rsidDel="00FE5D33">
              <w:rPr>
                <w:noProof/>
                <w:webHidden/>
              </w:rPr>
              <w:t>9</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72" w:author="MARIANA" w:date="2024-11-10T10:34:00Z">
            <w:r w:rsidDel="00FE5D33">
              <w:fldChar w:fldCharType="begin"/>
            </w:r>
            <w:r w:rsidDel="00FE5D33">
              <w:instrText xml:space="preserve"> HYPERLINK \l "_Toc182555716" </w:instrText>
            </w:r>
            <w:r w:rsidDel="00FE5D33">
              <w:fldChar w:fldCharType="separate"/>
            </w:r>
            <w:r w:rsidR="00D36788" w:rsidRPr="00EF18DB" w:rsidDel="00FE5D33">
              <w:rPr>
                <w:rStyle w:val="Hipervnculo"/>
                <w:noProof/>
              </w:rPr>
              <w:t>5.1.2.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Operación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_Toc182555716 \h </w:instrText>
            </w:r>
          </w:moveFrom>
          <w:del w:id="173" w:author="MARIANA" w:date="2024-11-10T10:34:00Z">
            <w:r w:rsidR="00D36788" w:rsidDel="00FE5D33">
              <w:rPr>
                <w:noProof/>
                <w:webHidden/>
              </w:rPr>
            </w:r>
          </w:del>
          <w:moveFrom w:id="174" w:author="MARIANA" w:date="2024-11-10T10:34:00Z">
            <w:r w:rsidR="00D36788" w:rsidDel="00FE5D33">
              <w:rPr>
                <w:noProof/>
                <w:webHidden/>
              </w:rPr>
              <w:fldChar w:fldCharType="separate"/>
            </w:r>
            <w:r w:rsidR="00D36788" w:rsidDel="00FE5D33">
              <w:rPr>
                <w:noProof/>
                <w:webHidden/>
              </w:rPr>
              <w:t>9</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75" w:author="MARIANA" w:date="2024-11-10T10:34:00Z">
            <w:r w:rsidDel="00FE5D33">
              <w:fldChar w:fldCharType="begin"/>
            </w:r>
            <w:r w:rsidDel="00FE5D33">
              <w:instrText xml:space="preserve"> HYPERLINK \l "_Toc182555717" </w:instrText>
            </w:r>
            <w:r w:rsidDel="00FE5D33">
              <w:fldChar w:fldCharType="separate"/>
            </w:r>
            <w:r w:rsidR="00D36788" w:rsidRPr="00EF18DB" w:rsidDel="00FE5D33">
              <w:rPr>
                <w:rStyle w:val="Hipervnculo"/>
                <w:noProof/>
              </w:rPr>
              <w:t>5.1.3.</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Voladura y diseño</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_Toc182555717 \h </w:instrText>
            </w:r>
          </w:moveFrom>
          <w:del w:id="176" w:author="MARIANA" w:date="2024-11-10T10:34:00Z">
            <w:r w:rsidR="00D36788" w:rsidDel="00FE5D33">
              <w:rPr>
                <w:noProof/>
                <w:webHidden/>
              </w:rPr>
            </w:r>
          </w:del>
          <w:moveFrom w:id="177" w:author="MARIANA" w:date="2024-11-10T10:34:00Z">
            <w:r w:rsidR="00D36788" w:rsidDel="00FE5D33">
              <w:rPr>
                <w:noProof/>
                <w:webHidden/>
              </w:rPr>
              <w:fldChar w:fldCharType="separate"/>
            </w:r>
            <w:r w:rsidR="00D36788" w:rsidDel="00FE5D33">
              <w:rPr>
                <w:noProof/>
                <w:webHidden/>
              </w:rPr>
              <w:t>10</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From w:id="178" w:author="MARIANA" w:date="2024-11-10T10:34:00Z">
            <w:r w:rsidDel="00FE5D33">
              <w:fldChar w:fldCharType="begin"/>
            </w:r>
            <w:r w:rsidDel="00FE5D33">
              <w:instrText xml:space="preserve"> HYPERLINK \l "_Toc182555718" </w:instrText>
            </w:r>
            <w:r w:rsidDel="00FE5D33">
              <w:fldChar w:fldCharType="separate"/>
            </w:r>
            <w:r w:rsidR="00D36788" w:rsidRPr="00EF18DB" w:rsidDel="00FE5D33">
              <w:rPr>
                <w:rStyle w:val="Hipervnculo"/>
                <w:noProof/>
              </w:rPr>
              <w:t>6.</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Segundo día</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_Toc182555718 \h </w:instrText>
            </w:r>
          </w:moveFrom>
          <w:del w:id="179" w:author="MARIANA" w:date="2024-11-10T10:34:00Z">
            <w:r w:rsidR="00D36788" w:rsidDel="00FE5D33">
              <w:rPr>
                <w:noProof/>
                <w:webHidden/>
              </w:rPr>
            </w:r>
          </w:del>
          <w:moveFrom w:id="180" w:author="MARIANA" w:date="2024-11-10T10:34:00Z">
            <w:r w:rsidR="00D36788" w:rsidDel="00FE5D33">
              <w:rPr>
                <w:noProof/>
                <w:webHidden/>
              </w:rPr>
              <w:fldChar w:fldCharType="separate"/>
            </w:r>
            <w:r w:rsidR="00D36788" w:rsidDel="00FE5D33">
              <w:rPr>
                <w:noProof/>
                <w:webHidden/>
              </w:rPr>
              <w:t>10</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81" w:author="MARIANA" w:date="2024-11-10T10:34:00Z">
            <w:r w:rsidDel="00FE5D33">
              <w:fldChar w:fldCharType="begin"/>
            </w:r>
            <w:r w:rsidDel="00FE5D33">
              <w:instrText xml:space="preserve"> HYPERLINK \l "_Toc182555719" </w:instrText>
            </w:r>
            <w:r w:rsidDel="00FE5D33">
              <w:fldChar w:fldCharType="separate"/>
            </w:r>
            <w:r w:rsidR="00D36788" w:rsidRPr="00EF18DB" w:rsidDel="00FE5D33">
              <w:rPr>
                <w:rStyle w:val="Hipervnculo"/>
                <w:noProof/>
              </w:rPr>
              <w:t>6.1.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Trituración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_Toc182555719 \h </w:instrText>
            </w:r>
          </w:moveFrom>
          <w:del w:id="182" w:author="MARIANA" w:date="2024-11-10T10:34:00Z">
            <w:r w:rsidR="00D36788" w:rsidDel="00FE5D33">
              <w:rPr>
                <w:noProof/>
                <w:webHidden/>
              </w:rPr>
            </w:r>
          </w:del>
          <w:moveFrom w:id="183" w:author="MARIANA" w:date="2024-11-10T10:34:00Z">
            <w:r w:rsidR="00D36788" w:rsidDel="00FE5D33">
              <w:rPr>
                <w:noProof/>
                <w:webHidden/>
              </w:rPr>
              <w:fldChar w:fldCharType="separate"/>
            </w:r>
            <w:r w:rsidR="00D36788" w:rsidDel="00FE5D33">
              <w:rPr>
                <w:noProof/>
                <w:webHidden/>
              </w:rPr>
              <w:t>10</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84" w:author="MARIANA" w:date="2024-11-10T10:34:00Z">
            <w:r w:rsidDel="00FE5D33">
              <w:fldChar w:fldCharType="begin"/>
            </w:r>
            <w:r w:rsidDel="00FE5D33">
              <w:instrText xml:space="preserve"> HYPERLINK \l "_Toc182555720" </w:instrText>
            </w:r>
            <w:r w:rsidDel="00FE5D33">
              <w:fldChar w:fldCharType="separate"/>
            </w:r>
            <w:r w:rsidR="00D36788" w:rsidRPr="00EF18DB" w:rsidDel="00FE5D33">
              <w:rPr>
                <w:rStyle w:val="Hipervnculo"/>
                <w:noProof/>
              </w:rPr>
              <w:t>6.1.1.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Proceso</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_Toc182555720 \h </w:instrText>
            </w:r>
          </w:moveFrom>
          <w:del w:id="185" w:author="MARIANA" w:date="2024-11-10T10:34:00Z">
            <w:r w:rsidR="00D36788" w:rsidDel="00FE5D33">
              <w:rPr>
                <w:noProof/>
                <w:webHidden/>
              </w:rPr>
            </w:r>
          </w:del>
          <w:moveFrom w:id="186" w:author="MARIANA" w:date="2024-11-10T10:34:00Z">
            <w:r w:rsidR="00D36788" w:rsidDel="00FE5D33">
              <w:rPr>
                <w:noProof/>
                <w:webHidden/>
              </w:rPr>
              <w:fldChar w:fldCharType="separate"/>
            </w:r>
            <w:r w:rsidR="00D36788" w:rsidDel="00FE5D33">
              <w:rPr>
                <w:noProof/>
                <w:webHidden/>
              </w:rPr>
              <w:t>10</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87" w:author="MARIANA" w:date="2024-11-10T10:34:00Z">
            <w:r w:rsidDel="00FE5D33">
              <w:fldChar w:fldCharType="begin"/>
            </w:r>
            <w:r w:rsidDel="00FE5D33">
              <w:instrText xml:space="preserve"> HYPERLINK \l "_Toc182555721" </w:instrText>
            </w:r>
            <w:r w:rsidDel="00FE5D33">
              <w:fldChar w:fldCharType="separate"/>
            </w:r>
            <w:r w:rsidR="00D36788" w:rsidRPr="00EF18DB" w:rsidDel="00FE5D33">
              <w:rPr>
                <w:rStyle w:val="Hipervnculo"/>
                <w:noProof/>
              </w:rPr>
              <w:t>6.1.2.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Clasificación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_Toc182555721 \h </w:instrText>
            </w:r>
          </w:moveFrom>
          <w:del w:id="188" w:author="MARIANA" w:date="2024-11-10T10:34:00Z">
            <w:r w:rsidR="00D36788" w:rsidDel="00FE5D33">
              <w:rPr>
                <w:noProof/>
                <w:webHidden/>
              </w:rPr>
            </w:r>
          </w:del>
          <w:moveFrom w:id="189" w:author="MARIANA" w:date="2024-11-10T10:34:00Z">
            <w:r w:rsidR="00D36788" w:rsidDel="00FE5D33">
              <w:rPr>
                <w:noProof/>
                <w:webHidden/>
              </w:rPr>
              <w:fldChar w:fldCharType="separate"/>
            </w:r>
            <w:r w:rsidR="00D36788" w:rsidDel="00FE5D33">
              <w:rPr>
                <w:noProof/>
                <w:webHidden/>
              </w:rPr>
              <w:t>10</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190" w:author="MARIANA" w:date="2024-11-10T10:34:00Z">
            <w:r w:rsidDel="00FE5D33">
              <w:fldChar w:fldCharType="begin"/>
            </w:r>
            <w:r w:rsidDel="00FE5D33">
              <w:instrText xml:space="preserve"> HYPERLINK \l "_Toc182555722" </w:instrText>
            </w:r>
            <w:r w:rsidDel="00FE5D33">
              <w:fldChar w:fldCharType="separate"/>
            </w:r>
            <w:r w:rsidR="00D36788" w:rsidRPr="00EF18DB" w:rsidDel="00FE5D33">
              <w:rPr>
                <w:rStyle w:val="Hipervnculo"/>
                <w:noProof/>
              </w:rPr>
              <w:t>6.2.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Planta 2</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_Toc182555722 \h </w:instrText>
            </w:r>
          </w:moveFrom>
          <w:del w:id="191" w:author="MARIANA" w:date="2024-11-10T10:34:00Z">
            <w:r w:rsidR="00D36788" w:rsidDel="00FE5D33">
              <w:rPr>
                <w:noProof/>
                <w:webHidden/>
              </w:rPr>
            </w:r>
          </w:del>
          <w:moveFrom w:id="192" w:author="MARIANA" w:date="2024-11-10T10:34:00Z">
            <w:r w:rsidR="00D36788" w:rsidDel="00FE5D33">
              <w:rPr>
                <w:noProof/>
                <w:webHidden/>
              </w:rPr>
              <w:fldChar w:fldCharType="separate"/>
            </w:r>
            <w:r w:rsidR="00D36788" w:rsidDel="00FE5D33">
              <w:rPr>
                <w:noProof/>
                <w:webHidden/>
              </w:rPr>
              <w:t>10</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93" w:author="MARIANA" w:date="2024-11-10T10:34:00Z">
            <w:r w:rsidDel="00FE5D33">
              <w:fldChar w:fldCharType="begin"/>
            </w:r>
            <w:r w:rsidDel="00FE5D33">
              <w:instrText xml:space="preserve"> HYPERLINK \l "_Toc182555723" </w:instrText>
            </w:r>
            <w:r w:rsidDel="00FE5D33">
              <w:fldChar w:fldCharType="separate"/>
            </w:r>
            <w:r w:rsidR="00D36788" w:rsidRPr="00EF18DB" w:rsidDel="00FE5D33">
              <w:rPr>
                <w:rStyle w:val="Hipervnculo"/>
                <w:noProof/>
              </w:rPr>
              <w:t>6.2.1.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Capacitación</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_Toc182555723 \h </w:instrText>
            </w:r>
          </w:moveFrom>
          <w:del w:id="194" w:author="MARIANA" w:date="2024-11-10T10:34:00Z">
            <w:r w:rsidR="00D36788" w:rsidDel="00FE5D33">
              <w:rPr>
                <w:noProof/>
                <w:webHidden/>
              </w:rPr>
            </w:r>
          </w:del>
          <w:moveFrom w:id="195" w:author="MARIANA" w:date="2024-11-10T10:34:00Z">
            <w:r w:rsidR="00D36788" w:rsidDel="00FE5D33">
              <w:rPr>
                <w:noProof/>
                <w:webHidden/>
              </w:rPr>
              <w:fldChar w:fldCharType="separate"/>
            </w:r>
            <w:r w:rsidR="00D36788" w:rsidDel="00FE5D33">
              <w:rPr>
                <w:noProof/>
                <w:webHidden/>
              </w:rPr>
              <w:t>10</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880"/>
              <w:tab w:val="right" w:leader="dot" w:pos="8528"/>
            </w:tabs>
            <w:rPr>
              <w:rFonts w:asciiTheme="minorHAnsi" w:eastAsiaTheme="minorEastAsia" w:hAnsiTheme="minorHAnsi" w:cstheme="minorBidi"/>
              <w:noProof/>
              <w:sz w:val="22"/>
              <w:szCs w:val="22"/>
              <w:lang w:val="es-AR" w:eastAsia="es-AR"/>
            </w:rPr>
          </w:pPr>
          <w:moveFrom w:id="196" w:author="MARIANA" w:date="2024-11-10T10:34:00Z">
            <w:r w:rsidDel="00FE5D33">
              <w:fldChar w:fldCharType="begin"/>
            </w:r>
            <w:r w:rsidDel="00FE5D33">
              <w:instrText xml:space="preserve"> HYPERLINK \l "_Toc182555724" </w:instrText>
            </w:r>
            <w:r w:rsidDel="00FE5D33">
              <w:fldChar w:fldCharType="separate"/>
            </w:r>
            <w:r w:rsidR="00D36788" w:rsidRPr="00EF18DB" w:rsidDel="00FE5D33">
              <w:rPr>
                <w:rStyle w:val="Hipervnculo"/>
                <w:noProof/>
              </w:rPr>
              <w:t>6.2.2.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Recorrido Planta 2</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_Toc182555724 \h </w:instrText>
            </w:r>
          </w:moveFrom>
          <w:del w:id="197" w:author="MARIANA" w:date="2024-11-10T10:34:00Z">
            <w:r w:rsidR="00D36788" w:rsidDel="00FE5D33">
              <w:rPr>
                <w:noProof/>
                <w:webHidden/>
              </w:rPr>
            </w:r>
          </w:del>
          <w:moveFrom w:id="198" w:author="MARIANA" w:date="2024-11-10T10:34:00Z">
            <w:r w:rsidR="00D36788" w:rsidDel="00FE5D33">
              <w:rPr>
                <w:noProof/>
                <w:webHidden/>
              </w:rPr>
              <w:fldChar w:fldCharType="separate"/>
            </w:r>
            <w:r w:rsidR="00D36788" w:rsidDel="00FE5D33">
              <w:rPr>
                <w:noProof/>
                <w:webHidden/>
              </w:rPr>
              <w:t>11</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From w:id="199" w:author="MARIANA" w:date="2024-11-10T10:34:00Z">
            <w:r w:rsidDel="00FE5D33">
              <w:fldChar w:fldCharType="begin"/>
            </w:r>
            <w:r w:rsidDel="00FE5D33">
              <w:instrText xml:space="preserve"> HYPERLINK \l "_Toc182555725" </w:instrText>
            </w:r>
            <w:r w:rsidDel="00FE5D33">
              <w:fldChar w:fldCharType="separate"/>
            </w:r>
            <w:r w:rsidR="00D36788" w:rsidRPr="00EF18DB" w:rsidDel="00FE5D33">
              <w:rPr>
                <w:rStyle w:val="Hipervnculo"/>
                <w:noProof/>
              </w:rPr>
              <w:t>7.</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Tercer día</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_Toc182555725 \h </w:instrText>
            </w:r>
          </w:moveFrom>
          <w:del w:id="200" w:author="MARIANA" w:date="2024-11-10T10:34:00Z">
            <w:r w:rsidR="00D36788" w:rsidDel="00FE5D33">
              <w:rPr>
                <w:noProof/>
                <w:webHidden/>
              </w:rPr>
            </w:r>
          </w:del>
          <w:moveFrom w:id="201" w:author="MARIANA" w:date="2024-11-10T10:34:00Z">
            <w:r w:rsidR="00D36788" w:rsidDel="00FE5D33">
              <w:rPr>
                <w:noProof/>
                <w:webHidden/>
              </w:rPr>
              <w:fldChar w:fldCharType="separate"/>
            </w:r>
            <w:r w:rsidR="00D36788" w:rsidDel="00FE5D33">
              <w:rPr>
                <w:noProof/>
                <w:webHidden/>
              </w:rPr>
              <w:t>11</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202" w:author="MARIANA" w:date="2024-11-10T10:34:00Z">
            <w:r w:rsidDel="00FE5D33">
              <w:fldChar w:fldCharType="begin"/>
            </w:r>
            <w:r w:rsidDel="00FE5D33">
              <w:instrText xml:space="preserve"> HYPERLINK \l "_Toc182555726" </w:instrText>
            </w:r>
            <w:r w:rsidDel="00FE5D33">
              <w:fldChar w:fldCharType="separate"/>
            </w:r>
            <w:r w:rsidR="00D36788" w:rsidRPr="00EF18DB" w:rsidDel="00FE5D33">
              <w:rPr>
                <w:rStyle w:val="Hipervnculo"/>
                <w:noProof/>
              </w:rPr>
              <w:t>7.1.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Monitoreo del horno</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_Toc182555726 \h </w:instrText>
            </w:r>
          </w:moveFrom>
          <w:del w:id="203" w:author="MARIANA" w:date="2024-11-10T10:34:00Z">
            <w:r w:rsidR="00D36788" w:rsidDel="00FE5D33">
              <w:rPr>
                <w:noProof/>
                <w:webHidden/>
              </w:rPr>
            </w:r>
          </w:del>
          <w:moveFrom w:id="204" w:author="MARIANA" w:date="2024-11-10T10:34:00Z">
            <w:r w:rsidR="00D36788" w:rsidDel="00FE5D33">
              <w:rPr>
                <w:noProof/>
                <w:webHidden/>
              </w:rPr>
              <w:fldChar w:fldCharType="separate"/>
            </w:r>
            <w:r w:rsidR="00D36788" w:rsidDel="00FE5D33">
              <w:rPr>
                <w:noProof/>
                <w:webHidden/>
              </w:rPr>
              <w:t>11</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205" w:author="MARIANA" w:date="2024-11-10T10:34:00Z">
            <w:r w:rsidDel="00FE5D33">
              <w:fldChar w:fldCharType="begin"/>
            </w:r>
            <w:r w:rsidDel="00FE5D33">
              <w:instrText xml:space="preserve"> HYPERLINK \l "_Toc182555727" </w:instrText>
            </w:r>
            <w:r w:rsidDel="00FE5D33">
              <w:fldChar w:fldCharType="separate"/>
            </w:r>
            <w:r w:rsidR="00D36788" w:rsidRPr="00EF18DB" w:rsidDel="00FE5D33">
              <w:rPr>
                <w:rStyle w:val="Hipervnculo"/>
                <w:noProof/>
              </w:rPr>
              <w:t>7.2.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Planta de Cal viva</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_Toc182555727 \h </w:instrText>
            </w:r>
          </w:moveFrom>
          <w:del w:id="206" w:author="MARIANA" w:date="2024-11-10T10:34:00Z">
            <w:r w:rsidR="00D36788" w:rsidDel="00FE5D33">
              <w:rPr>
                <w:noProof/>
                <w:webHidden/>
              </w:rPr>
            </w:r>
          </w:del>
          <w:moveFrom w:id="207" w:author="MARIANA" w:date="2024-11-10T10:34:00Z">
            <w:r w:rsidR="00D36788" w:rsidDel="00FE5D33">
              <w:rPr>
                <w:noProof/>
                <w:webHidden/>
              </w:rPr>
              <w:fldChar w:fldCharType="separate"/>
            </w:r>
            <w:r w:rsidR="00D36788" w:rsidDel="00FE5D33">
              <w:rPr>
                <w:noProof/>
                <w:webHidden/>
              </w:rPr>
              <w:t>12</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440"/>
              <w:tab w:val="right" w:leader="dot" w:pos="8528"/>
            </w:tabs>
            <w:rPr>
              <w:rFonts w:asciiTheme="minorHAnsi" w:eastAsiaTheme="minorEastAsia" w:hAnsiTheme="minorHAnsi" w:cstheme="minorBidi"/>
              <w:noProof/>
              <w:sz w:val="22"/>
              <w:szCs w:val="22"/>
              <w:lang w:val="es-AR" w:eastAsia="es-AR"/>
            </w:rPr>
          </w:pPr>
          <w:moveFrom w:id="208" w:author="MARIANA" w:date="2024-11-10T10:34:00Z">
            <w:r w:rsidDel="00FE5D33">
              <w:fldChar w:fldCharType="begin"/>
            </w:r>
            <w:r w:rsidDel="00FE5D33">
              <w:instrText xml:space="preserve"> HYPERLINK \l "_Toc182555728" </w:instrText>
            </w:r>
            <w:r w:rsidDel="00FE5D33">
              <w:fldChar w:fldCharType="separate"/>
            </w:r>
            <w:r w:rsidR="00D36788" w:rsidRPr="00EF18DB" w:rsidDel="00FE5D33">
              <w:rPr>
                <w:rStyle w:val="Hipervnculo"/>
                <w:noProof/>
              </w:rPr>
              <w:t>8.</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Cuarto día</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_Toc182555728 \h </w:instrText>
            </w:r>
          </w:moveFrom>
          <w:del w:id="209" w:author="MARIANA" w:date="2024-11-10T10:34:00Z">
            <w:r w:rsidR="00D36788" w:rsidDel="00FE5D33">
              <w:rPr>
                <w:noProof/>
                <w:webHidden/>
              </w:rPr>
            </w:r>
          </w:del>
          <w:moveFrom w:id="210" w:author="MARIANA" w:date="2024-11-10T10:34:00Z">
            <w:r w:rsidR="00D36788" w:rsidDel="00FE5D33">
              <w:rPr>
                <w:noProof/>
                <w:webHidden/>
              </w:rPr>
              <w:fldChar w:fldCharType="separate"/>
            </w:r>
            <w:r w:rsidR="00D36788" w:rsidDel="00FE5D33">
              <w:rPr>
                <w:noProof/>
                <w:webHidden/>
              </w:rPr>
              <w:t>12</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211" w:author="MARIANA" w:date="2024-11-10T10:34:00Z">
            <w:r w:rsidDel="00FE5D33">
              <w:fldChar w:fldCharType="begin"/>
            </w:r>
            <w:r w:rsidDel="00FE5D33">
              <w:instrText xml:space="preserve"> HYPERLINK \l "_Toc182555729" </w:instrText>
            </w:r>
            <w:r w:rsidDel="00FE5D33">
              <w:fldChar w:fldCharType="separate"/>
            </w:r>
            <w:r w:rsidR="00D36788" w:rsidRPr="00EF18DB" w:rsidDel="00FE5D33">
              <w:rPr>
                <w:rStyle w:val="Hipervnculo"/>
                <w:noProof/>
              </w:rPr>
              <w:t>8.1.</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Fábrica</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_Toc182555729 \h </w:instrText>
            </w:r>
          </w:moveFrom>
          <w:del w:id="212" w:author="MARIANA" w:date="2024-11-10T10:34:00Z">
            <w:r w:rsidR="00D36788" w:rsidDel="00FE5D33">
              <w:rPr>
                <w:noProof/>
                <w:webHidden/>
              </w:rPr>
            </w:r>
          </w:del>
          <w:moveFrom w:id="213" w:author="MARIANA" w:date="2024-11-10T10:34:00Z">
            <w:r w:rsidR="00D36788" w:rsidDel="00FE5D33">
              <w:rPr>
                <w:noProof/>
                <w:webHidden/>
              </w:rPr>
              <w:fldChar w:fldCharType="separate"/>
            </w:r>
            <w:r w:rsidR="00D36788" w:rsidDel="00FE5D33">
              <w:rPr>
                <w:noProof/>
                <w:webHidden/>
              </w:rPr>
              <w:t>12</w:t>
            </w:r>
            <w:r w:rsidR="00D36788" w:rsidDel="00FE5D33">
              <w:rPr>
                <w:noProof/>
                <w:webHidden/>
              </w:rPr>
              <w:fldChar w:fldCharType="end"/>
            </w:r>
            <w:r w:rsidDel="00FE5D33">
              <w:rPr>
                <w:noProof/>
              </w:rPr>
              <w:fldChar w:fldCharType="end"/>
            </w:r>
          </w:moveFrom>
        </w:p>
        <w:p w:rsidR="00D36788" w:rsidDel="00FE5D33" w:rsidRDefault="00FE5D33">
          <w:pPr>
            <w:pStyle w:val="TDC1"/>
            <w:tabs>
              <w:tab w:val="left" w:pos="660"/>
              <w:tab w:val="right" w:leader="dot" w:pos="8528"/>
            </w:tabs>
            <w:rPr>
              <w:rFonts w:asciiTheme="minorHAnsi" w:eastAsiaTheme="minorEastAsia" w:hAnsiTheme="minorHAnsi" w:cstheme="minorBidi"/>
              <w:noProof/>
              <w:sz w:val="22"/>
              <w:szCs w:val="22"/>
              <w:lang w:val="es-AR" w:eastAsia="es-AR"/>
            </w:rPr>
          </w:pPr>
          <w:moveFrom w:id="214" w:author="MARIANA" w:date="2024-11-10T10:34:00Z">
            <w:r w:rsidDel="00FE5D33">
              <w:fldChar w:fldCharType="begin"/>
            </w:r>
            <w:r w:rsidDel="00FE5D33">
              <w:instrText xml:space="preserve"> HYPERLINK \l "_Toc182555730" </w:instrText>
            </w:r>
            <w:r w:rsidDel="00FE5D33">
              <w:fldChar w:fldCharType="separate"/>
            </w:r>
            <w:r w:rsidR="00D36788" w:rsidRPr="00EF18DB" w:rsidDel="00FE5D33">
              <w:rPr>
                <w:rStyle w:val="Hipervnculo"/>
                <w:noProof/>
              </w:rPr>
              <w:t>8.2.</w:t>
            </w:r>
            <w:r w:rsidR="00D36788" w:rsidDel="00FE5D33">
              <w:rPr>
                <w:rFonts w:asciiTheme="minorHAnsi" w:eastAsiaTheme="minorEastAsia" w:hAnsiTheme="minorHAnsi" w:cstheme="minorBidi"/>
                <w:noProof/>
                <w:sz w:val="22"/>
                <w:szCs w:val="22"/>
                <w:lang w:val="es-AR" w:eastAsia="es-AR"/>
              </w:rPr>
              <w:tab/>
            </w:r>
            <w:r w:rsidR="00D36788" w:rsidRPr="00EF18DB" w:rsidDel="00FE5D33">
              <w:rPr>
                <w:rStyle w:val="Hipervnculo"/>
                <w:noProof/>
              </w:rPr>
              <w:t>Laboratorio</w:t>
            </w:r>
            <w:r w:rsidR="00D36788" w:rsidDel="00FE5D33">
              <w:rPr>
                <w:noProof/>
                <w:webHidden/>
              </w:rPr>
              <w:tab/>
            </w:r>
            <w:r w:rsidR="00D36788" w:rsidDel="00FE5D33">
              <w:rPr>
                <w:noProof/>
                <w:webHidden/>
              </w:rPr>
              <w:fldChar w:fldCharType="begin"/>
            </w:r>
            <w:r w:rsidR="00D36788" w:rsidDel="00FE5D33">
              <w:rPr>
                <w:noProof/>
                <w:webHidden/>
              </w:rPr>
              <w:instrText xml:space="preserve"> PAGEREF _Toc182555730 \h </w:instrText>
            </w:r>
          </w:moveFrom>
          <w:del w:id="215" w:author="MARIANA" w:date="2024-11-10T10:34:00Z">
            <w:r w:rsidR="00D36788" w:rsidDel="00FE5D33">
              <w:rPr>
                <w:noProof/>
                <w:webHidden/>
              </w:rPr>
            </w:r>
          </w:del>
          <w:moveFrom w:id="216" w:author="MARIANA" w:date="2024-11-10T10:34:00Z">
            <w:r w:rsidR="00D36788" w:rsidDel="00FE5D33">
              <w:rPr>
                <w:noProof/>
                <w:webHidden/>
              </w:rPr>
              <w:fldChar w:fldCharType="separate"/>
            </w:r>
            <w:r w:rsidR="00D36788" w:rsidDel="00FE5D33">
              <w:rPr>
                <w:noProof/>
                <w:webHidden/>
              </w:rPr>
              <w:t>13</w:t>
            </w:r>
            <w:r w:rsidR="00D36788" w:rsidDel="00FE5D33">
              <w:rPr>
                <w:noProof/>
                <w:webHidden/>
              </w:rPr>
              <w:fldChar w:fldCharType="end"/>
            </w:r>
            <w:r w:rsidDel="00FE5D33">
              <w:rPr>
                <w:noProof/>
              </w:rPr>
              <w:fldChar w:fldCharType="end"/>
            </w:r>
          </w:moveFrom>
        </w:p>
        <w:p w:rsidR="000E0CD1" w:rsidRPr="00BC28A1" w:rsidRDefault="000E0CD1">
          <w:moveFrom w:id="217" w:author="MARIANA" w:date="2024-11-10T10:34:00Z">
            <w:r w:rsidDel="00FE5D33">
              <w:rPr>
                <w:b/>
                <w:bCs/>
                <w:lang w:val="es-ES"/>
              </w:rPr>
              <w:lastRenderedPageBreak/>
              <w:fldChar w:fldCharType="end"/>
            </w:r>
          </w:moveFrom>
        </w:p>
        <w:customXmlMoveFromRangeStart w:id="218" w:author="MARIANA" w:date="2024-11-10T10:34:00Z"/>
      </w:sdtContent>
    </w:sdt>
    <w:customXmlMoveFromRangeEnd w:id="218"/>
    <w:moveFromRangeEnd w:id="92" w:displacedByCustomXml="prev"/>
    <w:p w:rsidR="000E0CD1" w:rsidRDefault="000E0CD1" w:rsidP="0086350F">
      <w:pPr>
        <w:pStyle w:val="Ttulo1"/>
        <w:numPr>
          <w:ilvl w:val="0"/>
          <w:numId w:val="1"/>
        </w:numPr>
      </w:pPr>
      <w:bookmarkStart w:id="219" w:name="_Toc182555690"/>
      <w:r>
        <w:t>Introducción</w:t>
      </w:r>
      <w:bookmarkEnd w:id="219"/>
    </w:p>
    <w:p w:rsidR="000E0CD1" w:rsidRPr="00FE5D33" w:rsidRDefault="008737AF" w:rsidP="000E0CD1">
      <w:pPr>
        <w:rPr>
          <w:rFonts w:asciiTheme="minorHAnsi" w:hAnsiTheme="minorHAnsi" w:cstheme="minorHAnsi"/>
          <w:sz w:val="22"/>
          <w:lang w:val="es-AR"/>
          <w:rPrChange w:id="220" w:author="MARIANA" w:date="2024-11-10T10:31:00Z">
            <w:rPr>
              <w:rFonts w:asciiTheme="minorHAnsi" w:hAnsiTheme="minorHAnsi" w:cstheme="minorHAnsi"/>
              <w:sz w:val="22"/>
            </w:rPr>
          </w:rPrChange>
        </w:rPr>
      </w:pPr>
      <w:commentRangeStart w:id="221"/>
      <w:del w:id="222" w:author="MARIANA" w:date="2024-11-10T11:01:00Z">
        <w:r w:rsidRPr="00FE5D33" w:rsidDel="00F13AB7">
          <w:rPr>
            <w:rFonts w:asciiTheme="minorHAnsi" w:hAnsiTheme="minorHAnsi" w:cstheme="minorHAnsi"/>
            <w:sz w:val="22"/>
            <w:lang w:val="es-AR"/>
            <w:rPrChange w:id="223" w:author="MARIANA" w:date="2024-11-10T10:31:00Z">
              <w:rPr>
                <w:rFonts w:asciiTheme="minorHAnsi" w:hAnsiTheme="minorHAnsi" w:cstheme="minorHAnsi"/>
                <w:sz w:val="22"/>
              </w:rPr>
            </w:rPrChange>
          </w:rPr>
          <w:delText>En la</w:delText>
        </w:r>
        <w:r w:rsidR="00185D44" w:rsidRPr="00FE5D33" w:rsidDel="00F13AB7">
          <w:rPr>
            <w:rFonts w:asciiTheme="minorHAnsi" w:hAnsiTheme="minorHAnsi" w:cstheme="minorHAnsi"/>
            <w:sz w:val="22"/>
            <w:lang w:val="es-AR"/>
            <w:rPrChange w:id="224" w:author="MARIANA" w:date="2024-11-10T10:31:00Z">
              <w:rPr>
                <w:rFonts w:asciiTheme="minorHAnsi" w:hAnsiTheme="minorHAnsi" w:cstheme="minorHAnsi"/>
                <w:sz w:val="22"/>
              </w:rPr>
            </w:rPrChange>
          </w:rPr>
          <w:delText xml:space="preserve"> primera etapa de</w:delText>
        </w:r>
        <w:r w:rsidRPr="00FE5D33" w:rsidDel="00F13AB7">
          <w:rPr>
            <w:rFonts w:asciiTheme="minorHAnsi" w:hAnsiTheme="minorHAnsi" w:cstheme="minorHAnsi"/>
            <w:sz w:val="22"/>
            <w:lang w:val="es-AR"/>
            <w:rPrChange w:id="225" w:author="MARIANA" w:date="2024-11-10T10:31:00Z">
              <w:rPr>
                <w:rFonts w:asciiTheme="minorHAnsi" w:hAnsiTheme="minorHAnsi" w:cstheme="minorHAnsi"/>
                <w:sz w:val="22"/>
              </w:rPr>
            </w:rPrChange>
          </w:rPr>
          <w:delText xml:space="preserve"> </w:delText>
        </w:r>
        <w:r w:rsidR="00376F27" w:rsidRPr="00FE5D33" w:rsidDel="00F13AB7">
          <w:rPr>
            <w:rFonts w:asciiTheme="minorHAnsi" w:hAnsiTheme="minorHAnsi" w:cstheme="minorHAnsi"/>
            <w:sz w:val="22"/>
            <w:lang w:val="es-AR"/>
            <w:rPrChange w:id="226" w:author="MARIANA" w:date="2024-11-10T10:31:00Z">
              <w:rPr>
                <w:rFonts w:asciiTheme="minorHAnsi" w:hAnsiTheme="minorHAnsi" w:cstheme="minorHAnsi"/>
                <w:sz w:val="22"/>
              </w:rPr>
            </w:rPrChange>
          </w:rPr>
          <w:delText>este informe, analizaremos en detalle la empresa FGH S.A., la cual tiene más de 50 a</w:delText>
        </w:r>
        <w:r w:rsidR="00472131" w:rsidRPr="00FE5D33" w:rsidDel="00F13AB7">
          <w:rPr>
            <w:rFonts w:asciiTheme="minorHAnsi" w:hAnsiTheme="minorHAnsi" w:cstheme="minorHAnsi"/>
            <w:sz w:val="22"/>
            <w:lang w:val="es-AR"/>
            <w:rPrChange w:id="227" w:author="MARIANA" w:date="2024-11-10T10:31:00Z">
              <w:rPr>
                <w:rFonts w:asciiTheme="minorHAnsi" w:hAnsiTheme="minorHAnsi" w:cstheme="minorHAnsi"/>
                <w:sz w:val="22"/>
              </w:rPr>
            </w:rPrChange>
          </w:rPr>
          <w:delText xml:space="preserve">ños en la producción de productos en base a piedra caliza. </w:delText>
        </w:r>
        <w:commentRangeEnd w:id="221"/>
        <w:r w:rsidR="00C92C4F" w:rsidDel="00F13AB7">
          <w:rPr>
            <w:rStyle w:val="Refdecomentario"/>
          </w:rPr>
          <w:commentReference w:id="221"/>
        </w:r>
      </w:del>
      <w:ins w:id="228" w:author="MARIANA" w:date="2024-11-10T10:55:00Z">
        <w:r w:rsidR="006C5651">
          <w:rPr>
            <w:rFonts w:asciiTheme="minorHAnsi" w:hAnsiTheme="minorHAnsi" w:cstheme="minorHAnsi"/>
            <w:sz w:val="22"/>
            <w:lang w:val="es-AR"/>
          </w:rPr>
          <w:t xml:space="preserve">En este informe plasmaremos nuestra practica </w:t>
        </w:r>
      </w:ins>
      <w:ins w:id="229" w:author="MARIANA" w:date="2024-11-10T10:56:00Z">
        <w:r w:rsidR="006C5651">
          <w:rPr>
            <w:rFonts w:asciiTheme="minorHAnsi" w:hAnsiTheme="minorHAnsi" w:cstheme="minorHAnsi"/>
            <w:sz w:val="22"/>
            <w:lang w:val="es-AR"/>
          </w:rPr>
          <w:t>Profesionalizante</w:t>
        </w:r>
      </w:ins>
      <w:ins w:id="230" w:author="MARIANA" w:date="2024-11-10T10:55:00Z">
        <w:r w:rsidR="006C5651">
          <w:rPr>
            <w:rFonts w:asciiTheme="minorHAnsi" w:hAnsiTheme="minorHAnsi" w:cstheme="minorHAnsi"/>
            <w:sz w:val="22"/>
            <w:lang w:val="es-AR"/>
          </w:rPr>
          <w:t>,</w:t>
        </w:r>
      </w:ins>
      <w:ins w:id="231" w:author="MARIANA" w:date="2024-11-10T10:56:00Z">
        <w:r w:rsidR="006C5651">
          <w:rPr>
            <w:rFonts w:asciiTheme="minorHAnsi" w:hAnsiTheme="minorHAnsi" w:cstheme="minorHAnsi"/>
            <w:sz w:val="22"/>
            <w:lang w:val="es-AR"/>
          </w:rPr>
          <w:t xml:space="preserve"> donde se detallara </w:t>
        </w:r>
        <w:proofErr w:type="spellStart"/>
        <w:r w:rsidR="006C5651">
          <w:rPr>
            <w:rFonts w:asciiTheme="minorHAnsi" w:hAnsiTheme="minorHAnsi" w:cstheme="minorHAnsi"/>
            <w:sz w:val="22"/>
            <w:lang w:val="es-AR"/>
          </w:rPr>
          <w:t>i</w:t>
        </w:r>
      </w:ins>
      <w:ins w:id="232" w:author="MARIANA" w:date="2024-11-10T10:57:00Z">
        <w:r w:rsidR="006C5651">
          <w:rPr>
            <w:rFonts w:asciiTheme="minorHAnsi" w:hAnsiTheme="minorHAnsi" w:cstheme="minorHAnsi"/>
            <w:sz w:val="22"/>
            <w:lang w:val="es-AR"/>
          </w:rPr>
          <w:t>nf</w:t>
        </w:r>
      </w:ins>
      <w:ins w:id="233" w:author="MARIANA" w:date="2024-11-10T10:56:00Z">
        <w:r w:rsidR="006C5651">
          <w:rPr>
            <w:rFonts w:asciiTheme="minorHAnsi" w:hAnsiTheme="minorHAnsi" w:cstheme="minorHAnsi"/>
            <w:sz w:val="22"/>
            <w:lang w:val="es-AR"/>
          </w:rPr>
          <w:t>ormacion</w:t>
        </w:r>
        <w:proofErr w:type="spellEnd"/>
        <w:r w:rsidR="006C5651">
          <w:rPr>
            <w:rFonts w:asciiTheme="minorHAnsi" w:hAnsiTheme="minorHAnsi" w:cstheme="minorHAnsi"/>
            <w:sz w:val="22"/>
            <w:lang w:val="es-AR"/>
          </w:rPr>
          <w:t xml:space="preserve"> de la empresa</w:t>
        </w:r>
      </w:ins>
      <w:ins w:id="234" w:author="MARIANA" w:date="2024-11-10T10:58:00Z">
        <w:r w:rsidR="006C5651">
          <w:rPr>
            <w:rFonts w:asciiTheme="minorHAnsi" w:hAnsiTheme="minorHAnsi" w:cstheme="minorHAnsi"/>
            <w:sz w:val="22"/>
            <w:lang w:val="es-AR"/>
          </w:rPr>
          <w:t xml:space="preserve"> y las tareas que desarrollamos durante los 4 </w:t>
        </w:r>
        <w:proofErr w:type="spellStart"/>
        <w:r w:rsidR="006C5651">
          <w:rPr>
            <w:rFonts w:asciiTheme="minorHAnsi" w:hAnsiTheme="minorHAnsi" w:cstheme="minorHAnsi"/>
            <w:sz w:val="22"/>
            <w:lang w:val="es-AR"/>
          </w:rPr>
          <w:t>dias</w:t>
        </w:r>
        <w:proofErr w:type="spellEnd"/>
        <w:r w:rsidR="006C5651">
          <w:rPr>
            <w:rFonts w:asciiTheme="minorHAnsi" w:hAnsiTheme="minorHAnsi" w:cstheme="minorHAnsi"/>
            <w:sz w:val="22"/>
            <w:lang w:val="es-AR"/>
          </w:rPr>
          <w:t xml:space="preserve"> que duro la misma, con el fin principal de experimentar</w:t>
        </w:r>
      </w:ins>
      <w:ins w:id="235" w:author="MARIANA" w:date="2024-11-10T11:02:00Z">
        <w:r w:rsidR="00F13AB7">
          <w:rPr>
            <w:rFonts w:asciiTheme="minorHAnsi" w:hAnsiTheme="minorHAnsi" w:cstheme="minorHAnsi"/>
            <w:sz w:val="22"/>
            <w:lang w:val="es-AR"/>
          </w:rPr>
          <w:t xml:space="preserve"> </w:t>
        </w:r>
      </w:ins>
      <w:proofErr w:type="spellStart"/>
      <w:ins w:id="236" w:author="MARIANA" w:date="2024-11-10T11:01:00Z">
        <w:r w:rsidR="00F13AB7">
          <w:rPr>
            <w:rFonts w:asciiTheme="minorHAnsi" w:hAnsiTheme="minorHAnsi" w:cstheme="minorHAnsi"/>
            <w:sz w:val="22"/>
            <w:lang w:val="es-AR"/>
          </w:rPr>
          <w:t>dias</w:t>
        </w:r>
        <w:proofErr w:type="spellEnd"/>
        <w:r w:rsidR="00F13AB7">
          <w:rPr>
            <w:rFonts w:asciiTheme="minorHAnsi" w:hAnsiTheme="minorHAnsi" w:cstheme="minorHAnsi"/>
            <w:sz w:val="22"/>
            <w:lang w:val="es-AR"/>
          </w:rPr>
          <w:t xml:space="preserve"> de trabajo en un ambiente laboral real.</w:t>
        </w:r>
      </w:ins>
      <w:ins w:id="237" w:author="MARIANA" w:date="2024-11-10T10:56:00Z">
        <w:r w:rsidR="006C5651">
          <w:rPr>
            <w:rFonts w:asciiTheme="minorHAnsi" w:hAnsiTheme="minorHAnsi" w:cstheme="minorHAnsi"/>
            <w:sz w:val="22"/>
            <w:lang w:val="es-AR"/>
          </w:rPr>
          <w:t xml:space="preserve"> </w:t>
        </w:r>
      </w:ins>
    </w:p>
    <w:p w:rsidR="0086350F" w:rsidRDefault="009C2A27" w:rsidP="009C2A27">
      <w:pPr>
        <w:pStyle w:val="Ttulo1"/>
        <w:numPr>
          <w:ilvl w:val="0"/>
          <w:numId w:val="1"/>
        </w:numPr>
      </w:pPr>
      <w:bookmarkStart w:id="238" w:name="_Toc182555691"/>
      <w:proofErr w:type="spellStart"/>
      <w:r>
        <w:t>Perfil</w:t>
      </w:r>
      <w:proofErr w:type="spellEnd"/>
      <w:r>
        <w:t xml:space="preserve"> de FGH</w:t>
      </w:r>
      <w:bookmarkEnd w:id="238"/>
    </w:p>
    <w:p w:rsidR="0086350F" w:rsidRDefault="009C2A27" w:rsidP="00BC28A1">
      <w:pPr>
        <w:pStyle w:val="Ttulo1"/>
        <w:numPr>
          <w:ilvl w:val="1"/>
          <w:numId w:val="1"/>
        </w:numPr>
      </w:pPr>
      <w:bookmarkStart w:id="239" w:name="_Toc182555692"/>
      <w:r>
        <w:t>Quienes son</w:t>
      </w:r>
      <w:bookmarkEnd w:id="239"/>
    </w:p>
    <w:p w:rsidR="001E189A" w:rsidRPr="00FE5D33" w:rsidRDefault="009C2A27" w:rsidP="001E189A">
      <w:pPr>
        <w:rPr>
          <w:rFonts w:asciiTheme="minorHAnsi" w:hAnsiTheme="minorHAnsi" w:cstheme="minorHAnsi"/>
          <w:sz w:val="22"/>
          <w:lang w:val="es-AR"/>
          <w:rPrChange w:id="240"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241" w:author="MARIANA" w:date="2024-11-10T10:31:00Z">
            <w:rPr>
              <w:rFonts w:asciiTheme="minorHAnsi" w:hAnsiTheme="minorHAnsi" w:cstheme="minorHAnsi"/>
              <w:sz w:val="22"/>
            </w:rPr>
          </w:rPrChange>
        </w:rPr>
        <w:t xml:space="preserve">FGH </w:t>
      </w:r>
      <w:r w:rsidR="000A028B" w:rsidRPr="00FE5D33">
        <w:rPr>
          <w:rFonts w:asciiTheme="minorHAnsi" w:hAnsiTheme="minorHAnsi" w:cstheme="minorHAnsi"/>
          <w:sz w:val="22"/>
          <w:lang w:val="es-AR"/>
          <w:rPrChange w:id="242" w:author="MARIANA" w:date="2024-11-10T10:31:00Z">
            <w:rPr>
              <w:rFonts w:asciiTheme="minorHAnsi" w:hAnsiTheme="minorHAnsi" w:cstheme="minorHAnsi"/>
              <w:sz w:val="22"/>
            </w:rPr>
          </w:rPrChange>
        </w:rPr>
        <w:t>s</w:t>
      </w:r>
      <w:r w:rsidRPr="00FE5D33">
        <w:rPr>
          <w:rFonts w:asciiTheme="minorHAnsi" w:hAnsiTheme="minorHAnsi" w:cstheme="minorHAnsi"/>
          <w:sz w:val="22"/>
          <w:lang w:val="es-AR"/>
          <w:rPrChange w:id="243" w:author="MARIANA" w:date="2024-11-10T10:31:00Z">
            <w:rPr>
              <w:rFonts w:asciiTheme="minorHAnsi" w:hAnsiTheme="minorHAnsi" w:cstheme="minorHAnsi"/>
              <w:sz w:val="22"/>
            </w:rPr>
          </w:rPrChange>
        </w:rPr>
        <w:t xml:space="preserve">e trata de un equipo de personas </w:t>
      </w:r>
      <w:r w:rsidR="006E4E14" w:rsidRPr="00FE5D33">
        <w:rPr>
          <w:rFonts w:asciiTheme="minorHAnsi" w:hAnsiTheme="minorHAnsi" w:cstheme="minorHAnsi"/>
          <w:sz w:val="22"/>
          <w:lang w:val="es-AR"/>
          <w:rPrChange w:id="244" w:author="MARIANA" w:date="2024-11-10T10:31:00Z">
            <w:rPr>
              <w:rFonts w:asciiTheme="minorHAnsi" w:hAnsiTheme="minorHAnsi" w:cstheme="minorHAnsi"/>
              <w:sz w:val="22"/>
            </w:rPr>
          </w:rPrChange>
        </w:rPr>
        <w:t>especializadas en la producción y</w:t>
      </w:r>
      <w:r w:rsidRPr="00FE5D33">
        <w:rPr>
          <w:rFonts w:asciiTheme="minorHAnsi" w:hAnsiTheme="minorHAnsi" w:cstheme="minorHAnsi"/>
          <w:sz w:val="22"/>
          <w:lang w:val="es-AR"/>
          <w:rPrChange w:id="245" w:author="MARIANA" w:date="2024-11-10T10:31:00Z">
            <w:rPr>
              <w:rFonts w:asciiTheme="minorHAnsi" w:hAnsiTheme="minorHAnsi" w:cstheme="minorHAnsi"/>
              <w:sz w:val="22"/>
            </w:rPr>
          </w:rPrChange>
        </w:rPr>
        <w:t xml:space="preserve"> comercialización de cal para las industrias de construcción, alimentos, metalurgia y cuidado ambiental, brindando no solo productos de calidad sino además servicio de asesoría para un mejor resultado, operando en Argentina y hacia el mundo.</w:t>
      </w:r>
      <w:r w:rsidR="006E4E14" w:rsidRPr="00FE5D33">
        <w:rPr>
          <w:rFonts w:asciiTheme="minorHAnsi" w:hAnsiTheme="minorHAnsi" w:cstheme="minorHAnsi"/>
          <w:sz w:val="22"/>
          <w:lang w:val="es-AR"/>
          <w:rPrChange w:id="246" w:author="MARIANA" w:date="2024-11-10T10:31:00Z">
            <w:rPr>
              <w:rFonts w:asciiTheme="minorHAnsi" w:hAnsiTheme="minorHAnsi" w:cstheme="minorHAnsi"/>
              <w:sz w:val="22"/>
            </w:rPr>
          </w:rPrChange>
        </w:rPr>
        <w:t xml:space="preserve"> Cuentan con el servicio profesional pre y post venta con el fin de brindar asesoría en relación a los aspectos referidos a las cualidades de nuestros productos y al uso óptimo de los mismos.</w:t>
      </w:r>
    </w:p>
    <w:p w:rsidR="00B03F9B" w:rsidRDefault="00B03F9B" w:rsidP="00B03F9B">
      <w:pPr>
        <w:pStyle w:val="Ttulo1"/>
        <w:numPr>
          <w:ilvl w:val="1"/>
          <w:numId w:val="1"/>
        </w:numPr>
      </w:pPr>
      <w:bookmarkStart w:id="247" w:name="_Toc182555693"/>
      <w:proofErr w:type="spellStart"/>
      <w:r>
        <w:t>Valores</w:t>
      </w:r>
      <w:bookmarkEnd w:id="247"/>
      <w:proofErr w:type="spellEnd"/>
    </w:p>
    <w:p w:rsidR="00197266" w:rsidRPr="00FE5D33" w:rsidRDefault="00197266" w:rsidP="00197266">
      <w:pPr>
        <w:rPr>
          <w:rFonts w:asciiTheme="minorHAnsi" w:hAnsiTheme="minorHAnsi" w:cstheme="minorHAnsi"/>
          <w:sz w:val="22"/>
          <w:lang w:val="es-AR"/>
          <w:rPrChange w:id="248"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249" w:author="MARIANA" w:date="2024-11-10T10:31:00Z">
            <w:rPr>
              <w:rFonts w:asciiTheme="minorHAnsi" w:hAnsiTheme="minorHAnsi" w:cstheme="minorHAnsi"/>
              <w:sz w:val="22"/>
            </w:rPr>
          </w:rPrChange>
        </w:rPr>
        <w:t>Su visión es ser una empresa líder del mercado de cales a través de sus ventajas competitivas, las que revisan y refuerzan en forma permanente:</w:t>
      </w:r>
    </w:p>
    <w:p w:rsidR="00197266" w:rsidRPr="00FE5D33" w:rsidRDefault="00197266" w:rsidP="00197266">
      <w:pPr>
        <w:pStyle w:val="Prrafodelista"/>
        <w:numPr>
          <w:ilvl w:val="0"/>
          <w:numId w:val="3"/>
        </w:numPr>
        <w:rPr>
          <w:rFonts w:asciiTheme="minorHAnsi" w:hAnsiTheme="minorHAnsi" w:cstheme="minorHAnsi"/>
          <w:sz w:val="22"/>
          <w:lang w:val="es-AR"/>
          <w:rPrChange w:id="250"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251" w:author="MARIANA" w:date="2024-11-10T10:31:00Z">
            <w:rPr>
              <w:rFonts w:asciiTheme="minorHAnsi" w:hAnsiTheme="minorHAnsi" w:cstheme="minorHAnsi"/>
              <w:sz w:val="22"/>
            </w:rPr>
          </w:rPrChange>
        </w:rPr>
        <w:t>Liderar en la relación costo/beneficio de nuestros productos.</w:t>
      </w:r>
    </w:p>
    <w:p w:rsidR="00197266" w:rsidRPr="00FE5D33" w:rsidRDefault="00197266" w:rsidP="00197266">
      <w:pPr>
        <w:pStyle w:val="Prrafodelista"/>
        <w:numPr>
          <w:ilvl w:val="0"/>
          <w:numId w:val="3"/>
        </w:numPr>
        <w:rPr>
          <w:rFonts w:asciiTheme="minorHAnsi" w:hAnsiTheme="minorHAnsi" w:cstheme="minorHAnsi"/>
          <w:sz w:val="22"/>
          <w:lang w:val="es-AR"/>
          <w:rPrChange w:id="252"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253" w:author="MARIANA" w:date="2024-11-10T10:31:00Z">
            <w:rPr>
              <w:rFonts w:asciiTheme="minorHAnsi" w:hAnsiTheme="minorHAnsi" w:cstheme="minorHAnsi"/>
              <w:sz w:val="22"/>
            </w:rPr>
          </w:rPrChange>
        </w:rPr>
        <w:t>Mostrar eficiencia de nuestra organización.</w:t>
      </w:r>
    </w:p>
    <w:p w:rsidR="00197266" w:rsidRPr="00FE5D33" w:rsidRDefault="00197266" w:rsidP="00197266">
      <w:pPr>
        <w:pStyle w:val="Prrafodelista"/>
        <w:numPr>
          <w:ilvl w:val="0"/>
          <w:numId w:val="3"/>
        </w:numPr>
        <w:rPr>
          <w:rFonts w:asciiTheme="minorHAnsi" w:hAnsiTheme="minorHAnsi" w:cstheme="minorHAnsi"/>
          <w:sz w:val="22"/>
          <w:lang w:val="es-AR"/>
          <w:rPrChange w:id="254"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255" w:author="MARIANA" w:date="2024-11-10T10:31:00Z">
            <w:rPr>
              <w:rFonts w:asciiTheme="minorHAnsi" w:hAnsiTheme="minorHAnsi" w:cstheme="minorHAnsi"/>
              <w:sz w:val="22"/>
            </w:rPr>
          </w:rPrChange>
        </w:rPr>
        <w:t>Mejora continua para sumar calidad en nuestros productos.</w:t>
      </w:r>
    </w:p>
    <w:p w:rsidR="00197266" w:rsidRPr="00FE5D33" w:rsidRDefault="00197266" w:rsidP="00197266">
      <w:pPr>
        <w:pStyle w:val="Prrafodelista"/>
        <w:numPr>
          <w:ilvl w:val="0"/>
          <w:numId w:val="3"/>
        </w:numPr>
        <w:rPr>
          <w:rFonts w:asciiTheme="minorHAnsi" w:hAnsiTheme="minorHAnsi" w:cstheme="minorHAnsi"/>
          <w:sz w:val="22"/>
          <w:lang w:val="es-AR"/>
          <w:rPrChange w:id="256"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257" w:author="MARIANA" w:date="2024-11-10T10:31:00Z">
            <w:rPr>
              <w:rFonts w:asciiTheme="minorHAnsi" w:hAnsiTheme="minorHAnsi" w:cstheme="minorHAnsi"/>
              <w:sz w:val="22"/>
            </w:rPr>
          </w:rPrChange>
        </w:rPr>
        <w:t>Ofrecer compromiso ambiental a través de la mejora de procesos.</w:t>
      </w:r>
    </w:p>
    <w:p w:rsidR="00752E2A" w:rsidRPr="00FE5D33" w:rsidRDefault="00BF32BF" w:rsidP="00752E2A">
      <w:pPr>
        <w:rPr>
          <w:rFonts w:asciiTheme="minorHAnsi" w:hAnsiTheme="minorHAnsi" w:cstheme="minorHAnsi"/>
          <w:sz w:val="22"/>
          <w:lang w:val="es-AR"/>
          <w:rPrChange w:id="258"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259" w:author="MARIANA" w:date="2024-11-10T10:31:00Z">
            <w:rPr>
              <w:rFonts w:asciiTheme="minorHAnsi" w:hAnsiTheme="minorHAnsi" w:cstheme="minorHAnsi"/>
              <w:sz w:val="22"/>
            </w:rPr>
          </w:rPrChange>
        </w:rPr>
        <w:t>Están</w:t>
      </w:r>
      <w:r w:rsidR="00197266" w:rsidRPr="00FE5D33">
        <w:rPr>
          <w:rFonts w:asciiTheme="minorHAnsi" w:hAnsiTheme="minorHAnsi" w:cstheme="minorHAnsi"/>
          <w:sz w:val="22"/>
          <w:lang w:val="es-AR"/>
          <w:rPrChange w:id="260" w:author="MARIANA" w:date="2024-11-10T10:31:00Z">
            <w:rPr>
              <w:rFonts w:asciiTheme="minorHAnsi" w:hAnsiTheme="minorHAnsi" w:cstheme="minorHAnsi"/>
              <w:sz w:val="22"/>
            </w:rPr>
          </w:rPrChange>
        </w:rPr>
        <w:t xml:space="preserve"> comprometidos c</w:t>
      </w:r>
      <w:r w:rsidRPr="00FE5D33">
        <w:rPr>
          <w:rFonts w:asciiTheme="minorHAnsi" w:hAnsiTheme="minorHAnsi" w:cstheme="minorHAnsi"/>
          <w:sz w:val="22"/>
          <w:lang w:val="es-AR"/>
          <w:rPrChange w:id="261" w:author="MARIANA" w:date="2024-11-10T10:31:00Z">
            <w:rPr>
              <w:rFonts w:asciiTheme="minorHAnsi" w:hAnsiTheme="minorHAnsi" w:cstheme="minorHAnsi"/>
              <w:sz w:val="22"/>
            </w:rPr>
          </w:rPrChange>
        </w:rPr>
        <w:t>on la mejora continua de su</w:t>
      </w:r>
      <w:r w:rsidR="00197266" w:rsidRPr="00FE5D33">
        <w:rPr>
          <w:rFonts w:asciiTheme="minorHAnsi" w:hAnsiTheme="minorHAnsi" w:cstheme="minorHAnsi"/>
          <w:sz w:val="22"/>
          <w:lang w:val="es-AR"/>
          <w:rPrChange w:id="262" w:author="MARIANA" w:date="2024-11-10T10:31:00Z">
            <w:rPr>
              <w:rFonts w:asciiTheme="minorHAnsi" w:hAnsiTheme="minorHAnsi" w:cstheme="minorHAnsi"/>
              <w:sz w:val="22"/>
            </w:rPr>
          </w:rPrChange>
        </w:rPr>
        <w:t xml:space="preserve"> actividad, para que esto se refleje en la relación con clientes y proveedores y por sobr</w:t>
      </w:r>
      <w:r w:rsidRPr="00FE5D33">
        <w:rPr>
          <w:rFonts w:asciiTheme="minorHAnsi" w:hAnsiTheme="minorHAnsi" w:cstheme="minorHAnsi"/>
          <w:sz w:val="22"/>
          <w:lang w:val="es-AR"/>
          <w:rPrChange w:id="263" w:author="MARIANA" w:date="2024-11-10T10:31:00Z">
            <w:rPr>
              <w:rFonts w:asciiTheme="minorHAnsi" w:hAnsiTheme="minorHAnsi" w:cstheme="minorHAnsi"/>
              <w:sz w:val="22"/>
            </w:rPr>
          </w:rPrChange>
        </w:rPr>
        <w:t>e todo en la calidad de sus</w:t>
      </w:r>
      <w:r w:rsidR="00197266" w:rsidRPr="00FE5D33">
        <w:rPr>
          <w:rFonts w:asciiTheme="minorHAnsi" w:hAnsiTheme="minorHAnsi" w:cstheme="minorHAnsi"/>
          <w:sz w:val="22"/>
          <w:lang w:val="es-AR"/>
          <w:rPrChange w:id="264" w:author="MARIANA" w:date="2024-11-10T10:31:00Z">
            <w:rPr>
              <w:rFonts w:asciiTheme="minorHAnsi" w:hAnsiTheme="minorHAnsi" w:cstheme="minorHAnsi"/>
              <w:sz w:val="22"/>
            </w:rPr>
          </w:rPrChange>
        </w:rPr>
        <w:t xml:space="preserve"> productos.</w:t>
      </w:r>
    </w:p>
    <w:p w:rsidR="00B03F9B" w:rsidRPr="00B03F9B" w:rsidRDefault="00B03F9B" w:rsidP="00B03F9B">
      <w:pPr>
        <w:pStyle w:val="Ttulo1"/>
        <w:numPr>
          <w:ilvl w:val="1"/>
          <w:numId w:val="1"/>
        </w:numPr>
      </w:pPr>
      <w:bookmarkStart w:id="265" w:name="_Toc182555694"/>
      <w:proofErr w:type="spellStart"/>
      <w:r>
        <w:t>Ubicación</w:t>
      </w:r>
      <w:bookmarkEnd w:id="265"/>
      <w:proofErr w:type="spellEnd"/>
    </w:p>
    <w:p w:rsidR="00752E2A" w:rsidRPr="00FE5D33" w:rsidRDefault="00FA24D2" w:rsidP="00752E2A">
      <w:pPr>
        <w:rPr>
          <w:sz w:val="22"/>
          <w:lang w:val="es-AR"/>
          <w:rPrChange w:id="266" w:author="MARIANA" w:date="2024-11-10T10:31:00Z">
            <w:rPr>
              <w:sz w:val="22"/>
            </w:rPr>
          </w:rPrChange>
        </w:rPr>
      </w:pPr>
      <w:r w:rsidRPr="00FE5D33">
        <w:rPr>
          <w:rFonts w:asciiTheme="minorHAnsi" w:hAnsiTheme="minorHAnsi" w:cstheme="minorHAnsi"/>
          <w:sz w:val="22"/>
          <w:lang w:val="es-AR"/>
          <w:rPrChange w:id="267" w:author="MARIANA" w:date="2024-11-10T10:31:00Z">
            <w:rPr>
              <w:rFonts w:asciiTheme="minorHAnsi" w:hAnsiTheme="minorHAnsi" w:cstheme="minorHAnsi"/>
              <w:sz w:val="22"/>
            </w:rPr>
          </w:rPrChange>
        </w:rPr>
        <w:t>La planta de producción de FGH S.A.</w:t>
      </w:r>
      <w:r w:rsidR="007B1BE1" w:rsidRPr="00FE5D33">
        <w:rPr>
          <w:rFonts w:asciiTheme="minorHAnsi" w:hAnsiTheme="minorHAnsi" w:cstheme="minorHAnsi"/>
          <w:sz w:val="22"/>
          <w:lang w:val="es-AR"/>
          <w:rPrChange w:id="268" w:author="MARIANA" w:date="2024-11-10T10:31:00Z">
            <w:rPr>
              <w:rFonts w:asciiTheme="minorHAnsi" w:hAnsiTheme="minorHAnsi" w:cstheme="minorHAnsi"/>
              <w:sz w:val="22"/>
            </w:rPr>
          </w:rPrChange>
        </w:rPr>
        <w:t xml:space="preserve"> (Fig. 1)</w:t>
      </w:r>
      <w:r w:rsidRPr="00FE5D33">
        <w:rPr>
          <w:rFonts w:asciiTheme="minorHAnsi" w:hAnsiTheme="minorHAnsi" w:cstheme="minorHAnsi"/>
          <w:sz w:val="22"/>
          <w:lang w:val="es-AR"/>
          <w:rPrChange w:id="269" w:author="MARIANA" w:date="2024-11-10T10:31:00Z">
            <w:rPr>
              <w:rFonts w:asciiTheme="minorHAnsi" w:hAnsiTheme="minorHAnsi" w:cstheme="minorHAnsi"/>
              <w:sz w:val="22"/>
            </w:rPr>
          </w:rPrChange>
        </w:rPr>
        <w:t xml:space="preserve"> se encuentra en</w:t>
      </w:r>
      <w:r w:rsidR="000A028B" w:rsidRPr="00FE5D33">
        <w:rPr>
          <w:rFonts w:asciiTheme="minorHAnsi" w:hAnsiTheme="minorHAnsi" w:cstheme="minorHAnsi"/>
          <w:sz w:val="22"/>
          <w:lang w:val="es-AR"/>
          <w:rPrChange w:id="270" w:author="MARIANA" w:date="2024-11-10T10:31:00Z">
            <w:rPr>
              <w:rFonts w:asciiTheme="minorHAnsi" w:hAnsiTheme="minorHAnsi" w:cstheme="minorHAnsi"/>
              <w:sz w:val="22"/>
            </w:rPr>
          </w:rPrChange>
        </w:rPr>
        <w:t xml:space="preserve"> la localidad de Los Berros, provin</w:t>
      </w:r>
      <w:del w:id="271" w:author="MARIANA" w:date="2024-11-10T11:13:00Z">
        <w:r w:rsidR="000A028B" w:rsidRPr="00FE5D33" w:rsidDel="00EF61E7">
          <w:rPr>
            <w:rFonts w:asciiTheme="minorHAnsi" w:hAnsiTheme="minorHAnsi" w:cstheme="minorHAnsi"/>
            <w:sz w:val="22"/>
            <w:lang w:val="es-AR"/>
            <w:rPrChange w:id="272" w:author="MARIANA" w:date="2024-11-10T10:31:00Z">
              <w:rPr>
                <w:rFonts w:asciiTheme="minorHAnsi" w:hAnsiTheme="minorHAnsi" w:cstheme="minorHAnsi"/>
                <w:sz w:val="22"/>
              </w:rPr>
            </w:rPrChange>
          </w:rPr>
          <w:delText>i</w:delText>
        </w:r>
      </w:del>
      <w:r w:rsidR="000A028B" w:rsidRPr="00FE5D33">
        <w:rPr>
          <w:rFonts w:asciiTheme="minorHAnsi" w:hAnsiTheme="minorHAnsi" w:cstheme="minorHAnsi"/>
          <w:sz w:val="22"/>
          <w:lang w:val="es-AR"/>
          <w:rPrChange w:id="273" w:author="MARIANA" w:date="2024-11-10T10:31:00Z">
            <w:rPr>
              <w:rFonts w:asciiTheme="minorHAnsi" w:hAnsiTheme="minorHAnsi" w:cstheme="minorHAnsi"/>
              <w:sz w:val="22"/>
            </w:rPr>
          </w:rPrChange>
        </w:rPr>
        <w:t>cia de San Juan – Argentina</w:t>
      </w:r>
      <w:r w:rsidR="00083BE4" w:rsidRPr="00FE5D33">
        <w:rPr>
          <w:rFonts w:asciiTheme="minorHAnsi" w:hAnsiTheme="minorHAnsi" w:cstheme="minorHAnsi"/>
          <w:sz w:val="22"/>
          <w:lang w:val="es-AR"/>
          <w:rPrChange w:id="274" w:author="MARIANA" w:date="2024-11-10T10:31:00Z">
            <w:rPr>
              <w:rFonts w:asciiTheme="minorHAnsi" w:hAnsiTheme="minorHAnsi" w:cstheme="minorHAnsi"/>
              <w:sz w:val="22"/>
            </w:rPr>
          </w:rPrChange>
        </w:rPr>
        <w:t xml:space="preserve">, por la Ruta Nacional Nº 153 y Miguel </w:t>
      </w:r>
      <w:proofErr w:type="spellStart"/>
      <w:r w:rsidR="00083BE4" w:rsidRPr="00FE5D33">
        <w:rPr>
          <w:rFonts w:asciiTheme="minorHAnsi" w:hAnsiTheme="minorHAnsi" w:cstheme="minorHAnsi"/>
          <w:sz w:val="22"/>
          <w:lang w:val="es-AR"/>
          <w:rPrChange w:id="275" w:author="MARIANA" w:date="2024-11-10T10:31:00Z">
            <w:rPr>
              <w:rFonts w:asciiTheme="minorHAnsi" w:hAnsiTheme="minorHAnsi" w:cstheme="minorHAnsi"/>
              <w:sz w:val="22"/>
            </w:rPr>
          </w:rPrChange>
        </w:rPr>
        <w:t>Bogdan</w:t>
      </w:r>
      <w:proofErr w:type="spellEnd"/>
      <w:r w:rsidR="000A028B" w:rsidRPr="00FE5D33">
        <w:rPr>
          <w:rFonts w:asciiTheme="minorHAnsi" w:hAnsiTheme="minorHAnsi" w:cstheme="minorHAnsi"/>
          <w:sz w:val="22"/>
          <w:lang w:val="es-AR"/>
          <w:rPrChange w:id="276" w:author="MARIANA" w:date="2024-11-10T10:31:00Z">
            <w:rPr>
              <w:rFonts w:asciiTheme="minorHAnsi" w:hAnsiTheme="minorHAnsi" w:cstheme="minorHAnsi"/>
              <w:sz w:val="22"/>
            </w:rPr>
          </w:rPrChange>
        </w:rPr>
        <w:t xml:space="preserve"> al</w:t>
      </w:r>
      <w:r w:rsidR="00083BE4" w:rsidRPr="00FE5D33">
        <w:rPr>
          <w:rFonts w:asciiTheme="minorHAnsi" w:hAnsiTheme="minorHAnsi" w:cstheme="minorHAnsi"/>
          <w:sz w:val="22"/>
          <w:lang w:val="es-AR"/>
          <w:rPrChange w:id="277" w:author="MARIANA" w:date="2024-11-10T10:31:00Z">
            <w:rPr>
              <w:rFonts w:asciiTheme="minorHAnsi" w:hAnsiTheme="minorHAnsi" w:cstheme="minorHAnsi"/>
              <w:sz w:val="22"/>
            </w:rPr>
          </w:rPrChange>
        </w:rPr>
        <w:t xml:space="preserve"> 800</w:t>
      </w:r>
      <w:r w:rsidR="00281D33" w:rsidRPr="00FE5D33">
        <w:rPr>
          <w:rFonts w:asciiTheme="minorHAnsi" w:hAnsiTheme="minorHAnsi" w:cstheme="minorHAnsi"/>
          <w:sz w:val="22"/>
          <w:lang w:val="es-AR"/>
          <w:rPrChange w:id="278" w:author="MARIANA" w:date="2024-11-10T10:31:00Z">
            <w:rPr>
              <w:rFonts w:asciiTheme="minorHAnsi" w:hAnsiTheme="minorHAnsi" w:cstheme="minorHAnsi"/>
              <w:sz w:val="22"/>
            </w:rPr>
          </w:rPrChange>
        </w:rPr>
        <w:t xml:space="preserve">. </w:t>
      </w:r>
    </w:p>
    <w:p w:rsidR="007B1BE1" w:rsidRDefault="00774F3E" w:rsidP="00EF61E7">
      <w:pPr>
        <w:keepNext/>
        <w:spacing w:before="240"/>
        <w:jc w:val="center"/>
      </w:pPr>
      <w:r>
        <w:rPr>
          <w:noProof/>
          <w:lang w:val="es-AR" w:eastAsia="es-AR"/>
        </w:rPr>
        <w:drawing>
          <wp:inline distT="0" distB="0" distL="0" distR="0" wp14:anchorId="2F60BD48" wp14:editId="2D4A4B0C">
            <wp:extent cx="4103274" cy="273744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_934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46812" cy="2766485"/>
                    </a:xfrm>
                    <a:prstGeom prst="rect">
                      <a:avLst/>
                    </a:prstGeom>
                  </pic:spPr>
                </pic:pic>
              </a:graphicData>
            </a:graphic>
          </wp:inline>
        </w:drawing>
      </w:r>
    </w:p>
    <w:p w:rsidR="00774F3E" w:rsidRPr="00FE5D33" w:rsidRDefault="007B1BE1" w:rsidP="007B1BE1">
      <w:pPr>
        <w:pStyle w:val="Epgrafe"/>
        <w:jc w:val="center"/>
        <w:rPr>
          <w:lang w:val="es-AR"/>
          <w:rPrChange w:id="279" w:author="MARIANA" w:date="2024-11-10T10:31:00Z">
            <w:rPr/>
          </w:rPrChange>
        </w:rPr>
      </w:pPr>
      <w:r w:rsidRPr="00FE5D33">
        <w:rPr>
          <w:lang w:val="es-AR"/>
          <w:rPrChange w:id="280" w:author="MARIANA" w:date="2024-11-10T10:31:00Z">
            <w:rPr>
              <w:i w:val="0"/>
              <w:iCs w:val="0"/>
              <w:color w:val="auto"/>
              <w:sz w:val="20"/>
              <w:szCs w:val="20"/>
            </w:rPr>
          </w:rPrChange>
        </w:rPr>
        <w:t xml:space="preserve">Figura </w:t>
      </w:r>
      <w:r w:rsidRPr="007B1BE1">
        <w:fldChar w:fldCharType="begin"/>
      </w:r>
      <w:r w:rsidRPr="00FE5D33">
        <w:rPr>
          <w:lang w:val="es-AR"/>
          <w:rPrChange w:id="281" w:author="MARIANA" w:date="2024-11-10T10:31:00Z">
            <w:rPr>
              <w:i w:val="0"/>
              <w:iCs w:val="0"/>
              <w:color w:val="auto"/>
              <w:sz w:val="20"/>
              <w:szCs w:val="20"/>
            </w:rPr>
          </w:rPrChange>
        </w:rPr>
        <w:instrText xml:space="preserve"> SEQ Figura \* ARABIC </w:instrText>
      </w:r>
      <w:r w:rsidRPr="007B1BE1">
        <w:fldChar w:fldCharType="separate"/>
      </w:r>
      <w:r w:rsidR="006F0BE0" w:rsidRPr="00FE5D33">
        <w:rPr>
          <w:noProof/>
          <w:lang w:val="es-AR"/>
          <w:rPrChange w:id="282" w:author="MARIANA" w:date="2024-11-10T10:31:00Z">
            <w:rPr>
              <w:i w:val="0"/>
              <w:iCs w:val="0"/>
              <w:noProof/>
              <w:color w:val="auto"/>
              <w:sz w:val="20"/>
              <w:szCs w:val="20"/>
            </w:rPr>
          </w:rPrChange>
        </w:rPr>
        <w:t>1</w:t>
      </w:r>
      <w:r w:rsidRPr="007B1BE1">
        <w:fldChar w:fldCharType="end"/>
      </w:r>
      <w:r w:rsidR="000A028B" w:rsidRPr="00FE5D33">
        <w:rPr>
          <w:lang w:val="es-AR"/>
          <w:rPrChange w:id="283" w:author="MARIANA" w:date="2024-11-10T10:31:00Z">
            <w:rPr>
              <w:i w:val="0"/>
              <w:iCs w:val="0"/>
              <w:color w:val="auto"/>
              <w:sz w:val="20"/>
              <w:szCs w:val="20"/>
            </w:rPr>
          </w:rPrChange>
        </w:rPr>
        <w:t xml:space="preserve">: </w:t>
      </w:r>
      <w:proofErr w:type="spellStart"/>
      <w:r w:rsidR="000A028B" w:rsidRPr="00FE5D33">
        <w:rPr>
          <w:lang w:val="es-AR"/>
          <w:rPrChange w:id="284" w:author="MARIANA" w:date="2024-11-10T10:31:00Z">
            <w:rPr>
              <w:i w:val="0"/>
              <w:iCs w:val="0"/>
              <w:color w:val="auto"/>
              <w:sz w:val="20"/>
              <w:szCs w:val="20"/>
            </w:rPr>
          </w:rPrChange>
        </w:rPr>
        <w:t>Fotografia</w:t>
      </w:r>
      <w:proofErr w:type="spellEnd"/>
      <w:r w:rsidR="000A028B" w:rsidRPr="00FE5D33">
        <w:rPr>
          <w:lang w:val="es-AR"/>
          <w:rPrChange w:id="285" w:author="MARIANA" w:date="2024-11-10T10:31:00Z">
            <w:rPr>
              <w:i w:val="0"/>
              <w:iCs w:val="0"/>
              <w:color w:val="auto"/>
              <w:sz w:val="20"/>
              <w:szCs w:val="20"/>
            </w:rPr>
          </w:rPrChange>
        </w:rPr>
        <w:t xml:space="preserve"> </w:t>
      </w:r>
      <w:proofErr w:type="spellStart"/>
      <w:r w:rsidR="000A028B" w:rsidRPr="00FE5D33">
        <w:rPr>
          <w:lang w:val="es-AR"/>
          <w:rPrChange w:id="286" w:author="MARIANA" w:date="2024-11-10T10:31:00Z">
            <w:rPr>
              <w:i w:val="0"/>
              <w:iCs w:val="0"/>
              <w:color w:val="auto"/>
              <w:sz w:val="20"/>
              <w:szCs w:val="20"/>
            </w:rPr>
          </w:rPrChange>
        </w:rPr>
        <w:t>aerea</w:t>
      </w:r>
      <w:proofErr w:type="spellEnd"/>
      <w:r w:rsidR="000A028B" w:rsidRPr="00FE5D33">
        <w:rPr>
          <w:lang w:val="es-AR"/>
          <w:rPrChange w:id="287" w:author="MARIANA" w:date="2024-11-10T10:31:00Z">
            <w:rPr>
              <w:i w:val="0"/>
              <w:iCs w:val="0"/>
              <w:color w:val="auto"/>
              <w:sz w:val="20"/>
              <w:szCs w:val="20"/>
            </w:rPr>
          </w:rPrChange>
        </w:rPr>
        <w:t xml:space="preserve"> de la planta principal.</w:t>
      </w:r>
    </w:p>
    <w:p w:rsidR="00774F3E" w:rsidDel="00292CD4" w:rsidRDefault="00774F3E" w:rsidP="00774F3E">
      <w:pPr>
        <w:pStyle w:val="Ttulo1"/>
        <w:numPr>
          <w:ilvl w:val="0"/>
          <w:numId w:val="1"/>
        </w:numPr>
        <w:rPr>
          <w:del w:id="288" w:author="MARIANA" w:date="2010-01-10T03:31:00Z"/>
        </w:rPr>
      </w:pPr>
      <w:bookmarkStart w:id="289" w:name="_Toc182555695"/>
      <w:del w:id="290" w:author="MARIANA" w:date="2010-01-10T03:31:00Z">
        <w:r w:rsidDel="00292CD4">
          <w:lastRenderedPageBreak/>
          <w:delText>Producción</w:delText>
        </w:r>
        <w:bookmarkEnd w:id="289"/>
        <w:r w:rsidDel="00292CD4">
          <w:delText xml:space="preserve"> </w:delText>
        </w:r>
      </w:del>
    </w:p>
    <w:p w:rsidR="00032CF4" w:rsidRDefault="00CC3147">
      <w:pPr>
        <w:pStyle w:val="Ttulo1"/>
        <w:ind w:left="284"/>
        <w:pPrChange w:id="291" w:author="MARIANA" w:date="2010-01-10T03:31:00Z">
          <w:pPr>
            <w:pStyle w:val="Ttulo1"/>
            <w:numPr>
              <w:ilvl w:val="1"/>
              <w:numId w:val="1"/>
            </w:numPr>
            <w:ind w:left="716" w:hanging="432"/>
          </w:pPr>
        </w:pPrChange>
      </w:pPr>
      <w:bookmarkStart w:id="292" w:name="_Toc182555696"/>
      <w:proofErr w:type="spellStart"/>
      <w:r>
        <w:t>Yacimiento</w:t>
      </w:r>
      <w:bookmarkEnd w:id="292"/>
      <w:proofErr w:type="spellEnd"/>
    </w:p>
    <w:p w:rsidR="00CC3147" w:rsidRPr="00FE5D33" w:rsidRDefault="00CC3147" w:rsidP="00CC3147">
      <w:pPr>
        <w:rPr>
          <w:rFonts w:asciiTheme="minorHAnsi" w:hAnsiTheme="minorHAnsi" w:cstheme="minorHAnsi"/>
          <w:sz w:val="22"/>
          <w:lang w:val="es-AR"/>
          <w:rPrChange w:id="293"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294" w:author="MARIANA" w:date="2024-11-10T10:31:00Z">
            <w:rPr>
              <w:rFonts w:asciiTheme="minorHAnsi" w:eastAsiaTheme="majorEastAsia" w:hAnsiTheme="minorHAnsi" w:cstheme="minorHAnsi"/>
              <w:b/>
              <w:bCs/>
              <w:kern w:val="32"/>
              <w:sz w:val="22"/>
              <w:szCs w:val="32"/>
            </w:rPr>
          </w:rPrChange>
        </w:rPr>
        <w:t xml:space="preserve">FGH S.A. dispone </w:t>
      </w:r>
      <w:del w:id="295" w:author="MARIANA" w:date="2024-11-10T11:18:00Z">
        <w:r w:rsidRPr="00FE5D33" w:rsidDel="00EF61E7">
          <w:rPr>
            <w:rFonts w:asciiTheme="minorHAnsi" w:hAnsiTheme="minorHAnsi" w:cstheme="minorHAnsi"/>
            <w:sz w:val="22"/>
            <w:lang w:val="es-AR"/>
            <w:rPrChange w:id="296" w:author="MARIANA" w:date="2024-11-10T10:31:00Z">
              <w:rPr>
                <w:rFonts w:asciiTheme="minorHAnsi" w:eastAsiaTheme="majorEastAsia" w:hAnsiTheme="minorHAnsi" w:cstheme="minorHAnsi"/>
                <w:b/>
                <w:bCs/>
                <w:kern w:val="32"/>
                <w:sz w:val="22"/>
                <w:szCs w:val="32"/>
              </w:rPr>
            </w:rPrChange>
          </w:rPr>
          <w:delText xml:space="preserve">para la producción de cales, </w:delText>
        </w:r>
      </w:del>
      <w:r w:rsidRPr="00FE5D33">
        <w:rPr>
          <w:rFonts w:asciiTheme="minorHAnsi" w:hAnsiTheme="minorHAnsi" w:cstheme="minorHAnsi"/>
          <w:sz w:val="22"/>
          <w:lang w:val="es-AR"/>
          <w:rPrChange w:id="297" w:author="MARIANA" w:date="2024-11-10T10:31:00Z">
            <w:rPr>
              <w:rFonts w:asciiTheme="minorHAnsi" w:eastAsiaTheme="majorEastAsia" w:hAnsiTheme="minorHAnsi" w:cstheme="minorHAnsi"/>
              <w:b/>
              <w:bCs/>
              <w:kern w:val="32"/>
              <w:sz w:val="22"/>
              <w:szCs w:val="32"/>
            </w:rPr>
          </w:rPrChange>
        </w:rPr>
        <w:t>de un yacimiento en explotación denominado «Punta del Cerro» a cuyo pie se encuentra su planta de producción y oficinas de logística Administración</w:t>
      </w:r>
      <w:del w:id="298" w:author="MARIANA" w:date="2024-11-10T11:18:00Z">
        <w:r w:rsidRPr="00FE5D33" w:rsidDel="00EF61E7">
          <w:rPr>
            <w:rFonts w:asciiTheme="minorHAnsi" w:hAnsiTheme="minorHAnsi" w:cstheme="minorHAnsi"/>
            <w:sz w:val="22"/>
            <w:lang w:val="es-AR"/>
            <w:rPrChange w:id="299" w:author="MARIANA" w:date="2024-11-10T10:31:00Z">
              <w:rPr>
                <w:rFonts w:asciiTheme="minorHAnsi" w:eastAsiaTheme="majorEastAsia" w:hAnsiTheme="minorHAnsi" w:cstheme="minorHAnsi"/>
                <w:b/>
                <w:bCs/>
                <w:kern w:val="32"/>
                <w:sz w:val="22"/>
                <w:szCs w:val="32"/>
              </w:rPr>
            </w:rPrChange>
          </w:rPr>
          <w:delText xml:space="preserve"> San Juan</w:delText>
        </w:r>
      </w:del>
      <w:r w:rsidRPr="00FE5D33">
        <w:rPr>
          <w:rFonts w:asciiTheme="minorHAnsi" w:hAnsiTheme="minorHAnsi" w:cstheme="minorHAnsi"/>
          <w:sz w:val="22"/>
          <w:lang w:val="es-AR"/>
          <w:rPrChange w:id="300" w:author="MARIANA" w:date="2024-11-10T10:31:00Z">
            <w:rPr>
              <w:rFonts w:asciiTheme="minorHAnsi" w:eastAsiaTheme="majorEastAsia" w:hAnsiTheme="minorHAnsi" w:cstheme="minorHAnsi"/>
              <w:b/>
              <w:bCs/>
              <w:kern w:val="32"/>
              <w:sz w:val="22"/>
              <w:szCs w:val="32"/>
            </w:rPr>
          </w:rPrChange>
        </w:rPr>
        <w:t xml:space="preserve">. Profundos estudios geológicos y químicos realizados, confirman la excelente calidad de </w:t>
      </w:r>
      <w:ins w:id="301" w:author="MARIANA" w:date="2024-11-10T11:19:00Z">
        <w:r w:rsidR="00EF61E7">
          <w:rPr>
            <w:rFonts w:asciiTheme="minorHAnsi" w:hAnsiTheme="minorHAnsi" w:cstheme="minorHAnsi"/>
            <w:sz w:val="22"/>
            <w:lang w:val="es-AR"/>
          </w:rPr>
          <w:t xml:space="preserve">su </w:t>
        </w:r>
      </w:ins>
      <w:commentRangeStart w:id="302"/>
      <w:del w:id="303" w:author="MARIANA" w:date="2024-11-10T11:19:00Z">
        <w:r w:rsidRPr="00FE5D33" w:rsidDel="00EF61E7">
          <w:rPr>
            <w:rFonts w:asciiTheme="minorHAnsi" w:hAnsiTheme="minorHAnsi" w:cstheme="minorHAnsi"/>
            <w:sz w:val="22"/>
            <w:lang w:val="es-AR"/>
            <w:rPrChange w:id="304" w:author="MARIANA" w:date="2024-11-10T10:31:00Z">
              <w:rPr>
                <w:rFonts w:asciiTheme="minorHAnsi" w:eastAsiaTheme="majorEastAsia" w:hAnsiTheme="minorHAnsi" w:cstheme="minorHAnsi"/>
                <w:b/>
                <w:bCs/>
                <w:kern w:val="32"/>
                <w:sz w:val="22"/>
                <w:szCs w:val="32"/>
              </w:rPr>
            </w:rPrChange>
          </w:rPr>
          <w:delText>nuestra</w:delText>
        </w:r>
      </w:del>
      <w:commentRangeEnd w:id="302"/>
      <w:r w:rsidR="00EF61E7">
        <w:rPr>
          <w:rStyle w:val="Refdecomentario"/>
        </w:rPr>
        <w:commentReference w:id="302"/>
      </w:r>
      <w:del w:id="305" w:author="MARIANA" w:date="2024-11-10T11:19:00Z">
        <w:r w:rsidRPr="00FE5D33" w:rsidDel="00EF61E7">
          <w:rPr>
            <w:rFonts w:asciiTheme="minorHAnsi" w:hAnsiTheme="minorHAnsi" w:cstheme="minorHAnsi"/>
            <w:sz w:val="22"/>
            <w:lang w:val="es-AR"/>
            <w:rPrChange w:id="306" w:author="MARIANA" w:date="2024-11-10T10:31:00Z">
              <w:rPr>
                <w:rFonts w:asciiTheme="minorHAnsi" w:eastAsiaTheme="majorEastAsia" w:hAnsiTheme="minorHAnsi" w:cstheme="minorHAnsi"/>
                <w:b/>
                <w:bCs/>
                <w:kern w:val="32"/>
                <w:sz w:val="22"/>
                <w:szCs w:val="32"/>
              </w:rPr>
            </w:rPrChange>
          </w:rPr>
          <w:delText xml:space="preserve"> </w:delText>
        </w:r>
      </w:del>
      <w:r w:rsidRPr="00FE5D33">
        <w:rPr>
          <w:rFonts w:asciiTheme="minorHAnsi" w:hAnsiTheme="minorHAnsi" w:cstheme="minorHAnsi"/>
          <w:sz w:val="22"/>
          <w:lang w:val="es-AR"/>
          <w:rPrChange w:id="307" w:author="MARIANA" w:date="2024-11-10T10:31:00Z">
            <w:rPr>
              <w:rFonts w:asciiTheme="minorHAnsi" w:eastAsiaTheme="majorEastAsia" w:hAnsiTheme="minorHAnsi" w:cstheme="minorHAnsi"/>
              <w:b/>
              <w:bCs/>
              <w:kern w:val="32"/>
              <w:sz w:val="22"/>
              <w:szCs w:val="32"/>
            </w:rPr>
          </w:rPrChange>
        </w:rPr>
        <w:t>materia prima y la estimación de reserva supera los 20 millones de toneladas.</w:t>
      </w:r>
    </w:p>
    <w:p w:rsidR="00CC3147" w:rsidRPr="00FE5D33" w:rsidRDefault="00CC3147" w:rsidP="00CC3147">
      <w:pPr>
        <w:rPr>
          <w:rFonts w:asciiTheme="minorHAnsi" w:hAnsiTheme="minorHAnsi" w:cstheme="minorHAnsi"/>
          <w:sz w:val="22"/>
          <w:lang w:val="es-AR"/>
          <w:rPrChange w:id="308" w:author="MARIANA" w:date="2024-11-10T10:31:00Z">
            <w:rPr>
              <w:rFonts w:asciiTheme="minorHAnsi" w:hAnsiTheme="minorHAnsi" w:cstheme="minorHAnsi"/>
              <w:sz w:val="22"/>
            </w:rPr>
          </w:rPrChange>
        </w:rPr>
      </w:pPr>
      <w:commentRangeStart w:id="309"/>
      <w:r w:rsidRPr="00FE5D33">
        <w:rPr>
          <w:rFonts w:asciiTheme="minorHAnsi" w:hAnsiTheme="minorHAnsi" w:cstheme="minorHAnsi"/>
          <w:sz w:val="22"/>
          <w:lang w:val="es-AR"/>
          <w:rPrChange w:id="310" w:author="MARIANA" w:date="2024-11-10T10:31:00Z">
            <w:rPr>
              <w:rFonts w:asciiTheme="minorHAnsi" w:eastAsiaTheme="majorEastAsia" w:hAnsiTheme="minorHAnsi" w:cstheme="minorHAnsi"/>
              <w:b/>
              <w:bCs/>
              <w:kern w:val="32"/>
              <w:sz w:val="22"/>
              <w:szCs w:val="32"/>
            </w:rPr>
          </w:rPrChange>
        </w:rPr>
        <w:t>La empresa cuenta con otro yacimiento cuya reserva estimada es de 8 millones de toneladas de caliza, de similar calidad físico química a la del yacimiento en explotación</w:t>
      </w:r>
      <w:commentRangeEnd w:id="309"/>
      <w:r w:rsidR="00292CD4">
        <w:rPr>
          <w:rStyle w:val="Refdecomentario"/>
        </w:rPr>
        <w:commentReference w:id="309"/>
      </w:r>
      <w:r w:rsidRPr="00FE5D33">
        <w:rPr>
          <w:rFonts w:asciiTheme="minorHAnsi" w:hAnsiTheme="minorHAnsi" w:cstheme="minorHAnsi"/>
          <w:sz w:val="22"/>
          <w:lang w:val="es-AR"/>
          <w:rPrChange w:id="311" w:author="MARIANA" w:date="2024-11-10T10:31:00Z">
            <w:rPr>
              <w:rFonts w:asciiTheme="minorHAnsi" w:eastAsiaTheme="majorEastAsia" w:hAnsiTheme="minorHAnsi" w:cstheme="minorHAnsi"/>
              <w:b/>
              <w:bCs/>
              <w:kern w:val="32"/>
              <w:sz w:val="22"/>
              <w:szCs w:val="32"/>
            </w:rPr>
          </w:rPrChange>
        </w:rPr>
        <w:t>.</w:t>
      </w:r>
    </w:p>
    <w:p w:rsidR="00032CF4" w:rsidDel="00292CD4" w:rsidRDefault="00292CD4" w:rsidP="00032CF4">
      <w:pPr>
        <w:pStyle w:val="Ttulo1"/>
        <w:numPr>
          <w:ilvl w:val="1"/>
          <w:numId w:val="1"/>
        </w:numPr>
        <w:rPr>
          <w:del w:id="312" w:author="MARIANA" w:date="2010-01-10T03:31:00Z"/>
        </w:rPr>
      </w:pPr>
      <w:bookmarkStart w:id="313" w:name="_Toc182555697"/>
      <w:proofErr w:type="spellStart"/>
      <w:ins w:id="314" w:author="MARIANA" w:date="2010-01-10T03:31:00Z">
        <w:r>
          <w:t>Produccion</w:t>
        </w:r>
        <w:proofErr w:type="spellEnd"/>
        <w:r>
          <w:t xml:space="preserve"> </w:t>
        </w:r>
      </w:ins>
      <w:del w:id="315" w:author="MARIANA" w:date="2010-01-10T03:31:00Z">
        <w:r w:rsidR="00CC3147" w:rsidDel="00292CD4">
          <w:delText>Proceso</w:delText>
        </w:r>
        <w:bookmarkEnd w:id="313"/>
      </w:del>
    </w:p>
    <w:p w:rsidR="004B21FD" w:rsidRPr="00FE5D33" w:rsidRDefault="004B21FD" w:rsidP="004B21FD">
      <w:pPr>
        <w:rPr>
          <w:rFonts w:asciiTheme="minorHAnsi" w:hAnsiTheme="minorHAnsi" w:cstheme="minorHAnsi"/>
          <w:sz w:val="22"/>
          <w:lang w:val="es-AR"/>
          <w:rPrChange w:id="316"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17" w:author="MARIANA" w:date="2024-11-10T10:31:00Z">
            <w:rPr>
              <w:rFonts w:asciiTheme="minorHAnsi" w:eastAsiaTheme="majorEastAsia" w:hAnsiTheme="minorHAnsi" w:cstheme="minorHAnsi"/>
              <w:b/>
              <w:bCs/>
              <w:kern w:val="32"/>
              <w:sz w:val="22"/>
              <w:szCs w:val="32"/>
            </w:rPr>
          </w:rPrChange>
        </w:rPr>
        <w:t>Debido a que la cal debe lle</w:t>
      </w:r>
      <w:r w:rsidR="000A028B" w:rsidRPr="00FE5D33">
        <w:rPr>
          <w:rFonts w:asciiTheme="minorHAnsi" w:hAnsiTheme="minorHAnsi" w:cstheme="minorHAnsi"/>
          <w:sz w:val="22"/>
          <w:lang w:val="es-AR"/>
          <w:rPrChange w:id="318" w:author="MARIANA" w:date="2024-11-10T10:31:00Z">
            <w:rPr>
              <w:rFonts w:asciiTheme="minorHAnsi" w:eastAsiaTheme="majorEastAsia" w:hAnsiTheme="minorHAnsi" w:cstheme="minorHAnsi"/>
              <w:b/>
              <w:bCs/>
              <w:kern w:val="32"/>
              <w:sz w:val="22"/>
              <w:szCs w:val="32"/>
            </w:rPr>
          </w:rPrChange>
        </w:rPr>
        <w:t>v</w:t>
      </w:r>
      <w:r w:rsidRPr="00FE5D33">
        <w:rPr>
          <w:rFonts w:asciiTheme="minorHAnsi" w:hAnsiTheme="minorHAnsi" w:cstheme="minorHAnsi"/>
          <w:sz w:val="22"/>
          <w:lang w:val="es-AR"/>
          <w:rPrChange w:id="319" w:author="MARIANA" w:date="2024-11-10T10:31:00Z">
            <w:rPr>
              <w:rFonts w:asciiTheme="minorHAnsi" w:eastAsiaTheme="majorEastAsia" w:hAnsiTheme="minorHAnsi" w:cstheme="minorHAnsi"/>
              <w:b/>
              <w:bCs/>
              <w:kern w:val="32"/>
              <w:sz w:val="22"/>
              <w:szCs w:val="32"/>
            </w:rPr>
          </w:rPrChange>
        </w:rPr>
        <w:t>ar determinados requerimientos físicos y químicos, se requieren calizas de alta pureza y de un proceso de producción controlado que aseguren un producto de excelente calidad. Seguidamente se detalla</w:t>
      </w:r>
      <w:r w:rsidR="000A028B" w:rsidRPr="00FE5D33">
        <w:rPr>
          <w:rFonts w:asciiTheme="minorHAnsi" w:hAnsiTheme="minorHAnsi" w:cstheme="minorHAnsi"/>
          <w:sz w:val="22"/>
          <w:lang w:val="es-AR"/>
          <w:rPrChange w:id="320" w:author="MARIANA" w:date="2024-11-10T10:31:00Z">
            <w:rPr>
              <w:rFonts w:asciiTheme="minorHAnsi" w:eastAsiaTheme="majorEastAsia" w:hAnsiTheme="minorHAnsi" w:cstheme="minorHAnsi"/>
              <w:b/>
              <w:bCs/>
              <w:kern w:val="32"/>
              <w:sz w:val="22"/>
              <w:szCs w:val="32"/>
            </w:rPr>
          </w:rPrChange>
        </w:rPr>
        <w:t>ra</w:t>
      </w:r>
      <w:r w:rsidRPr="00FE5D33">
        <w:rPr>
          <w:rFonts w:asciiTheme="minorHAnsi" w:hAnsiTheme="minorHAnsi" w:cstheme="minorHAnsi"/>
          <w:sz w:val="22"/>
          <w:lang w:val="es-AR"/>
          <w:rPrChange w:id="321" w:author="MARIANA" w:date="2024-11-10T10:31:00Z">
            <w:rPr>
              <w:rFonts w:asciiTheme="minorHAnsi" w:eastAsiaTheme="majorEastAsia" w:hAnsiTheme="minorHAnsi" w:cstheme="minorHAnsi"/>
              <w:b/>
              <w:bCs/>
              <w:kern w:val="32"/>
              <w:sz w:val="22"/>
              <w:szCs w:val="32"/>
            </w:rPr>
          </w:rPrChange>
        </w:rPr>
        <w:t xml:space="preserve"> el proceso de elaboración de la cal hidratada FGH.</w:t>
      </w:r>
    </w:p>
    <w:p w:rsidR="004B21FD" w:rsidRPr="00FE5D33" w:rsidRDefault="004B21FD" w:rsidP="004B21FD">
      <w:pPr>
        <w:rPr>
          <w:lang w:val="es-AR"/>
          <w:rPrChange w:id="322" w:author="MARIANA" w:date="2024-11-10T10:31:00Z">
            <w:rPr/>
          </w:rPrChange>
        </w:rPr>
      </w:pPr>
    </w:p>
    <w:p w:rsidR="00AC6FEE" w:rsidRPr="00D82A87" w:rsidRDefault="007D752C">
      <w:pPr>
        <w:pStyle w:val="Ttulo1"/>
        <w:ind w:left="720"/>
        <w:rPr>
          <w:lang w:val="es-AR"/>
        </w:rPr>
        <w:pPrChange w:id="323" w:author="MARIANA" w:date="2024-11-10T11:23:00Z">
          <w:pPr>
            <w:pStyle w:val="Ttulo1"/>
            <w:numPr>
              <w:ilvl w:val="2"/>
              <w:numId w:val="1"/>
            </w:numPr>
            <w:ind w:left="1224" w:hanging="504"/>
          </w:pPr>
        </w:pPrChange>
      </w:pPr>
      <w:bookmarkStart w:id="324" w:name="_Toc182555698"/>
      <w:ins w:id="325" w:author="MARIANA" w:date="2024-11-10T11:23:00Z">
        <w:r w:rsidRPr="00D82A87">
          <w:rPr>
            <w:lang w:val="es-AR"/>
          </w:rPr>
          <w:t xml:space="preserve">* </w:t>
        </w:r>
      </w:ins>
      <w:r w:rsidR="00AC6FEE" w:rsidRPr="00D82A87">
        <w:rPr>
          <w:lang w:val="es-AR"/>
        </w:rPr>
        <w:t>Obtención de caliza</w:t>
      </w:r>
      <w:bookmarkEnd w:id="324"/>
    </w:p>
    <w:p w:rsidR="00AC6FEE" w:rsidRPr="00FE5D33" w:rsidDel="007D752C" w:rsidRDefault="00AC6FEE" w:rsidP="007D752C">
      <w:pPr>
        <w:rPr>
          <w:del w:id="326" w:author="MARIANA" w:date="2024-11-10T11:25:00Z"/>
          <w:rFonts w:asciiTheme="minorHAnsi" w:hAnsiTheme="minorHAnsi" w:cstheme="minorHAnsi"/>
          <w:sz w:val="22"/>
          <w:lang w:val="es-AR"/>
          <w:rPrChange w:id="327" w:author="MARIANA" w:date="2024-11-10T10:31:00Z">
            <w:rPr>
              <w:del w:id="328" w:author="MARIANA" w:date="2024-11-10T11:25:00Z"/>
              <w:rFonts w:asciiTheme="minorHAnsi" w:hAnsiTheme="minorHAnsi" w:cstheme="minorHAnsi"/>
              <w:sz w:val="22"/>
            </w:rPr>
          </w:rPrChange>
        </w:rPr>
      </w:pPr>
      <w:r w:rsidRPr="00FE5D33">
        <w:rPr>
          <w:rFonts w:asciiTheme="minorHAnsi" w:hAnsiTheme="minorHAnsi" w:cstheme="minorHAnsi"/>
          <w:sz w:val="22"/>
          <w:lang w:val="es-AR"/>
          <w:rPrChange w:id="329" w:author="MARIANA" w:date="2024-11-10T10:31:00Z">
            <w:rPr>
              <w:rFonts w:asciiTheme="minorHAnsi" w:eastAsiaTheme="majorEastAsia" w:hAnsiTheme="minorHAnsi" w:cstheme="minorHAnsi"/>
              <w:b/>
              <w:bCs/>
              <w:kern w:val="32"/>
              <w:sz w:val="22"/>
              <w:szCs w:val="32"/>
            </w:rPr>
          </w:rPrChange>
        </w:rPr>
        <w:t xml:space="preserve">Comprende todas las operaciones de extracción en cantera a partir de las cuales se obtiene la piedra caliza, materia prima de este proceso. </w:t>
      </w:r>
      <w:del w:id="330" w:author="MARIANA" w:date="2024-11-10T11:25:00Z">
        <w:r w:rsidRPr="00FE5D33" w:rsidDel="007D752C">
          <w:rPr>
            <w:rFonts w:asciiTheme="minorHAnsi" w:hAnsiTheme="minorHAnsi" w:cstheme="minorHAnsi"/>
            <w:sz w:val="22"/>
            <w:lang w:val="es-AR"/>
            <w:rPrChange w:id="331" w:author="MARIANA" w:date="2024-11-10T10:31:00Z">
              <w:rPr>
                <w:rFonts w:asciiTheme="minorHAnsi" w:eastAsiaTheme="majorEastAsia" w:hAnsiTheme="minorHAnsi" w:cstheme="minorHAnsi"/>
                <w:b/>
                <w:bCs/>
                <w:kern w:val="32"/>
                <w:sz w:val="22"/>
                <w:szCs w:val="32"/>
              </w:rPr>
            </w:rPrChange>
          </w:rPr>
          <w:delText>El soporte técnico de la explotación consiste en:</w:delText>
        </w:r>
      </w:del>
    </w:p>
    <w:p w:rsidR="00AC6FEE" w:rsidRPr="00FE5D33" w:rsidRDefault="00AC6FEE" w:rsidP="00D1221E">
      <w:pPr>
        <w:rPr>
          <w:rFonts w:asciiTheme="minorHAnsi" w:hAnsiTheme="minorHAnsi" w:cstheme="minorHAnsi"/>
          <w:sz w:val="22"/>
          <w:lang w:val="es-AR"/>
          <w:rPrChange w:id="332" w:author="MARIANA" w:date="2024-11-10T10:31:00Z">
            <w:rPr>
              <w:rFonts w:asciiTheme="minorHAnsi" w:hAnsiTheme="minorHAnsi" w:cstheme="minorHAnsi"/>
              <w:sz w:val="22"/>
            </w:rPr>
          </w:rPrChange>
        </w:rPr>
      </w:pPr>
      <w:del w:id="333" w:author="MARIANA" w:date="2024-11-10T11:25:00Z">
        <w:r w:rsidRPr="00FE5D33" w:rsidDel="007D752C">
          <w:rPr>
            <w:rFonts w:asciiTheme="minorHAnsi" w:hAnsiTheme="minorHAnsi" w:cstheme="minorHAnsi"/>
            <w:sz w:val="22"/>
            <w:lang w:val="es-AR"/>
            <w:rPrChange w:id="334" w:author="MARIANA" w:date="2024-11-10T10:31:00Z">
              <w:rPr>
                <w:rFonts w:asciiTheme="minorHAnsi" w:eastAsiaTheme="majorEastAsia" w:hAnsiTheme="minorHAnsi" w:cstheme="minorHAnsi"/>
                <w:b/>
                <w:bCs/>
                <w:kern w:val="32"/>
                <w:sz w:val="22"/>
                <w:szCs w:val="32"/>
              </w:rPr>
            </w:rPrChange>
          </w:rPr>
          <w:delText>Estudios geológicos mineros, en los que se obtiene la información geológica y geoquímica de las áreas a explotar.</w:delText>
        </w:r>
      </w:del>
    </w:p>
    <w:p w:rsidR="00AC6FEE" w:rsidRPr="00FE5D33" w:rsidRDefault="00AC6FEE" w:rsidP="00AC6FEE">
      <w:pPr>
        <w:rPr>
          <w:rFonts w:asciiTheme="minorHAnsi" w:hAnsiTheme="minorHAnsi" w:cstheme="minorHAnsi"/>
          <w:sz w:val="22"/>
          <w:lang w:val="es-AR"/>
          <w:rPrChange w:id="335"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36" w:author="MARIANA" w:date="2024-11-10T10:31:00Z">
            <w:rPr>
              <w:rFonts w:asciiTheme="minorHAnsi" w:eastAsiaTheme="majorEastAsia" w:hAnsiTheme="minorHAnsi" w:cstheme="minorHAnsi"/>
              <w:b/>
              <w:bCs/>
              <w:kern w:val="32"/>
              <w:sz w:val="22"/>
              <w:szCs w:val="32"/>
            </w:rPr>
          </w:rPrChange>
        </w:rPr>
        <w:t>Extracción de la piedra caliza mediante perforación y voladura.</w:t>
      </w:r>
    </w:p>
    <w:p w:rsidR="00AC6FEE" w:rsidRPr="00FE5D33" w:rsidRDefault="00AC6FEE" w:rsidP="00AC6FEE">
      <w:pPr>
        <w:rPr>
          <w:rFonts w:asciiTheme="minorHAnsi" w:hAnsiTheme="minorHAnsi" w:cstheme="minorHAnsi"/>
          <w:sz w:val="22"/>
          <w:lang w:val="es-AR"/>
          <w:rPrChange w:id="337"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38" w:author="MARIANA" w:date="2024-11-10T10:31:00Z">
            <w:rPr>
              <w:rFonts w:asciiTheme="minorHAnsi" w:eastAsiaTheme="majorEastAsia" w:hAnsiTheme="minorHAnsi" w:cstheme="minorHAnsi"/>
              <w:b/>
              <w:bCs/>
              <w:kern w:val="32"/>
              <w:sz w:val="22"/>
              <w:szCs w:val="32"/>
            </w:rPr>
          </w:rPrChange>
        </w:rPr>
        <w:t>Durante esta etapa se pone especial atención en controlar la composición química, granulometría y humedad de la materia prima, que es la piedra caliza.</w:t>
      </w:r>
    </w:p>
    <w:p w:rsidR="00AC6FEE" w:rsidRDefault="004A03EC" w:rsidP="00AC6FEE">
      <w:pPr>
        <w:pStyle w:val="Ttulo1"/>
        <w:numPr>
          <w:ilvl w:val="2"/>
          <w:numId w:val="1"/>
        </w:numPr>
      </w:pPr>
      <w:bookmarkStart w:id="339" w:name="_Toc182555699"/>
      <w:proofErr w:type="spellStart"/>
      <w:r>
        <w:t>Granulometría</w:t>
      </w:r>
      <w:proofErr w:type="spellEnd"/>
      <w:r>
        <w:t xml:space="preserve"> del material</w:t>
      </w:r>
      <w:bookmarkEnd w:id="339"/>
    </w:p>
    <w:p w:rsidR="00AC6FEE" w:rsidRPr="00FE5D33" w:rsidRDefault="00AC6FEE" w:rsidP="00AC6FEE">
      <w:pPr>
        <w:rPr>
          <w:rFonts w:asciiTheme="minorHAnsi" w:hAnsiTheme="minorHAnsi" w:cstheme="minorHAnsi"/>
          <w:sz w:val="22"/>
          <w:lang w:val="es-AR"/>
          <w:rPrChange w:id="340"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41" w:author="MARIANA" w:date="2024-11-10T10:31:00Z">
            <w:rPr>
              <w:rFonts w:asciiTheme="minorHAnsi" w:eastAsiaTheme="majorEastAsia" w:hAnsiTheme="minorHAnsi" w:cstheme="minorHAnsi"/>
              <w:b/>
              <w:bCs/>
              <w:kern w:val="32"/>
              <w:sz w:val="22"/>
              <w:szCs w:val="32"/>
            </w:rPr>
          </w:rPrChange>
        </w:rPr>
        <w:t>Consiste en las trituraciones y tamizajes primarios y secundarios de la piedra caliza. Mediante dicho proceso, se logra dar a las piedras el diámetro requerido para el horno de calcinación.</w:t>
      </w:r>
    </w:p>
    <w:p w:rsidR="00AC6FEE" w:rsidRDefault="004A03EC" w:rsidP="00AC6FEE">
      <w:pPr>
        <w:pStyle w:val="Ttulo1"/>
        <w:numPr>
          <w:ilvl w:val="2"/>
          <w:numId w:val="1"/>
        </w:numPr>
      </w:pPr>
      <w:bookmarkStart w:id="342" w:name="_Toc182555700"/>
      <w:proofErr w:type="spellStart"/>
      <w:r>
        <w:t>Calcinación</w:t>
      </w:r>
      <w:bookmarkEnd w:id="342"/>
      <w:proofErr w:type="spellEnd"/>
    </w:p>
    <w:p w:rsidR="00AC6FEE" w:rsidRPr="00FE5D33" w:rsidRDefault="00AC6FEE" w:rsidP="00AC6FEE">
      <w:pPr>
        <w:rPr>
          <w:rFonts w:asciiTheme="minorHAnsi" w:hAnsiTheme="minorHAnsi" w:cstheme="minorHAnsi"/>
          <w:sz w:val="22"/>
          <w:lang w:val="es-AR"/>
          <w:rPrChange w:id="343"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44" w:author="MARIANA" w:date="2024-11-10T10:31:00Z">
            <w:rPr>
              <w:rFonts w:asciiTheme="minorHAnsi" w:eastAsiaTheme="majorEastAsia" w:hAnsiTheme="minorHAnsi" w:cstheme="minorHAnsi"/>
              <w:b/>
              <w:bCs/>
              <w:kern w:val="32"/>
              <w:sz w:val="22"/>
              <w:szCs w:val="32"/>
            </w:rPr>
          </w:rPrChange>
        </w:rPr>
        <w:t xml:space="preserve">La calcinación consiste en la aplicación de calor para la descomposición (reacción térmica) de la caliza. En este proceso se pierde cerca de la mitad de peso, por la </w:t>
      </w:r>
      <w:proofErr w:type="spellStart"/>
      <w:r w:rsidRPr="00FE5D33">
        <w:rPr>
          <w:rFonts w:asciiTheme="minorHAnsi" w:hAnsiTheme="minorHAnsi" w:cstheme="minorHAnsi"/>
          <w:sz w:val="22"/>
          <w:lang w:val="es-AR"/>
          <w:rPrChange w:id="345" w:author="MARIANA" w:date="2024-11-10T10:31:00Z">
            <w:rPr>
              <w:rFonts w:asciiTheme="minorHAnsi" w:eastAsiaTheme="majorEastAsia" w:hAnsiTheme="minorHAnsi" w:cstheme="minorHAnsi"/>
              <w:b/>
              <w:bCs/>
              <w:kern w:val="32"/>
              <w:sz w:val="22"/>
              <w:szCs w:val="32"/>
            </w:rPr>
          </w:rPrChange>
        </w:rPr>
        <w:t>descarbonatación</w:t>
      </w:r>
      <w:proofErr w:type="spellEnd"/>
      <w:r w:rsidRPr="00FE5D33">
        <w:rPr>
          <w:rFonts w:asciiTheme="minorHAnsi" w:hAnsiTheme="minorHAnsi" w:cstheme="minorHAnsi"/>
          <w:sz w:val="22"/>
          <w:lang w:val="es-AR"/>
          <w:rPrChange w:id="346" w:author="MARIANA" w:date="2024-11-10T10:31:00Z">
            <w:rPr>
              <w:rFonts w:asciiTheme="minorHAnsi" w:eastAsiaTheme="majorEastAsia" w:hAnsiTheme="minorHAnsi" w:cstheme="minorHAnsi"/>
              <w:b/>
              <w:bCs/>
              <w:kern w:val="32"/>
              <w:sz w:val="22"/>
              <w:szCs w:val="32"/>
            </w:rPr>
          </w:rPrChange>
        </w:rPr>
        <w:t xml:space="preserve"> o pérdida del dióxido de carbono de la caliza original. La calcinación es un proceso que requiere mucha energía para que la </w:t>
      </w:r>
      <w:proofErr w:type="spellStart"/>
      <w:r w:rsidRPr="00FE5D33">
        <w:rPr>
          <w:rFonts w:asciiTheme="minorHAnsi" w:hAnsiTheme="minorHAnsi" w:cstheme="minorHAnsi"/>
          <w:sz w:val="22"/>
          <w:lang w:val="es-AR"/>
          <w:rPrChange w:id="347" w:author="MARIANA" w:date="2024-11-10T10:31:00Z">
            <w:rPr>
              <w:rFonts w:asciiTheme="minorHAnsi" w:eastAsiaTheme="majorEastAsia" w:hAnsiTheme="minorHAnsi" w:cstheme="minorHAnsi"/>
              <w:b/>
              <w:bCs/>
              <w:kern w:val="32"/>
              <w:sz w:val="22"/>
              <w:szCs w:val="32"/>
            </w:rPr>
          </w:rPrChange>
        </w:rPr>
        <w:t>descarbonatación</w:t>
      </w:r>
      <w:proofErr w:type="spellEnd"/>
      <w:r w:rsidRPr="00FE5D33">
        <w:rPr>
          <w:rFonts w:asciiTheme="minorHAnsi" w:hAnsiTheme="minorHAnsi" w:cstheme="minorHAnsi"/>
          <w:sz w:val="22"/>
          <w:lang w:val="es-AR"/>
          <w:rPrChange w:id="348" w:author="MARIANA" w:date="2024-11-10T10:31:00Z">
            <w:rPr>
              <w:rFonts w:asciiTheme="minorHAnsi" w:eastAsiaTheme="majorEastAsia" w:hAnsiTheme="minorHAnsi" w:cstheme="minorHAnsi"/>
              <w:b/>
              <w:bCs/>
              <w:kern w:val="32"/>
              <w:sz w:val="22"/>
              <w:szCs w:val="32"/>
            </w:rPr>
          </w:rPrChange>
        </w:rPr>
        <w:t xml:space="preserve"> pueda ocurrir y es en este paso cuando la piedra caliza (CaCO3) se "convierte" en cal viva (</w:t>
      </w:r>
      <w:proofErr w:type="spellStart"/>
      <w:r w:rsidRPr="00FE5D33">
        <w:rPr>
          <w:rFonts w:asciiTheme="minorHAnsi" w:hAnsiTheme="minorHAnsi" w:cstheme="minorHAnsi"/>
          <w:sz w:val="22"/>
          <w:lang w:val="es-AR"/>
          <w:rPrChange w:id="349" w:author="MARIANA" w:date="2024-11-10T10:31:00Z">
            <w:rPr>
              <w:rFonts w:asciiTheme="minorHAnsi" w:eastAsiaTheme="majorEastAsia" w:hAnsiTheme="minorHAnsi" w:cstheme="minorHAnsi"/>
              <w:b/>
              <w:bCs/>
              <w:kern w:val="32"/>
              <w:sz w:val="22"/>
              <w:szCs w:val="32"/>
            </w:rPr>
          </w:rPrChange>
        </w:rPr>
        <w:t>CaO</w:t>
      </w:r>
      <w:proofErr w:type="spellEnd"/>
      <w:r w:rsidRPr="00FE5D33">
        <w:rPr>
          <w:rFonts w:asciiTheme="minorHAnsi" w:hAnsiTheme="minorHAnsi" w:cstheme="minorHAnsi"/>
          <w:sz w:val="22"/>
          <w:lang w:val="es-AR"/>
          <w:rPrChange w:id="350" w:author="MARIANA" w:date="2024-11-10T10:31:00Z">
            <w:rPr>
              <w:rFonts w:asciiTheme="minorHAnsi" w:eastAsiaTheme="majorEastAsia" w:hAnsiTheme="minorHAnsi" w:cstheme="minorHAnsi"/>
              <w:b/>
              <w:bCs/>
              <w:kern w:val="32"/>
              <w:sz w:val="22"/>
              <w:szCs w:val="32"/>
            </w:rPr>
          </w:rPrChange>
        </w:rPr>
        <w:t>).</w:t>
      </w:r>
    </w:p>
    <w:p w:rsidR="00AC6FEE" w:rsidRPr="00FE5D33" w:rsidRDefault="00AC6FEE" w:rsidP="00AC6FEE">
      <w:pPr>
        <w:rPr>
          <w:rFonts w:asciiTheme="minorHAnsi" w:hAnsiTheme="minorHAnsi" w:cstheme="minorHAnsi"/>
          <w:sz w:val="22"/>
          <w:lang w:val="es-AR"/>
          <w:rPrChange w:id="351" w:author="MARIANA" w:date="2024-11-10T10:31:00Z">
            <w:rPr>
              <w:rFonts w:asciiTheme="minorHAnsi" w:hAnsiTheme="minorHAnsi" w:cstheme="minorHAnsi"/>
              <w:sz w:val="22"/>
            </w:rPr>
          </w:rPrChange>
        </w:rPr>
      </w:pPr>
    </w:p>
    <w:p w:rsidR="00AC6FEE" w:rsidRPr="00FE5D33" w:rsidRDefault="00AC6FEE" w:rsidP="00AC6FEE">
      <w:pPr>
        <w:rPr>
          <w:rFonts w:asciiTheme="minorHAnsi" w:hAnsiTheme="minorHAnsi" w:cstheme="minorHAnsi"/>
          <w:sz w:val="22"/>
          <w:lang w:val="es-AR"/>
          <w:rPrChange w:id="352" w:author="MARIANA" w:date="2024-11-10T10:31:00Z">
            <w:rPr>
              <w:rFonts w:asciiTheme="minorHAnsi" w:hAnsiTheme="minorHAnsi" w:cstheme="minorHAnsi"/>
              <w:sz w:val="22"/>
            </w:rPr>
          </w:rPrChange>
        </w:rPr>
      </w:pPr>
      <w:del w:id="353" w:author="MARIANA" w:date="2024-11-10T11:27:00Z">
        <w:r w:rsidRPr="00FE5D33" w:rsidDel="007D752C">
          <w:rPr>
            <w:rFonts w:asciiTheme="minorHAnsi" w:hAnsiTheme="minorHAnsi" w:cstheme="minorHAnsi"/>
            <w:sz w:val="22"/>
            <w:lang w:val="es-AR"/>
            <w:rPrChange w:id="354" w:author="MARIANA" w:date="2024-11-10T10:31:00Z">
              <w:rPr>
                <w:rFonts w:asciiTheme="minorHAnsi" w:eastAsiaTheme="majorEastAsia" w:hAnsiTheme="minorHAnsi" w:cstheme="minorHAnsi"/>
                <w:b/>
                <w:bCs/>
                <w:kern w:val="32"/>
                <w:sz w:val="22"/>
                <w:szCs w:val="32"/>
              </w:rPr>
            </w:rPrChange>
          </w:rPr>
          <w:delText xml:space="preserve">En la producción de FGH se utiliza tecnología de punta, con lo que se asegura el buen uso de la energía. </w:delText>
        </w:r>
      </w:del>
      <w:r w:rsidRPr="00FE5D33">
        <w:rPr>
          <w:rFonts w:asciiTheme="minorHAnsi" w:hAnsiTheme="minorHAnsi" w:cstheme="minorHAnsi"/>
          <w:sz w:val="22"/>
          <w:lang w:val="es-AR"/>
          <w:rPrChange w:id="355" w:author="MARIANA" w:date="2024-11-10T10:31:00Z">
            <w:rPr>
              <w:rFonts w:asciiTheme="minorHAnsi" w:eastAsiaTheme="majorEastAsia" w:hAnsiTheme="minorHAnsi" w:cstheme="minorHAnsi"/>
              <w:b/>
              <w:bCs/>
              <w:kern w:val="32"/>
              <w:sz w:val="22"/>
              <w:szCs w:val="32"/>
            </w:rPr>
          </w:rPrChange>
        </w:rPr>
        <w:t>En la planta Los Berros</w:t>
      </w:r>
      <w:del w:id="356" w:author="MARIANA" w:date="2024-11-10T11:27:00Z">
        <w:r w:rsidRPr="00FE5D33" w:rsidDel="007D752C">
          <w:rPr>
            <w:rFonts w:asciiTheme="minorHAnsi" w:hAnsiTheme="minorHAnsi" w:cstheme="minorHAnsi"/>
            <w:sz w:val="22"/>
            <w:lang w:val="es-AR"/>
            <w:rPrChange w:id="357" w:author="MARIANA" w:date="2024-11-10T10:31:00Z">
              <w:rPr>
                <w:rFonts w:asciiTheme="minorHAnsi" w:eastAsiaTheme="majorEastAsia" w:hAnsiTheme="minorHAnsi" w:cstheme="minorHAnsi"/>
                <w:b/>
                <w:bCs/>
                <w:kern w:val="32"/>
                <w:sz w:val="22"/>
                <w:szCs w:val="32"/>
              </w:rPr>
            </w:rPrChange>
          </w:rPr>
          <w:delText>, ubicada al sur de San Juan</w:delText>
        </w:r>
      </w:del>
      <w:r w:rsidRPr="00FE5D33">
        <w:rPr>
          <w:rFonts w:asciiTheme="minorHAnsi" w:hAnsiTheme="minorHAnsi" w:cstheme="minorHAnsi"/>
          <w:sz w:val="22"/>
          <w:lang w:val="es-AR"/>
          <w:rPrChange w:id="358" w:author="MARIANA" w:date="2024-11-10T10:31:00Z">
            <w:rPr>
              <w:rFonts w:asciiTheme="minorHAnsi" w:eastAsiaTheme="majorEastAsia" w:hAnsiTheme="minorHAnsi" w:cstheme="minorHAnsi"/>
              <w:b/>
              <w:bCs/>
              <w:kern w:val="32"/>
              <w:sz w:val="22"/>
              <w:szCs w:val="32"/>
            </w:rPr>
          </w:rPrChange>
        </w:rPr>
        <w:t>, se cuenta con un horno vertical regenerativo de última generación, en el que se calcina la piedra caliza en un proceso controlado y automatizado.</w:t>
      </w:r>
    </w:p>
    <w:p w:rsidR="00AC6FEE" w:rsidRDefault="004A03EC" w:rsidP="00AC6FEE">
      <w:pPr>
        <w:pStyle w:val="Ttulo1"/>
        <w:numPr>
          <w:ilvl w:val="2"/>
          <w:numId w:val="1"/>
        </w:numPr>
      </w:pPr>
      <w:bookmarkStart w:id="359" w:name="_Toc182555701"/>
      <w:proofErr w:type="spellStart"/>
      <w:r>
        <w:t>Hidratación</w:t>
      </w:r>
      <w:bookmarkEnd w:id="359"/>
      <w:proofErr w:type="spellEnd"/>
    </w:p>
    <w:p w:rsidR="00AC6FEE" w:rsidRPr="00FE5D33" w:rsidRDefault="00AC6FEE" w:rsidP="00AC6FEE">
      <w:pPr>
        <w:rPr>
          <w:rFonts w:asciiTheme="minorHAnsi" w:hAnsiTheme="minorHAnsi" w:cstheme="minorHAnsi"/>
          <w:sz w:val="22"/>
          <w:lang w:val="es-AR"/>
          <w:rPrChange w:id="360"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61" w:author="MARIANA" w:date="2024-11-10T10:31:00Z">
            <w:rPr>
              <w:rFonts w:asciiTheme="minorHAnsi" w:eastAsiaTheme="majorEastAsia" w:hAnsiTheme="minorHAnsi" w:cstheme="minorHAnsi"/>
              <w:b/>
              <w:bCs/>
              <w:kern w:val="32"/>
              <w:sz w:val="22"/>
              <w:szCs w:val="32"/>
            </w:rPr>
          </w:rPrChange>
        </w:rPr>
        <w:t>En esta etapa la cal viva (óxido de calcio) es trasladada a una hidratadora, en donde se le agrega agua al producto. Al hidratarse las piedras de cal viva se convierten en cal hidratada (polvo fino de color blanco). El mismo es un proceso exotérmico, el cual consiste en que cuando a la cal viva se le agrega agua, la reacción libera calor.</w:t>
      </w:r>
    </w:p>
    <w:p w:rsidR="00AC6FEE" w:rsidRDefault="004A03EC" w:rsidP="00AC6FEE">
      <w:pPr>
        <w:pStyle w:val="Ttulo1"/>
        <w:numPr>
          <w:ilvl w:val="2"/>
          <w:numId w:val="1"/>
        </w:numPr>
      </w:pPr>
      <w:bookmarkStart w:id="362" w:name="_Toc182555702"/>
      <w:proofErr w:type="spellStart"/>
      <w:r>
        <w:lastRenderedPageBreak/>
        <w:t>Clasificación</w:t>
      </w:r>
      <w:bookmarkEnd w:id="362"/>
      <w:proofErr w:type="spellEnd"/>
    </w:p>
    <w:p w:rsidR="00AC6FEE" w:rsidRPr="00FE5D33" w:rsidRDefault="00AC6FEE" w:rsidP="00AC6FEE">
      <w:pPr>
        <w:rPr>
          <w:rFonts w:asciiTheme="minorHAnsi" w:hAnsiTheme="minorHAnsi" w:cstheme="minorHAnsi"/>
          <w:sz w:val="22"/>
          <w:lang w:val="es-AR"/>
          <w:rPrChange w:id="363"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64" w:author="MARIANA" w:date="2024-11-10T10:31:00Z">
            <w:rPr>
              <w:rFonts w:asciiTheme="minorHAnsi" w:eastAsiaTheme="majorEastAsia" w:hAnsiTheme="minorHAnsi" w:cstheme="minorHAnsi"/>
              <w:b/>
              <w:bCs/>
              <w:kern w:val="32"/>
              <w:sz w:val="22"/>
              <w:szCs w:val="32"/>
            </w:rPr>
          </w:rPrChange>
        </w:rPr>
        <w:t>Consiste en separar de la cal hidratada los óxidos no hidratados (óxidos no hidratados como los de magnesio) y algunos carbonatos conocidos como "</w:t>
      </w:r>
      <w:proofErr w:type="spellStart"/>
      <w:r w:rsidRPr="00FE5D33">
        <w:rPr>
          <w:rFonts w:asciiTheme="minorHAnsi" w:hAnsiTheme="minorHAnsi" w:cstheme="minorHAnsi"/>
          <w:sz w:val="22"/>
          <w:lang w:val="es-AR"/>
          <w:rPrChange w:id="365" w:author="MARIANA" w:date="2024-11-10T10:31:00Z">
            <w:rPr>
              <w:rFonts w:asciiTheme="minorHAnsi" w:eastAsiaTheme="majorEastAsia" w:hAnsiTheme="minorHAnsi" w:cstheme="minorHAnsi"/>
              <w:b/>
              <w:bCs/>
              <w:kern w:val="32"/>
              <w:sz w:val="22"/>
              <w:szCs w:val="32"/>
            </w:rPr>
          </w:rPrChange>
        </w:rPr>
        <w:t>granaza</w:t>
      </w:r>
      <w:proofErr w:type="spellEnd"/>
      <w:r w:rsidRPr="00FE5D33">
        <w:rPr>
          <w:rFonts w:asciiTheme="minorHAnsi" w:hAnsiTheme="minorHAnsi" w:cstheme="minorHAnsi"/>
          <w:sz w:val="22"/>
          <w:lang w:val="es-AR"/>
          <w:rPrChange w:id="366" w:author="MARIANA" w:date="2024-11-10T10:31:00Z">
            <w:rPr>
              <w:rFonts w:asciiTheme="minorHAnsi" w:eastAsiaTheme="majorEastAsia" w:hAnsiTheme="minorHAnsi" w:cstheme="minorHAnsi"/>
              <w:b/>
              <w:bCs/>
              <w:kern w:val="32"/>
              <w:sz w:val="22"/>
              <w:szCs w:val="32"/>
            </w:rPr>
          </w:rPrChange>
        </w:rPr>
        <w:t>" que no lograron ser hidratados en la etapa de hidratación.</w:t>
      </w:r>
    </w:p>
    <w:p w:rsidR="004A03EC" w:rsidRDefault="004A03EC" w:rsidP="004A03EC">
      <w:pPr>
        <w:pStyle w:val="Ttulo1"/>
        <w:numPr>
          <w:ilvl w:val="1"/>
          <w:numId w:val="1"/>
        </w:numPr>
      </w:pPr>
      <w:bookmarkStart w:id="367" w:name="_Toc182555703"/>
      <w:proofErr w:type="spellStart"/>
      <w:r>
        <w:t>C</w:t>
      </w:r>
      <w:r w:rsidR="00B27BD3">
        <w:t>alidad</w:t>
      </w:r>
      <w:bookmarkEnd w:id="367"/>
      <w:proofErr w:type="spellEnd"/>
    </w:p>
    <w:p w:rsidR="00B27BD3" w:rsidRPr="00FE5D33" w:rsidRDefault="005965D2" w:rsidP="00B27BD3">
      <w:pPr>
        <w:rPr>
          <w:rFonts w:asciiTheme="minorHAnsi" w:hAnsiTheme="minorHAnsi" w:cstheme="minorHAnsi"/>
          <w:sz w:val="22"/>
          <w:lang w:val="es-AR"/>
          <w:rPrChange w:id="368"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69" w:author="MARIANA" w:date="2024-11-10T10:31:00Z">
            <w:rPr>
              <w:rFonts w:asciiTheme="minorHAnsi" w:eastAsiaTheme="majorEastAsia" w:hAnsiTheme="minorHAnsi" w:cstheme="minorHAnsi"/>
              <w:b/>
              <w:bCs/>
              <w:kern w:val="32"/>
              <w:sz w:val="22"/>
              <w:szCs w:val="32"/>
            </w:rPr>
          </w:rPrChange>
        </w:rPr>
        <w:t>FGH S.A. cuenta con tecnología de punta para realizar todo tipo de determinaciones analíticas, según normas IRAM-ASTM, tendientes al aseguramiento de la calidad. Se tiende a la mejora continua de los sistemas de inspección y ensayo con la adquisición de nueva instrumentación y con la constante ca</w:t>
      </w:r>
      <w:r w:rsidR="00B27BD3" w:rsidRPr="00FE5D33">
        <w:rPr>
          <w:rFonts w:asciiTheme="minorHAnsi" w:hAnsiTheme="minorHAnsi" w:cstheme="minorHAnsi"/>
          <w:sz w:val="22"/>
          <w:lang w:val="es-AR"/>
          <w:rPrChange w:id="370" w:author="MARIANA" w:date="2024-11-10T10:31:00Z">
            <w:rPr>
              <w:rFonts w:asciiTheme="minorHAnsi" w:eastAsiaTheme="majorEastAsia" w:hAnsiTheme="minorHAnsi" w:cstheme="minorHAnsi"/>
              <w:b/>
              <w:bCs/>
              <w:kern w:val="32"/>
              <w:sz w:val="22"/>
              <w:szCs w:val="32"/>
            </w:rPr>
          </w:rPrChange>
        </w:rPr>
        <w:t>pacitación del personal a cargo</w:t>
      </w:r>
      <w:r w:rsidR="0064792E" w:rsidRPr="00FE5D33">
        <w:rPr>
          <w:rFonts w:asciiTheme="minorHAnsi" w:hAnsiTheme="minorHAnsi" w:cstheme="minorHAnsi"/>
          <w:sz w:val="22"/>
          <w:lang w:val="es-AR"/>
          <w:rPrChange w:id="371" w:author="MARIANA" w:date="2024-11-10T10:31:00Z">
            <w:rPr>
              <w:rFonts w:asciiTheme="minorHAnsi" w:eastAsiaTheme="majorEastAsia" w:hAnsiTheme="minorHAnsi" w:cstheme="minorHAnsi"/>
              <w:b/>
              <w:bCs/>
              <w:kern w:val="32"/>
              <w:sz w:val="22"/>
              <w:szCs w:val="32"/>
            </w:rPr>
          </w:rPrChange>
        </w:rPr>
        <w:t>.</w:t>
      </w:r>
    </w:p>
    <w:p w:rsidR="00B27BD3" w:rsidRPr="00D82A87" w:rsidRDefault="007E0185">
      <w:pPr>
        <w:pStyle w:val="Ttulo1"/>
        <w:ind w:left="720"/>
        <w:rPr>
          <w:lang w:val="es-AR"/>
        </w:rPr>
        <w:pPrChange w:id="372" w:author="MARIANA" w:date="2024-11-10T11:31:00Z">
          <w:pPr>
            <w:pStyle w:val="Ttulo1"/>
            <w:numPr>
              <w:ilvl w:val="2"/>
              <w:numId w:val="1"/>
            </w:numPr>
            <w:ind w:left="1224" w:hanging="504"/>
          </w:pPr>
        </w:pPrChange>
      </w:pPr>
      <w:bookmarkStart w:id="373" w:name="_Toc182555704"/>
      <w:r w:rsidRPr="00D82A87">
        <w:rPr>
          <w:lang w:val="es-AR"/>
        </w:rPr>
        <w:t>Servicio técnico</w:t>
      </w:r>
      <w:bookmarkEnd w:id="373"/>
      <w:r w:rsidRPr="00D82A87">
        <w:rPr>
          <w:lang w:val="es-AR"/>
        </w:rPr>
        <w:t xml:space="preserve"> </w:t>
      </w:r>
    </w:p>
    <w:p w:rsidR="007E0185" w:rsidRPr="00FE5D33" w:rsidRDefault="007E0185" w:rsidP="007E0185">
      <w:pPr>
        <w:rPr>
          <w:rFonts w:asciiTheme="minorHAnsi" w:hAnsiTheme="minorHAnsi" w:cstheme="minorHAnsi"/>
          <w:sz w:val="22"/>
          <w:lang w:val="es-AR"/>
          <w:rPrChange w:id="374"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75" w:author="MARIANA" w:date="2024-11-10T10:31:00Z">
            <w:rPr>
              <w:rFonts w:asciiTheme="minorHAnsi" w:eastAsiaTheme="majorEastAsia" w:hAnsiTheme="minorHAnsi" w:cstheme="minorHAnsi"/>
              <w:b/>
              <w:bCs/>
              <w:kern w:val="32"/>
              <w:sz w:val="22"/>
              <w:szCs w:val="32"/>
            </w:rPr>
          </w:rPrChange>
        </w:rPr>
        <w:t>Con el objetivo de dar un soporte y mantener una retroalimentación constante sobre la calidad d</w:t>
      </w:r>
      <w:r w:rsidR="0064792E" w:rsidRPr="00FE5D33">
        <w:rPr>
          <w:rFonts w:asciiTheme="minorHAnsi" w:hAnsiTheme="minorHAnsi" w:cstheme="minorHAnsi"/>
          <w:sz w:val="22"/>
          <w:lang w:val="es-AR"/>
          <w:rPrChange w:id="376" w:author="MARIANA" w:date="2024-11-10T10:31:00Z">
            <w:rPr>
              <w:rFonts w:asciiTheme="minorHAnsi" w:eastAsiaTheme="majorEastAsia" w:hAnsiTheme="minorHAnsi" w:cstheme="minorHAnsi"/>
              <w:b/>
              <w:bCs/>
              <w:kern w:val="32"/>
              <w:sz w:val="22"/>
              <w:szCs w:val="32"/>
            </w:rPr>
          </w:rPrChange>
        </w:rPr>
        <w:t>e sus productos y</w:t>
      </w:r>
      <w:r w:rsidRPr="00FE5D33">
        <w:rPr>
          <w:rFonts w:asciiTheme="minorHAnsi" w:hAnsiTheme="minorHAnsi" w:cstheme="minorHAnsi"/>
          <w:sz w:val="22"/>
          <w:lang w:val="es-AR"/>
          <w:rPrChange w:id="377" w:author="MARIANA" w:date="2024-11-10T10:31:00Z">
            <w:rPr>
              <w:rFonts w:asciiTheme="minorHAnsi" w:eastAsiaTheme="majorEastAsia" w:hAnsiTheme="minorHAnsi" w:cstheme="minorHAnsi"/>
              <w:b/>
              <w:bCs/>
              <w:kern w:val="32"/>
              <w:sz w:val="22"/>
              <w:szCs w:val="32"/>
            </w:rPr>
          </w:rPrChange>
        </w:rPr>
        <w:t xml:space="preserve"> qu</w:t>
      </w:r>
      <w:r w:rsidR="0064792E" w:rsidRPr="00FE5D33">
        <w:rPr>
          <w:rFonts w:asciiTheme="minorHAnsi" w:hAnsiTheme="minorHAnsi" w:cstheme="minorHAnsi"/>
          <w:sz w:val="22"/>
          <w:lang w:val="es-AR"/>
          <w:rPrChange w:id="378" w:author="MARIANA" w:date="2024-11-10T10:31:00Z">
            <w:rPr>
              <w:rFonts w:asciiTheme="minorHAnsi" w:eastAsiaTheme="majorEastAsia" w:hAnsiTheme="minorHAnsi" w:cstheme="minorHAnsi"/>
              <w:b/>
              <w:bCs/>
              <w:kern w:val="32"/>
              <w:sz w:val="22"/>
              <w:szCs w:val="32"/>
            </w:rPr>
          </w:rPrChange>
        </w:rPr>
        <w:t>e apoye los procesos de sus</w:t>
      </w:r>
      <w:r w:rsidRPr="00FE5D33">
        <w:rPr>
          <w:rFonts w:asciiTheme="minorHAnsi" w:hAnsiTheme="minorHAnsi" w:cstheme="minorHAnsi"/>
          <w:sz w:val="22"/>
          <w:lang w:val="es-AR"/>
          <w:rPrChange w:id="379" w:author="MARIANA" w:date="2024-11-10T10:31:00Z">
            <w:rPr>
              <w:rFonts w:asciiTheme="minorHAnsi" w:eastAsiaTheme="majorEastAsia" w:hAnsiTheme="minorHAnsi" w:cstheme="minorHAnsi"/>
              <w:b/>
              <w:bCs/>
              <w:kern w:val="32"/>
              <w:sz w:val="22"/>
              <w:szCs w:val="32"/>
            </w:rPr>
          </w:rPrChange>
        </w:rPr>
        <w:t xml:space="preserve"> clientes, se pone a la disposición de la industria usuaria de cal, la consulta electrónica de los informes de calidad de Cal FGH.</w:t>
      </w:r>
    </w:p>
    <w:p w:rsidR="007E0185" w:rsidRPr="009D2EFC" w:rsidRDefault="007E0185" w:rsidP="007E0185">
      <w:pPr>
        <w:pStyle w:val="Ttulo1"/>
        <w:numPr>
          <w:ilvl w:val="2"/>
          <w:numId w:val="1"/>
        </w:numPr>
      </w:pPr>
      <w:bookmarkStart w:id="380" w:name="_Toc182555705"/>
      <w:proofErr w:type="spellStart"/>
      <w:r w:rsidRPr="009D2EFC">
        <w:t>Laboratorio</w:t>
      </w:r>
      <w:bookmarkEnd w:id="380"/>
      <w:proofErr w:type="spellEnd"/>
    </w:p>
    <w:p w:rsidR="00452F9A" w:rsidRPr="00FE5D33" w:rsidRDefault="0064792E" w:rsidP="007E0185">
      <w:pPr>
        <w:rPr>
          <w:rFonts w:asciiTheme="minorHAnsi" w:hAnsiTheme="minorHAnsi" w:cstheme="minorHAnsi"/>
          <w:sz w:val="22"/>
          <w:lang w:val="es-AR"/>
          <w:rPrChange w:id="381"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82" w:author="MARIANA" w:date="2024-11-10T10:31:00Z">
            <w:rPr>
              <w:rFonts w:asciiTheme="minorHAnsi" w:eastAsiaTheme="majorEastAsia" w:hAnsiTheme="minorHAnsi" w:cstheme="minorHAnsi"/>
              <w:b/>
              <w:bCs/>
              <w:kern w:val="32"/>
              <w:sz w:val="22"/>
              <w:szCs w:val="32"/>
            </w:rPr>
          </w:rPrChange>
        </w:rPr>
        <w:t>FGH</w:t>
      </w:r>
      <w:r w:rsidR="007E0185" w:rsidRPr="00FE5D33">
        <w:rPr>
          <w:rFonts w:asciiTheme="minorHAnsi" w:hAnsiTheme="minorHAnsi" w:cstheme="minorHAnsi"/>
          <w:sz w:val="22"/>
          <w:lang w:val="es-AR"/>
          <w:rPrChange w:id="383" w:author="MARIANA" w:date="2024-11-10T10:31:00Z">
            <w:rPr>
              <w:rFonts w:asciiTheme="minorHAnsi" w:eastAsiaTheme="majorEastAsia" w:hAnsiTheme="minorHAnsi" w:cstheme="minorHAnsi"/>
              <w:b/>
              <w:bCs/>
              <w:kern w:val="32"/>
              <w:sz w:val="22"/>
              <w:szCs w:val="32"/>
            </w:rPr>
          </w:rPrChange>
        </w:rPr>
        <w:t xml:space="preserve"> </w:t>
      </w:r>
      <w:r w:rsidRPr="00FE5D33">
        <w:rPr>
          <w:rFonts w:asciiTheme="minorHAnsi" w:hAnsiTheme="minorHAnsi" w:cstheme="minorHAnsi"/>
          <w:sz w:val="22"/>
          <w:lang w:val="es-AR"/>
          <w:rPrChange w:id="384" w:author="MARIANA" w:date="2024-11-10T10:31:00Z">
            <w:rPr>
              <w:rFonts w:asciiTheme="minorHAnsi" w:eastAsiaTheme="majorEastAsia" w:hAnsiTheme="minorHAnsi" w:cstheme="minorHAnsi"/>
              <w:b/>
              <w:bCs/>
              <w:kern w:val="32"/>
              <w:sz w:val="22"/>
              <w:szCs w:val="32"/>
            </w:rPr>
          </w:rPrChange>
        </w:rPr>
        <w:t xml:space="preserve">Cuenta </w:t>
      </w:r>
      <w:r w:rsidR="007E0185" w:rsidRPr="00FE5D33">
        <w:rPr>
          <w:rFonts w:asciiTheme="minorHAnsi" w:hAnsiTheme="minorHAnsi" w:cstheme="minorHAnsi"/>
          <w:sz w:val="22"/>
          <w:lang w:val="es-AR"/>
          <w:rPrChange w:id="385" w:author="MARIANA" w:date="2024-11-10T10:31:00Z">
            <w:rPr>
              <w:rFonts w:asciiTheme="minorHAnsi" w:eastAsiaTheme="majorEastAsia" w:hAnsiTheme="minorHAnsi" w:cstheme="minorHAnsi"/>
              <w:b/>
              <w:bCs/>
              <w:kern w:val="32"/>
              <w:sz w:val="22"/>
              <w:szCs w:val="32"/>
            </w:rPr>
          </w:rPrChange>
        </w:rPr>
        <w:t xml:space="preserve">con un Laboratorio Tecnológico para la investigación, pruebas y análisis de las distintas características y aplicaciones de la cal, de forma de satisfacer las necesidades de </w:t>
      </w:r>
      <w:r w:rsidRPr="00FE5D33">
        <w:rPr>
          <w:rFonts w:asciiTheme="minorHAnsi" w:hAnsiTheme="minorHAnsi" w:cstheme="minorHAnsi"/>
          <w:sz w:val="22"/>
          <w:lang w:val="es-AR"/>
          <w:rPrChange w:id="386" w:author="MARIANA" w:date="2024-11-10T10:31:00Z">
            <w:rPr>
              <w:rFonts w:asciiTheme="minorHAnsi" w:eastAsiaTheme="majorEastAsia" w:hAnsiTheme="minorHAnsi" w:cstheme="minorHAnsi"/>
              <w:b/>
              <w:bCs/>
              <w:kern w:val="32"/>
              <w:sz w:val="22"/>
              <w:szCs w:val="32"/>
            </w:rPr>
          </w:rPrChange>
        </w:rPr>
        <w:t xml:space="preserve">sus </w:t>
      </w:r>
      <w:r w:rsidR="007E0185" w:rsidRPr="00FE5D33">
        <w:rPr>
          <w:rFonts w:asciiTheme="minorHAnsi" w:hAnsiTheme="minorHAnsi" w:cstheme="minorHAnsi"/>
          <w:sz w:val="22"/>
          <w:lang w:val="es-AR"/>
          <w:rPrChange w:id="387" w:author="MARIANA" w:date="2024-11-10T10:31:00Z">
            <w:rPr>
              <w:rFonts w:asciiTheme="minorHAnsi" w:eastAsiaTheme="majorEastAsia" w:hAnsiTheme="minorHAnsi" w:cstheme="minorHAnsi"/>
              <w:b/>
              <w:bCs/>
              <w:kern w:val="32"/>
              <w:sz w:val="22"/>
              <w:szCs w:val="32"/>
            </w:rPr>
          </w:rPrChange>
        </w:rPr>
        <w:t xml:space="preserve"> clientes. La empresa cuenta con el servicio profesional pre y post venta con el fin de brindar asesoría en todos los aspectos referidos a las cualidades intrínsecas de los productos y al uso óptimo de los mismos.</w:t>
      </w:r>
    </w:p>
    <w:p w:rsidR="00452F9A" w:rsidRDefault="00452F9A" w:rsidP="00452F9A">
      <w:pPr>
        <w:pStyle w:val="Ttulo1"/>
        <w:numPr>
          <w:ilvl w:val="0"/>
          <w:numId w:val="1"/>
        </w:numPr>
      </w:pPr>
      <w:bookmarkStart w:id="388" w:name="_Toc182555706"/>
      <w:proofErr w:type="spellStart"/>
      <w:r>
        <w:t>Productos</w:t>
      </w:r>
      <w:bookmarkEnd w:id="388"/>
      <w:proofErr w:type="spellEnd"/>
    </w:p>
    <w:p w:rsidR="001D494E" w:rsidRDefault="00FB486C">
      <w:pPr>
        <w:pStyle w:val="Ttulo1"/>
        <w:ind w:left="360"/>
        <w:pPrChange w:id="389" w:author="MARIANA" w:date="2024-11-10T11:32:00Z">
          <w:pPr>
            <w:pStyle w:val="Ttulo1"/>
            <w:numPr>
              <w:ilvl w:val="1"/>
              <w:numId w:val="1"/>
            </w:numPr>
            <w:ind w:left="716" w:hanging="432"/>
          </w:pPr>
        </w:pPrChange>
      </w:pPr>
      <w:bookmarkStart w:id="390" w:name="_Toc182555707"/>
      <w:r>
        <w:t>Cal h</w:t>
      </w:r>
      <w:r w:rsidR="0024741E">
        <w:t>idratada</w:t>
      </w:r>
      <w:bookmarkEnd w:id="390"/>
    </w:p>
    <w:p w:rsidR="0059754A" w:rsidRPr="00FE5D33" w:rsidRDefault="00BF654C" w:rsidP="00BF654C">
      <w:pPr>
        <w:rPr>
          <w:rFonts w:asciiTheme="minorHAnsi" w:hAnsiTheme="minorHAnsi" w:cstheme="minorHAnsi"/>
          <w:sz w:val="22"/>
          <w:lang w:val="es-AR"/>
          <w:rPrChange w:id="391"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92" w:author="MARIANA" w:date="2024-11-10T10:31:00Z">
            <w:rPr>
              <w:rFonts w:asciiTheme="minorHAnsi" w:eastAsiaTheme="majorEastAsia" w:hAnsiTheme="minorHAnsi" w:cstheme="minorHAnsi"/>
              <w:b/>
              <w:bCs/>
              <w:kern w:val="32"/>
              <w:sz w:val="22"/>
              <w:szCs w:val="32"/>
            </w:rPr>
          </w:rPrChange>
        </w:rPr>
        <w:t>Uso: Construcción</w:t>
      </w:r>
      <w:r w:rsidRPr="00FE5D33">
        <w:rPr>
          <w:rFonts w:asciiTheme="minorHAnsi" w:hAnsiTheme="minorHAnsi" w:cstheme="minorHAnsi"/>
          <w:sz w:val="22"/>
          <w:lang w:val="es-AR"/>
          <w:rPrChange w:id="393" w:author="MARIANA" w:date="2024-11-10T10:31:00Z">
            <w:rPr>
              <w:rFonts w:asciiTheme="minorHAnsi" w:eastAsiaTheme="majorEastAsia" w:hAnsiTheme="minorHAnsi" w:cstheme="minorHAnsi"/>
              <w:b/>
              <w:bCs/>
              <w:kern w:val="32"/>
              <w:sz w:val="22"/>
              <w:szCs w:val="32"/>
            </w:rPr>
          </w:rPrChange>
        </w:rPr>
        <w:br/>
        <w:t xml:space="preserve">Modalidad de carga: Tolva – Big Bag – </w:t>
      </w:r>
      <w:proofErr w:type="spellStart"/>
      <w:r w:rsidRPr="00FE5D33">
        <w:rPr>
          <w:rFonts w:asciiTheme="minorHAnsi" w:hAnsiTheme="minorHAnsi" w:cstheme="minorHAnsi"/>
          <w:sz w:val="22"/>
          <w:lang w:val="es-AR"/>
          <w:rPrChange w:id="394" w:author="MARIANA" w:date="2024-11-10T10:31:00Z">
            <w:rPr>
              <w:rFonts w:asciiTheme="minorHAnsi" w:eastAsiaTheme="majorEastAsia" w:hAnsiTheme="minorHAnsi" w:cstheme="minorHAnsi"/>
              <w:b/>
              <w:bCs/>
              <w:kern w:val="32"/>
              <w:sz w:val="22"/>
              <w:szCs w:val="32"/>
            </w:rPr>
          </w:rPrChange>
        </w:rPr>
        <w:t>Paletizado</w:t>
      </w:r>
      <w:proofErr w:type="spellEnd"/>
    </w:p>
    <w:p w:rsidR="0024741E" w:rsidRDefault="00FB486C" w:rsidP="0024741E">
      <w:pPr>
        <w:pStyle w:val="Ttulo1"/>
        <w:numPr>
          <w:ilvl w:val="1"/>
          <w:numId w:val="1"/>
        </w:numPr>
      </w:pPr>
      <w:bookmarkStart w:id="395" w:name="_Toc182555708"/>
      <w:r>
        <w:t xml:space="preserve">Cal </w:t>
      </w:r>
      <w:proofErr w:type="spellStart"/>
      <w:r>
        <w:t>hidratada</w:t>
      </w:r>
      <w:proofErr w:type="spellEnd"/>
      <w:r>
        <w:t xml:space="preserve"> i</w:t>
      </w:r>
      <w:r w:rsidR="0024741E">
        <w:t>ndustrial</w:t>
      </w:r>
      <w:bookmarkEnd w:id="395"/>
    </w:p>
    <w:p w:rsidR="00BF654C" w:rsidRPr="0059754A" w:rsidRDefault="00BF654C" w:rsidP="00BF654C">
      <w:pPr>
        <w:rPr>
          <w:rFonts w:asciiTheme="minorHAnsi" w:hAnsiTheme="minorHAnsi" w:cstheme="minorHAnsi"/>
          <w:sz w:val="22"/>
        </w:rPr>
      </w:pPr>
      <w:r w:rsidRPr="0059754A">
        <w:rPr>
          <w:rFonts w:asciiTheme="minorHAnsi" w:hAnsiTheme="minorHAnsi" w:cstheme="minorHAnsi"/>
          <w:sz w:val="22"/>
        </w:rPr>
        <w:t>Uso: Químico</w:t>
      </w:r>
    </w:p>
    <w:p w:rsidR="00BF654C" w:rsidRPr="00FE5D33" w:rsidRDefault="00BF654C" w:rsidP="00BF654C">
      <w:pPr>
        <w:rPr>
          <w:rFonts w:asciiTheme="minorHAnsi" w:hAnsiTheme="minorHAnsi" w:cstheme="minorHAnsi"/>
          <w:sz w:val="22"/>
          <w:lang w:val="es-AR"/>
          <w:rPrChange w:id="396"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397" w:author="MARIANA" w:date="2024-11-10T10:31:00Z">
            <w:rPr>
              <w:rFonts w:asciiTheme="minorHAnsi" w:eastAsiaTheme="majorEastAsia" w:hAnsiTheme="minorHAnsi" w:cstheme="minorHAnsi"/>
              <w:b/>
              <w:bCs/>
              <w:kern w:val="32"/>
              <w:sz w:val="22"/>
              <w:szCs w:val="32"/>
            </w:rPr>
          </w:rPrChange>
        </w:rPr>
        <w:t xml:space="preserve">Modalidad de carga: Tolva – Big Bag – </w:t>
      </w:r>
      <w:proofErr w:type="spellStart"/>
      <w:r w:rsidRPr="00FE5D33">
        <w:rPr>
          <w:rFonts w:asciiTheme="minorHAnsi" w:hAnsiTheme="minorHAnsi" w:cstheme="minorHAnsi"/>
          <w:sz w:val="22"/>
          <w:lang w:val="es-AR"/>
          <w:rPrChange w:id="398" w:author="MARIANA" w:date="2024-11-10T10:31:00Z">
            <w:rPr>
              <w:rFonts w:asciiTheme="minorHAnsi" w:eastAsiaTheme="majorEastAsia" w:hAnsiTheme="minorHAnsi" w:cstheme="minorHAnsi"/>
              <w:b/>
              <w:bCs/>
              <w:kern w:val="32"/>
              <w:sz w:val="22"/>
              <w:szCs w:val="32"/>
            </w:rPr>
          </w:rPrChange>
        </w:rPr>
        <w:t>Paletizado</w:t>
      </w:r>
      <w:proofErr w:type="spellEnd"/>
    </w:p>
    <w:p w:rsidR="0024741E" w:rsidRDefault="00FB486C" w:rsidP="0024741E">
      <w:pPr>
        <w:pStyle w:val="Ttulo1"/>
        <w:numPr>
          <w:ilvl w:val="1"/>
          <w:numId w:val="1"/>
        </w:numPr>
      </w:pPr>
      <w:bookmarkStart w:id="399" w:name="_Toc182555709"/>
      <w:r>
        <w:t xml:space="preserve">Cal viva </w:t>
      </w:r>
      <w:proofErr w:type="spellStart"/>
      <w:r>
        <w:t>molida</w:t>
      </w:r>
      <w:proofErr w:type="spellEnd"/>
      <w:r>
        <w:t xml:space="preserve"> i</w:t>
      </w:r>
      <w:r w:rsidR="0024741E">
        <w:t>ndustrial</w:t>
      </w:r>
      <w:bookmarkEnd w:id="399"/>
    </w:p>
    <w:p w:rsidR="00BF654C" w:rsidRDefault="00BF654C" w:rsidP="00BF654C">
      <w:r>
        <w:t xml:space="preserve">Uso: </w:t>
      </w:r>
      <w:r w:rsidR="00D51FFF">
        <w:t>Químico</w:t>
      </w:r>
    </w:p>
    <w:p w:rsidR="00D51FFF" w:rsidRPr="00FE5D33" w:rsidRDefault="00BF654C" w:rsidP="00BF654C">
      <w:pPr>
        <w:rPr>
          <w:lang w:val="es-AR"/>
          <w:rPrChange w:id="400" w:author="MARIANA" w:date="2024-11-10T10:31:00Z">
            <w:rPr/>
          </w:rPrChange>
        </w:rPr>
      </w:pPr>
      <w:r w:rsidRPr="00FE5D33">
        <w:rPr>
          <w:lang w:val="es-AR"/>
          <w:rPrChange w:id="401" w:author="MARIANA" w:date="2024-11-10T10:31:00Z">
            <w:rPr>
              <w:rFonts w:asciiTheme="majorHAnsi" w:eastAsiaTheme="majorEastAsia" w:hAnsiTheme="majorHAnsi" w:cstheme="majorBidi"/>
              <w:b/>
              <w:bCs/>
              <w:kern w:val="32"/>
              <w:sz w:val="32"/>
              <w:szCs w:val="32"/>
            </w:rPr>
          </w:rPrChange>
        </w:rPr>
        <w:t xml:space="preserve">Modalidad de carga: Tolva – Big Bag – </w:t>
      </w:r>
      <w:proofErr w:type="spellStart"/>
      <w:r w:rsidRPr="00FE5D33">
        <w:rPr>
          <w:lang w:val="es-AR"/>
          <w:rPrChange w:id="402" w:author="MARIANA" w:date="2024-11-10T10:31:00Z">
            <w:rPr>
              <w:rFonts w:asciiTheme="majorHAnsi" w:eastAsiaTheme="majorEastAsia" w:hAnsiTheme="majorHAnsi" w:cstheme="majorBidi"/>
              <w:b/>
              <w:bCs/>
              <w:kern w:val="32"/>
              <w:sz w:val="32"/>
              <w:szCs w:val="32"/>
            </w:rPr>
          </w:rPrChange>
        </w:rPr>
        <w:t>Paletizado</w:t>
      </w:r>
      <w:proofErr w:type="spellEnd"/>
    </w:p>
    <w:p w:rsidR="0024741E" w:rsidRDefault="00FB486C" w:rsidP="0024741E">
      <w:pPr>
        <w:pStyle w:val="Ttulo1"/>
        <w:numPr>
          <w:ilvl w:val="1"/>
          <w:numId w:val="1"/>
        </w:numPr>
      </w:pPr>
      <w:bookmarkStart w:id="403" w:name="_Toc182555710"/>
      <w:proofErr w:type="spellStart"/>
      <w:r>
        <w:t>Carbonato</w:t>
      </w:r>
      <w:proofErr w:type="spellEnd"/>
      <w:r>
        <w:t xml:space="preserve"> de </w:t>
      </w:r>
      <w:proofErr w:type="spellStart"/>
      <w:r>
        <w:t>calcio</w:t>
      </w:r>
      <w:proofErr w:type="spellEnd"/>
      <w:r>
        <w:t xml:space="preserve"> natural</w:t>
      </w:r>
      <w:bookmarkEnd w:id="403"/>
    </w:p>
    <w:p w:rsidR="0059754A" w:rsidRDefault="0059754A" w:rsidP="00BF654C">
      <w:pPr>
        <w:rPr>
          <w:rFonts w:asciiTheme="minorHAnsi" w:hAnsiTheme="minorHAnsi" w:cstheme="minorHAnsi"/>
          <w:sz w:val="22"/>
        </w:rPr>
      </w:pPr>
      <w:r>
        <w:rPr>
          <w:rFonts w:asciiTheme="minorHAnsi" w:hAnsiTheme="minorHAnsi" w:cstheme="minorHAnsi"/>
          <w:sz w:val="22"/>
        </w:rPr>
        <w:t>Composición química:</w:t>
      </w:r>
      <w:r w:rsidRPr="0059754A">
        <w:t xml:space="preserve"> </w:t>
      </w:r>
      <w:r w:rsidRPr="0059754A">
        <w:rPr>
          <w:rFonts w:asciiTheme="minorHAnsi" w:hAnsiTheme="minorHAnsi" w:cstheme="minorHAnsi"/>
          <w:sz w:val="22"/>
        </w:rPr>
        <w:t>CaCO3: &gt;95% MgCO3: &lt;1.00%</w:t>
      </w:r>
    </w:p>
    <w:p w:rsidR="00BF654C" w:rsidRPr="00FE5D33" w:rsidRDefault="00BF654C" w:rsidP="00BF654C">
      <w:pPr>
        <w:rPr>
          <w:rFonts w:asciiTheme="minorHAnsi" w:hAnsiTheme="minorHAnsi" w:cstheme="minorHAnsi"/>
          <w:sz w:val="22"/>
          <w:lang w:val="es-AR"/>
          <w:rPrChange w:id="404"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405" w:author="MARIANA" w:date="2024-11-10T10:31:00Z">
            <w:rPr>
              <w:rFonts w:asciiTheme="minorHAnsi" w:eastAsiaTheme="majorEastAsia" w:hAnsiTheme="minorHAnsi" w:cstheme="minorHAnsi"/>
              <w:b/>
              <w:bCs/>
              <w:kern w:val="32"/>
              <w:sz w:val="22"/>
              <w:szCs w:val="32"/>
            </w:rPr>
          </w:rPrChange>
        </w:rPr>
        <w:t>Modali</w:t>
      </w:r>
      <w:r w:rsidR="0059754A" w:rsidRPr="00FE5D33">
        <w:rPr>
          <w:rFonts w:asciiTheme="minorHAnsi" w:hAnsiTheme="minorHAnsi" w:cstheme="minorHAnsi"/>
          <w:sz w:val="22"/>
          <w:lang w:val="es-AR"/>
          <w:rPrChange w:id="406" w:author="MARIANA" w:date="2024-11-10T10:31:00Z">
            <w:rPr>
              <w:rFonts w:asciiTheme="minorHAnsi" w:eastAsiaTheme="majorEastAsia" w:hAnsiTheme="minorHAnsi" w:cstheme="minorHAnsi"/>
              <w:b/>
              <w:bCs/>
              <w:kern w:val="32"/>
              <w:sz w:val="22"/>
              <w:szCs w:val="32"/>
            </w:rPr>
          </w:rPrChange>
        </w:rPr>
        <w:t xml:space="preserve">dad de carga: Batea – Big Bag </w:t>
      </w:r>
    </w:p>
    <w:p w:rsidR="00FB486C" w:rsidRDefault="00FB486C" w:rsidP="00FB486C">
      <w:pPr>
        <w:pStyle w:val="Ttulo1"/>
        <w:numPr>
          <w:ilvl w:val="1"/>
          <w:numId w:val="1"/>
        </w:numPr>
      </w:pPr>
      <w:bookmarkStart w:id="407" w:name="_Toc182555711"/>
      <w:proofErr w:type="spellStart"/>
      <w:r>
        <w:t>Carbonato</w:t>
      </w:r>
      <w:proofErr w:type="spellEnd"/>
      <w:r>
        <w:t xml:space="preserve"> de </w:t>
      </w:r>
      <w:proofErr w:type="spellStart"/>
      <w:r>
        <w:t>calcio</w:t>
      </w:r>
      <w:proofErr w:type="spellEnd"/>
      <w:r>
        <w:t xml:space="preserve"> </w:t>
      </w:r>
      <w:proofErr w:type="spellStart"/>
      <w:r>
        <w:t>precipitado</w:t>
      </w:r>
      <w:bookmarkEnd w:id="407"/>
      <w:proofErr w:type="spellEnd"/>
    </w:p>
    <w:p w:rsidR="00FB486C" w:rsidRPr="00FB486C" w:rsidRDefault="00FB486C" w:rsidP="00FB486C"/>
    <w:p w:rsidR="00BF654C" w:rsidRPr="0059754A" w:rsidRDefault="00BF654C" w:rsidP="00BF654C">
      <w:pPr>
        <w:rPr>
          <w:rFonts w:asciiTheme="minorHAnsi" w:hAnsiTheme="minorHAnsi" w:cstheme="minorHAnsi"/>
          <w:sz w:val="22"/>
        </w:rPr>
      </w:pPr>
      <w:r w:rsidRPr="0059754A">
        <w:rPr>
          <w:rFonts w:asciiTheme="minorHAnsi" w:hAnsiTheme="minorHAnsi" w:cstheme="minorHAnsi"/>
          <w:sz w:val="22"/>
        </w:rPr>
        <w:t>Uso: Construcción</w:t>
      </w:r>
    </w:p>
    <w:p w:rsidR="0024741E" w:rsidRPr="00FE5D33" w:rsidRDefault="00BF654C" w:rsidP="00BF654C">
      <w:pPr>
        <w:rPr>
          <w:rFonts w:asciiTheme="minorHAnsi" w:hAnsiTheme="minorHAnsi" w:cstheme="minorHAnsi"/>
          <w:sz w:val="22"/>
          <w:lang w:val="es-AR"/>
          <w:rPrChange w:id="408"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409" w:author="MARIANA" w:date="2024-11-10T10:31:00Z">
            <w:rPr>
              <w:rFonts w:asciiTheme="minorHAnsi" w:eastAsiaTheme="majorEastAsia" w:hAnsiTheme="minorHAnsi" w:cstheme="minorHAnsi"/>
              <w:b/>
              <w:bCs/>
              <w:kern w:val="32"/>
              <w:sz w:val="22"/>
              <w:szCs w:val="32"/>
            </w:rPr>
          </w:rPrChange>
        </w:rPr>
        <w:t xml:space="preserve">Modalidad de carga: </w:t>
      </w:r>
      <w:proofErr w:type="spellStart"/>
      <w:r w:rsidR="00F14BB5" w:rsidRPr="00FE5D33">
        <w:rPr>
          <w:rFonts w:asciiTheme="minorHAnsi" w:hAnsiTheme="minorHAnsi" w:cstheme="minorHAnsi"/>
          <w:sz w:val="22"/>
          <w:lang w:val="es-AR"/>
          <w:rPrChange w:id="410" w:author="MARIANA" w:date="2024-11-10T10:31:00Z">
            <w:rPr>
              <w:rFonts w:asciiTheme="minorHAnsi" w:eastAsiaTheme="majorEastAsia" w:hAnsiTheme="minorHAnsi" w:cstheme="minorHAnsi"/>
              <w:b/>
              <w:bCs/>
              <w:kern w:val="32"/>
              <w:sz w:val="22"/>
              <w:szCs w:val="32"/>
            </w:rPr>
          </w:rPrChange>
        </w:rPr>
        <w:t>Slurry</w:t>
      </w:r>
      <w:proofErr w:type="spellEnd"/>
      <w:r w:rsidR="00F14BB5" w:rsidRPr="00FE5D33">
        <w:rPr>
          <w:rFonts w:asciiTheme="minorHAnsi" w:hAnsiTheme="minorHAnsi" w:cstheme="minorHAnsi"/>
          <w:sz w:val="22"/>
          <w:lang w:val="es-AR"/>
          <w:rPrChange w:id="411" w:author="MARIANA" w:date="2024-11-10T10:31:00Z">
            <w:rPr>
              <w:rFonts w:asciiTheme="minorHAnsi" w:eastAsiaTheme="majorEastAsia" w:hAnsiTheme="minorHAnsi" w:cstheme="minorHAnsi"/>
              <w:b/>
              <w:bCs/>
              <w:kern w:val="32"/>
              <w:sz w:val="22"/>
              <w:szCs w:val="32"/>
            </w:rPr>
          </w:rPrChange>
        </w:rPr>
        <w:t xml:space="preserve"> - </w:t>
      </w:r>
      <w:r w:rsidRPr="00FE5D33">
        <w:rPr>
          <w:rFonts w:asciiTheme="minorHAnsi" w:hAnsiTheme="minorHAnsi" w:cstheme="minorHAnsi"/>
          <w:sz w:val="22"/>
          <w:lang w:val="es-AR"/>
          <w:rPrChange w:id="412" w:author="MARIANA" w:date="2024-11-10T10:31:00Z">
            <w:rPr>
              <w:rFonts w:asciiTheme="minorHAnsi" w:eastAsiaTheme="majorEastAsia" w:hAnsiTheme="minorHAnsi" w:cstheme="minorHAnsi"/>
              <w:b/>
              <w:bCs/>
              <w:kern w:val="32"/>
              <w:sz w:val="22"/>
              <w:szCs w:val="32"/>
            </w:rPr>
          </w:rPrChange>
        </w:rPr>
        <w:t xml:space="preserve">Tolva – Big Bag – </w:t>
      </w:r>
      <w:proofErr w:type="spellStart"/>
      <w:r w:rsidRPr="00FE5D33">
        <w:rPr>
          <w:rFonts w:asciiTheme="minorHAnsi" w:hAnsiTheme="minorHAnsi" w:cstheme="minorHAnsi"/>
          <w:sz w:val="22"/>
          <w:lang w:val="es-AR"/>
          <w:rPrChange w:id="413" w:author="MARIANA" w:date="2024-11-10T10:31:00Z">
            <w:rPr>
              <w:rFonts w:asciiTheme="minorHAnsi" w:eastAsiaTheme="majorEastAsia" w:hAnsiTheme="minorHAnsi" w:cstheme="minorHAnsi"/>
              <w:b/>
              <w:bCs/>
              <w:kern w:val="32"/>
              <w:sz w:val="22"/>
              <w:szCs w:val="32"/>
            </w:rPr>
          </w:rPrChange>
        </w:rPr>
        <w:t>Paletizado</w:t>
      </w:r>
      <w:proofErr w:type="spellEnd"/>
    </w:p>
    <w:p w:rsidR="00452F9A" w:rsidRDefault="00F14BB5" w:rsidP="008411C0">
      <w:r w:rsidRPr="008411C0">
        <w:rPr>
          <w:noProof/>
          <w:lang w:val="es-AR" w:eastAsia="es-AR"/>
        </w:rPr>
        <w:lastRenderedPageBreak/>
        <w:drawing>
          <wp:inline distT="0" distB="0" distL="0" distR="0">
            <wp:extent cx="3514725" cy="4360701"/>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6.png"/>
                    <pic:cNvPicPr/>
                  </pic:nvPicPr>
                  <pic:blipFill>
                    <a:blip r:embed="rId14">
                      <a:extLst>
                        <a:ext uri="{28A0092B-C50C-407E-A947-70E740481C1C}">
                          <a14:useLocalDpi xmlns:a14="http://schemas.microsoft.com/office/drawing/2010/main" val="0"/>
                        </a:ext>
                      </a:extLst>
                    </a:blip>
                    <a:stretch>
                      <a:fillRect/>
                    </a:stretch>
                  </pic:blipFill>
                  <pic:spPr>
                    <a:xfrm>
                      <a:off x="0" y="0"/>
                      <a:ext cx="3520640" cy="4368040"/>
                    </a:xfrm>
                    <a:prstGeom prst="rect">
                      <a:avLst/>
                    </a:prstGeom>
                  </pic:spPr>
                </pic:pic>
              </a:graphicData>
            </a:graphic>
          </wp:inline>
        </w:drawing>
      </w:r>
    </w:p>
    <w:p w:rsidR="00452F9A" w:rsidRPr="007E0185" w:rsidRDefault="00452F9A" w:rsidP="007E0185"/>
    <w:p w:rsidR="00B27BD3" w:rsidRDefault="00B27BD3" w:rsidP="00B27BD3"/>
    <w:p w:rsidR="00B27BD3" w:rsidRDefault="00776CB9" w:rsidP="00105474">
      <w:pPr>
        <w:pStyle w:val="Ttulo1"/>
        <w:ind w:left="360"/>
      </w:pPr>
      <w:bookmarkStart w:id="414" w:name="_Toc182555712"/>
      <w:r>
        <w:rPr>
          <w:noProof/>
          <w:lang w:val="es-AR" w:eastAsia="es-AR"/>
        </w:rPr>
        <w:lastRenderedPageBreak/>
        <w:drawing>
          <wp:anchor distT="0" distB="0" distL="114300" distR="114300" simplePos="0" relativeHeight="251659264" behindDoc="0" locked="0" layoutInCell="1" allowOverlap="1">
            <wp:simplePos x="0" y="0"/>
            <wp:positionH relativeFrom="page">
              <wp:align>left</wp:align>
            </wp:positionH>
            <wp:positionV relativeFrom="page">
              <wp:align>top</wp:align>
            </wp:positionV>
            <wp:extent cx="7548305" cy="106775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5">
                      <a:extLst>
                        <a:ext uri="{28A0092B-C50C-407E-A947-70E740481C1C}">
                          <a14:useLocalDpi xmlns:a14="http://schemas.microsoft.com/office/drawing/2010/main" val="0"/>
                        </a:ext>
                      </a:extLst>
                    </a:blip>
                    <a:stretch>
                      <a:fillRect/>
                    </a:stretch>
                  </pic:blipFill>
                  <pic:spPr>
                    <a:xfrm>
                      <a:off x="0" y="0"/>
                      <a:ext cx="7550304" cy="10680353"/>
                    </a:xfrm>
                    <a:prstGeom prst="rect">
                      <a:avLst/>
                    </a:prstGeom>
                  </pic:spPr>
                </pic:pic>
              </a:graphicData>
            </a:graphic>
            <wp14:sizeRelH relativeFrom="margin">
              <wp14:pctWidth>0</wp14:pctWidth>
            </wp14:sizeRelH>
            <wp14:sizeRelV relativeFrom="margin">
              <wp14:pctHeight>0</wp14:pctHeight>
            </wp14:sizeRelV>
          </wp:anchor>
        </w:drawing>
      </w:r>
      <w:r w:rsidR="00A532F1">
        <w:t>Prácticas</w:t>
      </w:r>
      <w:bookmarkEnd w:id="414"/>
      <w:r w:rsidR="00A532F1">
        <w:t xml:space="preserve"> </w:t>
      </w:r>
    </w:p>
    <w:p w:rsidR="00F9462E" w:rsidRPr="00F9462E" w:rsidRDefault="008411C0" w:rsidP="00105474">
      <w:pPr>
        <w:pStyle w:val="Ttulo1"/>
        <w:numPr>
          <w:ilvl w:val="0"/>
          <w:numId w:val="1"/>
        </w:numPr>
      </w:pPr>
      <w:bookmarkStart w:id="415" w:name="_Toc182555713"/>
      <w:r>
        <w:lastRenderedPageBreak/>
        <w:t>Primer día</w:t>
      </w:r>
      <w:bookmarkEnd w:id="415"/>
    </w:p>
    <w:p w:rsidR="003236A6" w:rsidRDefault="003236A6" w:rsidP="00105474">
      <w:pPr>
        <w:pStyle w:val="Ttulo1"/>
        <w:numPr>
          <w:ilvl w:val="1"/>
          <w:numId w:val="1"/>
        </w:numPr>
      </w:pPr>
      <w:bookmarkStart w:id="416" w:name="_Toc182555714"/>
      <w:r>
        <w:t>Canteras</w:t>
      </w:r>
      <w:bookmarkEnd w:id="416"/>
    </w:p>
    <w:p w:rsidR="003236A6" w:rsidRPr="003236A6" w:rsidDel="00D82A87" w:rsidRDefault="003236A6" w:rsidP="00776CB9">
      <w:pPr>
        <w:pStyle w:val="Ttulo1"/>
        <w:numPr>
          <w:ilvl w:val="2"/>
          <w:numId w:val="1"/>
        </w:numPr>
        <w:rPr>
          <w:del w:id="417" w:author="MARIANA" w:date="2010-01-10T00:18:00Z"/>
        </w:rPr>
      </w:pPr>
      <w:bookmarkStart w:id="418" w:name="_Toc182555715"/>
      <w:del w:id="419" w:author="MARIANA" w:date="2010-01-10T00:18:00Z">
        <w:r w:rsidDel="00D82A87">
          <w:delText>Introducción</w:delText>
        </w:r>
        <w:bookmarkEnd w:id="418"/>
      </w:del>
    </w:p>
    <w:p w:rsidR="00032CF4" w:rsidRPr="00FE5D33" w:rsidDel="00D82A87" w:rsidRDefault="0047417E" w:rsidP="00032CF4">
      <w:pPr>
        <w:rPr>
          <w:del w:id="420" w:author="MARIANA" w:date="2010-01-10T00:18:00Z"/>
          <w:lang w:val="es-AR"/>
          <w:rPrChange w:id="421" w:author="MARIANA" w:date="2024-11-10T10:31:00Z">
            <w:rPr>
              <w:del w:id="422" w:author="MARIANA" w:date="2010-01-10T00:18:00Z"/>
            </w:rPr>
          </w:rPrChange>
        </w:rPr>
      </w:pPr>
      <w:del w:id="423" w:author="MARIANA" w:date="2010-01-10T00:18:00Z">
        <w:r w:rsidRPr="00FE5D33" w:rsidDel="00D82A87">
          <w:rPr>
            <w:rFonts w:asciiTheme="minorHAnsi" w:hAnsiTheme="minorHAnsi" w:cstheme="minorHAnsi"/>
            <w:sz w:val="22"/>
            <w:lang w:val="es-AR"/>
            <w:rPrChange w:id="424" w:author="MARIANA" w:date="2024-11-10T10:31:00Z">
              <w:rPr>
                <w:rFonts w:asciiTheme="minorHAnsi" w:eastAsiaTheme="majorEastAsia" w:hAnsiTheme="minorHAnsi" w:cstheme="minorHAnsi"/>
                <w:b/>
                <w:bCs/>
                <w:kern w:val="32"/>
                <w:sz w:val="22"/>
                <w:szCs w:val="32"/>
              </w:rPr>
            </w:rPrChange>
          </w:rPr>
          <w:delText>Nuestras prácticas en Cal FGH comenzaron el día martes 3 de septiembre.</w:delText>
        </w:r>
        <w:r w:rsidR="00F96CFF" w:rsidRPr="00FE5D33" w:rsidDel="00D82A87">
          <w:rPr>
            <w:rFonts w:asciiTheme="minorHAnsi" w:hAnsiTheme="minorHAnsi" w:cstheme="minorHAnsi"/>
            <w:sz w:val="22"/>
            <w:lang w:val="es-AR"/>
            <w:rPrChange w:id="425" w:author="MARIANA" w:date="2024-11-10T10:31:00Z">
              <w:rPr>
                <w:rFonts w:asciiTheme="minorHAnsi" w:eastAsiaTheme="majorEastAsia" w:hAnsiTheme="minorHAnsi" w:cstheme="minorHAnsi"/>
                <w:b/>
                <w:bCs/>
                <w:kern w:val="32"/>
                <w:sz w:val="22"/>
                <w:szCs w:val="32"/>
              </w:rPr>
            </w:rPrChange>
          </w:rPr>
          <w:delText xml:space="preserve"> </w:delText>
        </w:r>
        <w:r w:rsidR="00D04F5C" w:rsidRPr="00FE5D33" w:rsidDel="00D82A87">
          <w:rPr>
            <w:rFonts w:asciiTheme="minorHAnsi" w:hAnsiTheme="minorHAnsi" w:cstheme="minorHAnsi"/>
            <w:sz w:val="22"/>
            <w:lang w:val="es-AR"/>
            <w:rPrChange w:id="426" w:author="MARIANA" w:date="2024-11-10T10:31:00Z">
              <w:rPr>
                <w:rFonts w:asciiTheme="minorHAnsi" w:eastAsiaTheme="majorEastAsia" w:hAnsiTheme="minorHAnsi" w:cstheme="minorHAnsi"/>
                <w:b/>
                <w:bCs/>
                <w:kern w:val="32"/>
                <w:sz w:val="22"/>
                <w:szCs w:val="32"/>
              </w:rPr>
            </w:rPrChange>
          </w:rPr>
          <w:delText xml:space="preserve"> Ambos alumnos tuvimos que tomar un remis para así poder llegar a la terminal antes de las 6:00 AM, donde nos subimos en el colectivo 262 para así tomar un viaje hacia Media Agua y posteriormente a Los Berros, donde está ubicada la planta de Cal FGH. </w:delText>
        </w:r>
      </w:del>
    </w:p>
    <w:p w:rsidR="001A489C" w:rsidRPr="00FE5D33" w:rsidRDefault="001A489C" w:rsidP="00032CF4">
      <w:pPr>
        <w:rPr>
          <w:lang w:val="es-AR"/>
          <w:rPrChange w:id="427" w:author="MARIANA" w:date="2024-11-10T10:31:00Z">
            <w:rPr/>
          </w:rPrChange>
        </w:rPr>
      </w:pPr>
    </w:p>
    <w:p w:rsidR="001A489C" w:rsidRPr="00FE5D33" w:rsidRDefault="001A489C" w:rsidP="00032CF4">
      <w:pPr>
        <w:rPr>
          <w:lang w:val="es-AR"/>
          <w:rPrChange w:id="428" w:author="MARIANA" w:date="2024-11-10T10:31:00Z">
            <w:rPr/>
          </w:rPrChange>
        </w:rPr>
      </w:pPr>
      <w:commentRangeStart w:id="429"/>
      <w:r w:rsidRPr="00FE5D33">
        <w:rPr>
          <w:rFonts w:asciiTheme="minorHAnsi" w:hAnsiTheme="minorHAnsi" w:cstheme="minorHAnsi"/>
          <w:sz w:val="22"/>
          <w:lang w:val="es-AR"/>
          <w:rPrChange w:id="430" w:author="MARIANA" w:date="2024-11-10T10:31:00Z">
            <w:rPr>
              <w:rFonts w:asciiTheme="minorHAnsi" w:eastAsiaTheme="majorEastAsia" w:hAnsiTheme="minorHAnsi" w:cstheme="minorHAnsi"/>
              <w:b/>
              <w:bCs/>
              <w:kern w:val="32"/>
              <w:sz w:val="22"/>
              <w:szCs w:val="32"/>
            </w:rPr>
          </w:rPrChange>
        </w:rPr>
        <w:t xml:space="preserve">Una vez </w:t>
      </w:r>
      <w:r w:rsidR="001C4D37" w:rsidRPr="00FE5D33">
        <w:rPr>
          <w:rFonts w:asciiTheme="minorHAnsi" w:hAnsiTheme="minorHAnsi" w:cstheme="minorHAnsi"/>
          <w:sz w:val="22"/>
          <w:lang w:val="es-AR"/>
          <w:rPrChange w:id="431" w:author="MARIANA" w:date="2024-11-10T10:31:00Z">
            <w:rPr>
              <w:rFonts w:asciiTheme="minorHAnsi" w:eastAsiaTheme="majorEastAsia" w:hAnsiTheme="minorHAnsi" w:cstheme="minorHAnsi"/>
              <w:b/>
              <w:bCs/>
              <w:kern w:val="32"/>
              <w:sz w:val="22"/>
              <w:szCs w:val="32"/>
            </w:rPr>
          </w:rPrChange>
        </w:rPr>
        <w:t>en nuestro destino, nos estaba esperando la ambulancia de la calera, donde conocimos a Daniel Vargas</w:t>
      </w:r>
      <w:r w:rsidR="00D15428" w:rsidRPr="00FE5D33">
        <w:rPr>
          <w:rFonts w:asciiTheme="minorHAnsi" w:hAnsiTheme="minorHAnsi" w:cstheme="minorHAnsi"/>
          <w:sz w:val="22"/>
          <w:lang w:val="es-AR"/>
          <w:rPrChange w:id="432" w:author="MARIANA" w:date="2024-11-10T10:31:00Z">
            <w:rPr>
              <w:rFonts w:asciiTheme="minorHAnsi" w:eastAsiaTheme="majorEastAsia" w:hAnsiTheme="minorHAnsi" w:cstheme="minorHAnsi"/>
              <w:b/>
              <w:bCs/>
              <w:kern w:val="32"/>
              <w:sz w:val="22"/>
              <w:szCs w:val="32"/>
            </w:rPr>
          </w:rPrChange>
        </w:rPr>
        <w:t xml:space="preserve"> (Encargado de logística) quién nos llevó hacia la planta de FGH</w:t>
      </w:r>
      <w:r w:rsidR="00A84DA4" w:rsidRPr="00FE5D33">
        <w:rPr>
          <w:rFonts w:asciiTheme="minorHAnsi" w:hAnsiTheme="minorHAnsi" w:cstheme="minorHAnsi"/>
          <w:sz w:val="22"/>
          <w:lang w:val="es-AR"/>
          <w:rPrChange w:id="433" w:author="MARIANA" w:date="2024-11-10T10:31:00Z">
            <w:rPr>
              <w:rFonts w:asciiTheme="minorHAnsi" w:eastAsiaTheme="majorEastAsia" w:hAnsiTheme="minorHAnsi" w:cstheme="minorHAnsi"/>
              <w:b/>
              <w:bCs/>
              <w:kern w:val="32"/>
              <w:sz w:val="22"/>
              <w:szCs w:val="32"/>
            </w:rPr>
          </w:rPrChange>
        </w:rPr>
        <w:t xml:space="preserve">, donde también tuvimos la oportunidad de conocer a Juan Carlos. Luego de un tiempo hablando, volvimos con Daniel para visitar </w:t>
      </w:r>
      <w:r w:rsidR="003236A6" w:rsidRPr="00FE5D33">
        <w:rPr>
          <w:rFonts w:asciiTheme="minorHAnsi" w:hAnsiTheme="minorHAnsi" w:cstheme="minorHAnsi"/>
          <w:sz w:val="22"/>
          <w:lang w:val="es-AR"/>
          <w:rPrChange w:id="434" w:author="MARIANA" w:date="2024-11-10T10:31:00Z">
            <w:rPr>
              <w:rFonts w:asciiTheme="minorHAnsi" w:eastAsiaTheme="majorEastAsia" w:hAnsiTheme="minorHAnsi" w:cstheme="minorHAnsi"/>
              <w:b/>
              <w:bCs/>
              <w:kern w:val="32"/>
              <w:sz w:val="22"/>
              <w:szCs w:val="32"/>
            </w:rPr>
          </w:rPrChange>
        </w:rPr>
        <w:t>la primera parte</w:t>
      </w:r>
      <w:r w:rsidR="00A84DA4" w:rsidRPr="00FE5D33">
        <w:rPr>
          <w:rFonts w:asciiTheme="minorHAnsi" w:hAnsiTheme="minorHAnsi" w:cstheme="minorHAnsi"/>
          <w:sz w:val="22"/>
          <w:lang w:val="es-AR"/>
          <w:rPrChange w:id="435" w:author="MARIANA" w:date="2024-11-10T10:31:00Z">
            <w:rPr>
              <w:rFonts w:asciiTheme="minorHAnsi" w:eastAsiaTheme="majorEastAsia" w:hAnsiTheme="minorHAnsi" w:cstheme="minorHAnsi"/>
              <w:b/>
              <w:bCs/>
              <w:kern w:val="32"/>
              <w:sz w:val="22"/>
              <w:szCs w:val="32"/>
            </w:rPr>
          </w:rPrChange>
        </w:rPr>
        <w:t xml:space="preserve"> de la producción de caliza: las canteras. </w:t>
      </w:r>
      <w:commentRangeEnd w:id="429"/>
      <w:r w:rsidR="00D82A87">
        <w:rPr>
          <w:rStyle w:val="Refdecomentario"/>
        </w:rPr>
        <w:commentReference w:id="429"/>
      </w:r>
    </w:p>
    <w:p w:rsidR="00824E0F" w:rsidRDefault="00AC3890" w:rsidP="005F0B2F">
      <w:pPr>
        <w:pStyle w:val="Ttulo1"/>
        <w:numPr>
          <w:ilvl w:val="2"/>
          <w:numId w:val="1"/>
        </w:numPr>
      </w:pPr>
      <w:bookmarkStart w:id="436" w:name="_Toc182555716"/>
      <w:proofErr w:type="spellStart"/>
      <w:r>
        <w:t>Operación</w:t>
      </w:r>
      <w:bookmarkEnd w:id="436"/>
      <w:proofErr w:type="spellEnd"/>
    </w:p>
    <w:p w:rsidR="006F0BE0" w:rsidRPr="00FE5D33" w:rsidRDefault="007B1BE1" w:rsidP="006F0BE0">
      <w:pPr>
        <w:keepNext/>
        <w:rPr>
          <w:lang w:val="es-AR"/>
          <w:rPrChange w:id="437" w:author="MARIANA" w:date="2024-11-10T10:31:00Z">
            <w:rPr/>
          </w:rPrChange>
        </w:rPr>
      </w:pPr>
      <w:r w:rsidRPr="00FE5D33">
        <w:rPr>
          <w:rFonts w:asciiTheme="minorHAnsi" w:hAnsiTheme="minorHAnsi" w:cstheme="minorHAnsi"/>
          <w:sz w:val="22"/>
          <w:lang w:val="es-AR"/>
          <w:rPrChange w:id="438" w:author="MARIANA" w:date="2024-11-10T10:31:00Z">
            <w:rPr>
              <w:rFonts w:asciiTheme="minorHAnsi" w:eastAsiaTheme="majorEastAsia" w:hAnsiTheme="minorHAnsi" w:cstheme="minorHAnsi"/>
              <w:b/>
              <w:bCs/>
              <w:kern w:val="32"/>
              <w:sz w:val="22"/>
              <w:szCs w:val="32"/>
            </w:rPr>
          </w:rPrChange>
        </w:rPr>
        <w:t>La propiedad de FGH (</w:t>
      </w:r>
      <w:proofErr w:type="spellStart"/>
      <w:r w:rsidRPr="00FE5D33">
        <w:rPr>
          <w:rFonts w:asciiTheme="minorHAnsi" w:hAnsiTheme="minorHAnsi" w:cstheme="minorHAnsi"/>
          <w:sz w:val="22"/>
          <w:lang w:val="es-AR"/>
          <w:rPrChange w:id="439" w:author="MARIANA" w:date="2024-11-10T10:31:00Z">
            <w:rPr>
              <w:rFonts w:asciiTheme="minorHAnsi" w:eastAsiaTheme="majorEastAsia" w:hAnsiTheme="minorHAnsi" w:cstheme="minorHAnsi"/>
              <w:b/>
              <w:bCs/>
              <w:kern w:val="32"/>
              <w:sz w:val="22"/>
              <w:szCs w:val="32"/>
            </w:rPr>
          </w:rPrChange>
        </w:rPr>
        <w:t>Fig</w:t>
      </w:r>
      <w:proofErr w:type="spellEnd"/>
      <w:ins w:id="440" w:author="MARIANA" w:date="2010-01-10T00:21:00Z">
        <w:r w:rsidR="00D82A87">
          <w:rPr>
            <w:rFonts w:asciiTheme="minorHAnsi" w:hAnsiTheme="minorHAnsi" w:cstheme="minorHAnsi"/>
            <w:sz w:val="22"/>
            <w:lang w:val="es-AR"/>
          </w:rPr>
          <w:t xml:space="preserve"> 2)</w:t>
        </w:r>
      </w:ins>
      <w:r w:rsidR="00C865E9" w:rsidRPr="00FE5D33">
        <w:rPr>
          <w:rFonts w:asciiTheme="minorHAnsi" w:hAnsiTheme="minorHAnsi" w:cstheme="minorHAnsi"/>
          <w:sz w:val="22"/>
          <w:lang w:val="es-AR"/>
          <w:rPrChange w:id="441" w:author="MARIANA" w:date="2024-11-10T10:31:00Z">
            <w:rPr>
              <w:rFonts w:asciiTheme="minorHAnsi" w:eastAsiaTheme="majorEastAsia" w:hAnsiTheme="minorHAnsi" w:cstheme="minorHAnsi"/>
              <w:b/>
              <w:bCs/>
              <w:kern w:val="32"/>
              <w:sz w:val="22"/>
              <w:szCs w:val="32"/>
            </w:rPr>
          </w:rPrChange>
        </w:rPr>
        <w:t xml:space="preserve"> cuenta con tres canteras distintas: Cantera inferior, Cantera El Águila y Cantera Sur. </w:t>
      </w:r>
      <w:r w:rsidR="008F5B5A">
        <w:rPr>
          <w:noProof/>
          <w:lang w:val="es-AR" w:eastAsia="es-AR"/>
        </w:rPr>
        <w:drawing>
          <wp:inline distT="0" distB="0" distL="0" distR="0">
            <wp:extent cx="5421630" cy="354393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a_fgh..jpg"/>
                    <pic:cNvPicPr/>
                  </pic:nvPicPr>
                  <pic:blipFill>
                    <a:blip r:embed="rId16">
                      <a:extLst>
                        <a:ext uri="{28A0092B-C50C-407E-A947-70E740481C1C}">
                          <a14:useLocalDpi xmlns:a14="http://schemas.microsoft.com/office/drawing/2010/main" val="0"/>
                        </a:ext>
                      </a:extLst>
                    </a:blip>
                    <a:stretch>
                      <a:fillRect/>
                    </a:stretch>
                  </pic:blipFill>
                  <pic:spPr>
                    <a:xfrm>
                      <a:off x="0" y="0"/>
                      <a:ext cx="5421630" cy="3543935"/>
                    </a:xfrm>
                    <a:prstGeom prst="rect">
                      <a:avLst/>
                    </a:prstGeom>
                  </pic:spPr>
                </pic:pic>
              </a:graphicData>
            </a:graphic>
          </wp:inline>
        </w:drawing>
      </w:r>
    </w:p>
    <w:p w:rsidR="0086350F" w:rsidRPr="00FE5D33" w:rsidRDefault="006F0BE0" w:rsidP="006F0BE0">
      <w:pPr>
        <w:pStyle w:val="Epgrafe"/>
        <w:jc w:val="center"/>
        <w:rPr>
          <w:rFonts w:asciiTheme="minorHAnsi" w:hAnsiTheme="minorHAnsi" w:cstheme="minorHAnsi"/>
          <w:sz w:val="22"/>
          <w:lang w:val="es-AR"/>
          <w:rPrChange w:id="442" w:author="MARIANA" w:date="2024-11-10T10:31:00Z">
            <w:rPr>
              <w:rFonts w:asciiTheme="minorHAnsi" w:hAnsiTheme="minorHAnsi" w:cstheme="minorHAnsi"/>
              <w:sz w:val="22"/>
            </w:rPr>
          </w:rPrChange>
        </w:rPr>
      </w:pPr>
      <w:r w:rsidRPr="00FE5D33">
        <w:rPr>
          <w:lang w:val="es-AR"/>
          <w:rPrChange w:id="443" w:author="MARIANA" w:date="2024-11-10T10:31:00Z">
            <w:rPr>
              <w:rFonts w:asciiTheme="majorHAnsi" w:eastAsiaTheme="majorEastAsia" w:hAnsiTheme="majorHAnsi" w:cstheme="majorBidi"/>
              <w:b/>
              <w:bCs/>
              <w:i w:val="0"/>
              <w:iCs w:val="0"/>
              <w:color w:val="auto"/>
              <w:kern w:val="32"/>
              <w:sz w:val="32"/>
              <w:szCs w:val="32"/>
            </w:rPr>
          </w:rPrChange>
        </w:rPr>
        <w:t xml:space="preserve">Figura </w:t>
      </w:r>
      <w:r>
        <w:fldChar w:fldCharType="begin"/>
      </w:r>
      <w:r w:rsidRPr="00FE5D33">
        <w:rPr>
          <w:lang w:val="es-AR"/>
          <w:rPrChange w:id="444" w:author="MARIANA" w:date="2024-11-10T10:31:00Z">
            <w:rPr>
              <w:rFonts w:asciiTheme="majorHAnsi" w:eastAsiaTheme="majorEastAsia" w:hAnsiTheme="majorHAnsi" w:cstheme="majorBidi"/>
              <w:b/>
              <w:bCs/>
              <w:i w:val="0"/>
              <w:iCs w:val="0"/>
              <w:color w:val="auto"/>
              <w:kern w:val="32"/>
              <w:sz w:val="32"/>
              <w:szCs w:val="32"/>
            </w:rPr>
          </w:rPrChange>
        </w:rPr>
        <w:instrText xml:space="preserve"> SEQ Figura \* ARABIC </w:instrText>
      </w:r>
      <w:r>
        <w:fldChar w:fldCharType="separate"/>
      </w:r>
      <w:r w:rsidRPr="00FE5D33">
        <w:rPr>
          <w:noProof/>
          <w:lang w:val="es-AR"/>
          <w:rPrChange w:id="445" w:author="MARIANA" w:date="2024-11-10T10:31:00Z">
            <w:rPr>
              <w:rFonts w:asciiTheme="majorHAnsi" w:eastAsiaTheme="majorEastAsia" w:hAnsiTheme="majorHAnsi" w:cstheme="majorBidi"/>
              <w:b/>
              <w:bCs/>
              <w:i w:val="0"/>
              <w:iCs w:val="0"/>
              <w:noProof/>
              <w:color w:val="auto"/>
              <w:kern w:val="32"/>
              <w:sz w:val="32"/>
              <w:szCs w:val="32"/>
            </w:rPr>
          </w:rPrChange>
        </w:rPr>
        <w:t>2</w:t>
      </w:r>
      <w:r>
        <w:fldChar w:fldCharType="end"/>
      </w:r>
      <w:r w:rsidR="0064792E" w:rsidRPr="00FE5D33">
        <w:rPr>
          <w:lang w:val="es-AR"/>
          <w:rPrChange w:id="446" w:author="MARIANA" w:date="2024-11-10T10:31:00Z">
            <w:rPr>
              <w:rFonts w:asciiTheme="majorHAnsi" w:eastAsiaTheme="majorEastAsia" w:hAnsiTheme="majorHAnsi" w:cstheme="majorBidi"/>
              <w:b/>
              <w:bCs/>
              <w:i w:val="0"/>
              <w:iCs w:val="0"/>
              <w:color w:val="auto"/>
              <w:kern w:val="32"/>
              <w:sz w:val="32"/>
              <w:szCs w:val="32"/>
            </w:rPr>
          </w:rPrChange>
        </w:rPr>
        <w:t>: Vista satelital de la propiedad de FGH</w:t>
      </w:r>
    </w:p>
    <w:p w:rsidR="006D5709" w:rsidRPr="00FE5D33" w:rsidRDefault="006D5709" w:rsidP="006D5709">
      <w:pPr>
        <w:rPr>
          <w:rFonts w:asciiTheme="minorHAnsi" w:hAnsiTheme="minorHAnsi" w:cstheme="minorHAnsi"/>
          <w:sz w:val="22"/>
          <w:lang w:val="es-AR"/>
          <w:rPrChange w:id="447" w:author="MARIANA" w:date="2024-11-10T10:31:00Z">
            <w:rPr>
              <w:rFonts w:asciiTheme="minorHAnsi" w:hAnsiTheme="minorHAnsi" w:cstheme="minorHAnsi"/>
              <w:sz w:val="22"/>
            </w:rPr>
          </w:rPrChange>
        </w:rPr>
      </w:pPr>
    </w:p>
    <w:p w:rsidR="00712A09" w:rsidRPr="00FE5D33" w:rsidRDefault="006D5709" w:rsidP="006D5709">
      <w:pPr>
        <w:rPr>
          <w:rFonts w:asciiTheme="minorHAnsi" w:hAnsiTheme="minorHAnsi" w:cstheme="minorHAnsi"/>
          <w:sz w:val="22"/>
          <w:lang w:val="es-AR"/>
          <w:rPrChange w:id="448"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449" w:author="MARIANA" w:date="2024-11-10T10:31:00Z">
            <w:rPr>
              <w:rFonts w:asciiTheme="minorHAnsi" w:eastAsiaTheme="majorEastAsia" w:hAnsiTheme="minorHAnsi" w:cstheme="minorHAnsi"/>
              <w:b/>
              <w:bCs/>
              <w:kern w:val="32"/>
              <w:sz w:val="22"/>
              <w:szCs w:val="32"/>
            </w:rPr>
          </w:rPrChange>
        </w:rPr>
        <w:t>Nuestro primer día tuvimos la oportunidad de visitar la cantera El Águila y la cantera Inferior.</w:t>
      </w:r>
    </w:p>
    <w:p w:rsidR="00712A09" w:rsidRPr="00FE5D33" w:rsidRDefault="00712A09" w:rsidP="006D5709">
      <w:pPr>
        <w:rPr>
          <w:rFonts w:asciiTheme="minorHAnsi" w:hAnsiTheme="minorHAnsi" w:cstheme="minorHAnsi"/>
          <w:sz w:val="22"/>
          <w:lang w:val="es-AR"/>
          <w:rPrChange w:id="450"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451" w:author="MARIANA" w:date="2024-11-10T10:31:00Z">
            <w:rPr>
              <w:rFonts w:asciiTheme="minorHAnsi" w:eastAsiaTheme="majorEastAsia" w:hAnsiTheme="minorHAnsi" w:cstheme="minorHAnsi"/>
              <w:b/>
              <w:bCs/>
              <w:kern w:val="32"/>
              <w:sz w:val="22"/>
              <w:szCs w:val="32"/>
            </w:rPr>
          </w:rPrChange>
        </w:rPr>
        <w:t>En El Águila se encontraban tres operarios cargando material para los camiones: el operario de la pala cargadora, el conductor del camión y un operario más</w:t>
      </w:r>
      <w:r w:rsidR="002B2622" w:rsidRPr="00FE5D33">
        <w:rPr>
          <w:rFonts w:asciiTheme="minorHAnsi" w:hAnsiTheme="minorHAnsi" w:cstheme="minorHAnsi"/>
          <w:sz w:val="22"/>
          <w:lang w:val="es-AR"/>
          <w:rPrChange w:id="452" w:author="MARIANA" w:date="2024-11-10T10:31:00Z">
            <w:rPr>
              <w:rFonts w:asciiTheme="minorHAnsi" w:eastAsiaTheme="majorEastAsia" w:hAnsiTheme="minorHAnsi" w:cstheme="minorHAnsi"/>
              <w:b/>
              <w:bCs/>
              <w:kern w:val="32"/>
              <w:sz w:val="22"/>
              <w:szCs w:val="32"/>
            </w:rPr>
          </w:rPrChange>
        </w:rPr>
        <w:t xml:space="preserve"> dando indicaciones y cuidando la seguridad del operario de la pala cargadora, </w:t>
      </w:r>
      <w:ins w:id="453" w:author="MARIANA" w:date="2010-01-10T00:24:00Z">
        <w:r w:rsidR="00D82A87">
          <w:rPr>
            <w:rFonts w:asciiTheme="minorHAnsi" w:hAnsiTheme="minorHAnsi" w:cstheme="minorHAnsi"/>
            <w:sz w:val="22"/>
            <w:lang w:val="es-AR"/>
          </w:rPr>
          <w:t xml:space="preserve">quienes se mantenían en comunicación mediante una </w:t>
        </w:r>
      </w:ins>
      <w:del w:id="454" w:author="MARIANA" w:date="2010-01-10T00:23:00Z">
        <w:r w:rsidR="002B2622" w:rsidRPr="00FE5D33" w:rsidDel="00D82A87">
          <w:rPr>
            <w:rFonts w:asciiTheme="minorHAnsi" w:hAnsiTheme="minorHAnsi" w:cstheme="minorHAnsi"/>
            <w:sz w:val="22"/>
            <w:lang w:val="es-AR"/>
            <w:rPrChange w:id="455" w:author="MARIANA" w:date="2024-11-10T10:31:00Z">
              <w:rPr>
                <w:rFonts w:asciiTheme="minorHAnsi" w:eastAsiaTheme="majorEastAsia" w:hAnsiTheme="minorHAnsi" w:cstheme="minorHAnsi"/>
                <w:b/>
                <w:bCs/>
                <w:kern w:val="32"/>
                <w:sz w:val="22"/>
                <w:szCs w:val="32"/>
              </w:rPr>
            </w:rPrChange>
          </w:rPr>
          <w:delText xml:space="preserve">ya que estos hablaban por una </w:delText>
        </w:r>
      </w:del>
      <w:r w:rsidR="002B2622" w:rsidRPr="00FE5D33">
        <w:rPr>
          <w:rFonts w:asciiTheme="minorHAnsi" w:hAnsiTheme="minorHAnsi" w:cstheme="minorHAnsi"/>
          <w:sz w:val="22"/>
          <w:lang w:val="es-AR"/>
          <w:rPrChange w:id="456" w:author="MARIANA" w:date="2024-11-10T10:31:00Z">
            <w:rPr>
              <w:rFonts w:asciiTheme="minorHAnsi" w:eastAsiaTheme="majorEastAsia" w:hAnsiTheme="minorHAnsi" w:cstheme="minorHAnsi"/>
              <w:b/>
              <w:bCs/>
              <w:kern w:val="32"/>
              <w:sz w:val="22"/>
              <w:szCs w:val="32"/>
            </w:rPr>
          </w:rPrChange>
        </w:rPr>
        <w:t xml:space="preserve">radio portátil. </w:t>
      </w:r>
      <w:r w:rsidR="006D5709" w:rsidRPr="00FE5D33">
        <w:rPr>
          <w:rFonts w:asciiTheme="minorHAnsi" w:hAnsiTheme="minorHAnsi" w:cstheme="minorHAnsi"/>
          <w:sz w:val="22"/>
          <w:lang w:val="es-AR"/>
          <w:rPrChange w:id="457" w:author="MARIANA" w:date="2024-11-10T10:31:00Z">
            <w:rPr>
              <w:rFonts w:asciiTheme="minorHAnsi" w:eastAsiaTheme="majorEastAsia" w:hAnsiTheme="minorHAnsi" w:cstheme="minorHAnsi"/>
              <w:b/>
              <w:bCs/>
              <w:kern w:val="32"/>
              <w:sz w:val="22"/>
              <w:szCs w:val="32"/>
            </w:rPr>
          </w:rPrChange>
        </w:rPr>
        <w:t xml:space="preserve"> </w:t>
      </w:r>
    </w:p>
    <w:p w:rsidR="003D64DD" w:rsidRPr="00FE5D33" w:rsidRDefault="003D64DD" w:rsidP="006D5709">
      <w:pPr>
        <w:rPr>
          <w:rFonts w:asciiTheme="minorHAnsi" w:hAnsiTheme="minorHAnsi" w:cstheme="minorHAnsi"/>
          <w:sz w:val="22"/>
          <w:lang w:val="es-AR"/>
          <w:rPrChange w:id="458"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459" w:author="MARIANA" w:date="2024-11-10T10:31:00Z">
            <w:rPr>
              <w:rFonts w:asciiTheme="minorHAnsi" w:eastAsiaTheme="majorEastAsia" w:hAnsiTheme="minorHAnsi" w:cstheme="minorHAnsi"/>
              <w:b/>
              <w:bCs/>
              <w:kern w:val="32"/>
              <w:sz w:val="22"/>
              <w:szCs w:val="32"/>
            </w:rPr>
          </w:rPrChange>
        </w:rPr>
        <w:t xml:space="preserve">Los camiones utilizados en toda la planta son de </w:t>
      </w:r>
      <w:ins w:id="460" w:author="MARIANA" w:date="2010-01-10T00:24:00Z">
        <w:r w:rsidR="00D82A87">
          <w:rPr>
            <w:rFonts w:asciiTheme="minorHAnsi" w:hAnsiTheme="minorHAnsi" w:cstheme="minorHAnsi"/>
            <w:sz w:val="22"/>
            <w:lang w:val="es-AR"/>
          </w:rPr>
          <w:t xml:space="preserve">empresas </w:t>
        </w:r>
      </w:ins>
      <w:proofErr w:type="spellStart"/>
      <w:r w:rsidRPr="00FE5D33">
        <w:rPr>
          <w:rFonts w:asciiTheme="minorHAnsi" w:hAnsiTheme="minorHAnsi" w:cstheme="minorHAnsi"/>
          <w:sz w:val="22"/>
          <w:lang w:val="es-AR"/>
          <w:rPrChange w:id="461" w:author="MARIANA" w:date="2024-11-10T10:31:00Z">
            <w:rPr>
              <w:rFonts w:asciiTheme="minorHAnsi" w:eastAsiaTheme="majorEastAsia" w:hAnsiTheme="minorHAnsi" w:cstheme="minorHAnsi"/>
              <w:b/>
              <w:bCs/>
              <w:kern w:val="32"/>
              <w:sz w:val="22"/>
              <w:szCs w:val="32"/>
            </w:rPr>
          </w:rPrChange>
        </w:rPr>
        <w:t>terce</w:t>
      </w:r>
      <w:ins w:id="462" w:author="MARIANA" w:date="2010-01-10T00:24:00Z">
        <w:r w:rsidR="00D82A87">
          <w:rPr>
            <w:rFonts w:asciiTheme="minorHAnsi" w:hAnsiTheme="minorHAnsi" w:cstheme="minorHAnsi"/>
            <w:sz w:val="22"/>
            <w:lang w:val="es-AR"/>
          </w:rPr>
          <w:t>arizadas</w:t>
        </w:r>
      </w:ins>
      <w:proofErr w:type="spellEnd"/>
      <w:del w:id="463" w:author="MARIANA" w:date="2010-01-10T00:24:00Z">
        <w:r w:rsidRPr="00FE5D33" w:rsidDel="00D82A87">
          <w:rPr>
            <w:rFonts w:asciiTheme="minorHAnsi" w:hAnsiTheme="minorHAnsi" w:cstheme="minorHAnsi"/>
            <w:sz w:val="22"/>
            <w:lang w:val="es-AR"/>
            <w:rPrChange w:id="464" w:author="MARIANA" w:date="2024-11-10T10:31:00Z">
              <w:rPr>
                <w:rFonts w:asciiTheme="minorHAnsi" w:eastAsiaTheme="majorEastAsia" w:hAnsiTheme="minorHAnsi" w:cstheme="minorHAnsi"/>
                <w:b/>
                <w:bCs/>
                <w:kern w:val="32"/>
                <w:sz w:val="22"/>
                <w:szCs w:val="32"/>
              </w:rPr>
            </w:rPrChange>
          </w:rPr>
          <w:delText>ros</w:delText>
        </w:r>
      </w:del>
      <w:r w:rsidRPr="00FE5D33">
        <w:rPr>
          <w:rFonts w:asciiTheme="minorHAnsi" w:hAnsiTheme="minorHAnsi" w:cstheme="minorHAnsi"/>
          <w:sz w:val="22"/>
          <w:lang w:val="es-AR"/>
          <w:rPrChange w:id="465" w:author="MARIANA" w:date="2024-11-10T10:31:00Z">
            <w:rPr>
              <w:rFonts w:asciiTheme="minorHAnsi" w:eastAsiaTheme="majorEastAsia" w:hAnsiTheme="minorHAnsi" w:cstheme="minorHAnsi"/>
              <w:b/>
              <w:bCs/>
              <w:kern w:val="32"/>
              <w:sz w:val="22"/>
              <w:szCs w:val="32"/>
            </w:rPr>
          </w:rPrChange>
        </w:rPr>
        <w:t>, es decir, alquilados</w:t>
      </w:r>
      <w:ins w:id="466" w:author="MARIANA" w:date="2010-01-10T00:24:00Z">
        <w:r w:rsidR="00D82A87">
          <w:rPr>
            <w:rFonts w:asciiTheme="minorHAnsi" w:hAnsiTheme="minorHAnsi" w:cstheme="minorHAnsi"/>
            <w:sz w:val="22"/>
            <w:lang w:val="es-AR"/>
          </w:rPr>
          <w:t>.</w:t>
        </w:r>
      </w:ins>
      <w:del w:id="467" w:author="MARIANA" w:date="2010-01-10T00:24:00Z">
        <w:r w:rsidRPr="00FE5D33" w:rsidDel="00D82A87">
          <w:rPr>
            <w:rFonts w:asciiTheme="minorHAnsi" w:hAnsiTheme="minorHAnsi" w:cstheme="minorHAnsi"/>
            <w:sz w:val="22"/>
            <w:lang w:val="es-AR"/>
            <w:rPrChange w:id="468" w:author="MARIANA" w:date="2024-11-10T10:31:00Z">
              <w:rPr>
                <w:rFonts w:asciiTheme="minorHAnsi" w:eastAsiaTheme="majorEastAsia" w:hAnsiTheme="minorHAnsi" w:cstheme="minorHAnsi"/>
                <w:b/>
                <w:bCs/>
                <w:kern w:val="32"/>
                <w:sz w:val="22"/>
                <w:szCs w:val="32"/>
              </w:rPr>
            </w:rPrChange>
          </w:rPr>
          <w:delText xml:space="preserve"> y</w:delText>
        </w:r>
      </w:del>
      <w:r w:rsidRPr="00FE5D33">
        <w:rPr>
          <w:rFonts w:asciiTheme="minorHAnsi" w:hAnsiTheme="minorHAnsi" w:cstheme="minorHAnsi"/>
          <w:sz w:val="22"/>
          <w:lang w:val="es-AR"/>
          <w:rPrChange w:id="469" w:author="MARIANA" w:date="2024-11-10T10:31:00Z">
            <w:rPr>
              <w:rFonts w:asciiTheme="minorHAnsi" w:eastAsiaTheme="majorEastAsia" w:hAnsiTheme="minorHAnsi" w:cstheme="minorHAnsi"/>
              <w:b/>
              <w:bCs/>
              <w:kern w:val="32"/>
              <w:sz w:val="22"/>
              <w:szCs w:val="32"/>
            </w:rPr>
          </w:rPrChange>
        </w:rPr>
        <w:t xml:space="preserve"> </w:t>
      </w:r>
      <w:ins w:id="470" w:author="MARIANA" w:date="2010-01-10T00:24:00Z">
        <w:r w:rsidR="00D82A87">
          <w:rPr>
            <w:rFonts w:asciiTheme="minorHAnsi" w:hAnsiTheme="minorHAnsi" w:cstheme="minorHAnsi"/>
            <w:sz w:val="22"/>
            <w:lang w:val="es-AR"/>
          </w:rPr>
          <w:t xml:space="preserve"> E</w:t>
        </w:r>
      </w:ins>
      <w:del w:id="471" w:author="MARIANA" w:date="2010-01-10T00:24:00Z">
        <w:r w:rsidRPr="00FE5D33" w:rsidDel="00D82A87">
          <w:rPr>
            <w:rFonts w:asciiTheme="minorHAnsi" w:hAnsiTheme="minorHAnsi" w:cstheme="minorHAnsi"/>
            <w:sz w:val="22"/>
            <w:lang w:val="es-AR"/>
            <w:rPrChange w:id="472" w:author="MARIANA" w:date="2024-11-10T10:31:00Z">
              <w:rPr>
                <w:rFonts w:asciiTheme="minorHAnsi" w:eastAsiaTheme="majorEastAsia" w:hAnsiTheme="minorHAnsi" w:cstheme="minorHAnsi"/>
                <w:b/>
                <w:bCs/>
                <w:kern w:val="32"/>
                <w:sz w:val="22"/>
                <w:szCs w:val="32"/>
              </w:rPr>
            </w:rPrChange>
          </w:rPr>
          <w:delText>e</w:delText>
        </w:r>
      </w:del>
      <w:r w:rsidRPr="00FE5D33">
        <w:rPr>
          <w:rFonts w:asciiTheme="minorHAnsi" w:hAnsiTheme="minorHAnsi" w:cstheme="minorHAnsi"/>
          <w:sz w:val="22"/>
          <w:lang w:val="es-AR"/>
          <w:rPrChange w:id="473" w:author="MARIANA" w:date="2024-11-10T10:31:00Z">
            <w:rPr>
              <w:rFonts w:asciiTheme="minorHAnsi" w:eastAsiaTheme="majorEastAsia" w:hAnsiTheme="minorHAnsi" w:cstheme="minorHAnsi"/>
              <w:b/>
              <w:bCs/>
              <w:kern w:val="32"/>
              <w:sz w:val="22"/>
              <w:szCs w:val="32"/>
            </w:rPr>
          </w:rPrChange>
        </w:rPr>
        <w:t>stos tienen una capacidad d</w:t>
      </w:r>
      <w:r w:rsidR="003D3835" w:rsidRPr="00FE5D33">
        <w:rPr>
          <w:rFonts w:asciiTheme="minorHAnsi" w:hAnsiTheme="minorHAnsi" w:cstheme="minorHAnsi"/>
          <w:sz w:val="22"/>
          <w:lang w:val="es-AR"/>
          <w:rPrChange w:id="474" w:author="MARIANA" w:date="2024-11-10T10:31:00Z">
            <w:rPr>
              <w:rFonts w:asciiTheme="minorHAnsi" w:eastAsiaTheme="majorEastAsia" w:hAnsiTheme="minorHAnsi" w:cstheme="minorHAnsi"/>
              <w:b/>
              <w:bCs/>
              <w:kern w:val="32"/>
              <w:sz w:val="22"/>
              <w:szCs w:val="32"/>
            </w:rPr>
          </w:rPrChange>
        </w:rPr>
        <w:t>e entre 12 hasta 30 toneladas</w:t>
      </w:r>
      <w:ins w:id="475" w:author="MARIANA" w:date="2010-01-10T00:25:00Z">
        <w:r w:rsidR="00D82A87">
          <w:rPr>
            <w:rFonts w:asciiTheme="minorHAnsi" w:hAnsiTheme="minorHAnsi" w:cstheme="minorHAnsi"/>
            <w:sz w:val="22"/>
            <w:lang w:val="es-AR"/>
          </w:rPr>
          <w:t xml:space="preserve"> de transporte</w:t>
        </w:r>
      </w:ins>
      <w:r w:rsidR="003D3835" w:rsidRPr="00FE5D33">
        <w:rPr>
          <w:rFonts w:asciiTheme="minorHAnsi" w:hAnsiTheme="minorHAnsi" w:cstheme="minorHAnsi"/>
          <w:sz w:val="22"/>
          <w:lang w:val="es-AR"/>
          <w:rPrChange w:id="476" w:author="MARIANA" w:date="2024-11-10T10:31:00Z">
            <w:rPr>
              <w:rFonts w:asciiTheme="minorHAnsi" w:eastAsiaTheme="majorEastAsia" w:hAnsiTheme="minorHAnsi" w:cstheme="minorHAnsi"/>
              <w:b/>
              <w:bCs/>
              <w:kern w:val="32"/>
              <w:sz w:val="22"/>
              <w:szCs w:val="32"/>
            </w:rPr>
          </w:rPrChange>
        </w:rPr>
        <w:t xml:space="preserve">. </w:t>
      </w:r>
    </w:p>
    <w:p w:rsidR="003D64DD" w:rsidRPr="00FE5D33" w:rsidRDefault="00D82A87" w:rsidP="006D5709">
      <w:pPr>
        <w:rPr>
          <w:rFonts w:asciiTheme="minorHAnsi" w:hAnsiTheme="minorHAnsi" w:cstheme="minorHAnsi"/>
          <w:sz w:val="22"/>
          <w:lang w:val="es-AR"/>
          <w:rPrChange w:id="477" w:author="MARIANA" w:date="2024-11-10T10:31:00Z">
            <w:rPr>
              <w:rFonts w:asciiTheme="minorHAnsi" w:hAnsiTheme="minorHAnsi" w:cstheme="minorHAnsi"/>
              <w:sz w:val="22"/>
            </w:rPr>
          </w:rPrChange>
        </w:rPr>
      </w:pPr>
      <w:ins w:id="478" w:author="MARIANA" w:date="2010-01-10T00:25:00Z">
        <w:r>
          <w:rPr>
            <w:rFonts w:asciiTheme="minorHAnsi" w:hAnsiTheme="minorHAnsi" w:cstheme="minorHAnsi"/>
            <w:sz w:val="22"/>
            <w:lang w:val="es-AR"/>
          </w:rPr>
          <w:lastRenderedPageBreak/>
          <w:t xml:space="preserve">Luego nos dirigimos hacia </w:t>
        </w:r>
      </w:ins>
      <w:del w:id="479" w:author="MARIANA" w:date="2010-01-10T00:25:00Z">
        <w:r w:rsidR="003D64DD" w:rsidRPr="00FE5D33" w:rsidDel="00D82A87">
          <w:rPr>
            <w:rFonts w:asciiTheme="minorHAnsi" w:hAnsiTheme="minorHAnsi" w:cstheme="minorHAnsi"/>
            <w:sz w:val="22"/>
            <w:lang w:val="es-AR"/>
            <w:rPrChange w:id="480" w:author="MARIANA" w:date="2024-11-10T10:31:00Z">
              <w:rPr>
                <w:rFonts w:asciiTheme="minorHAnsi" w:eastAsiaTheme="majorEastAsia" w:hAnsiTheme="minorHAnsi" w:cstheme="minorHAnsi"/>
                <w:b/>
                <w:bCs/>
                <w:kern w:val="32"/>
                <w:sz w:val="22"/>
                <w:szCs w:val="32"/>
              </w:rPr>
            </w:rPrChange>
          </w:rPr>
          <w:delText xml:space="preserve">Después, fuimos a ver </w:delText>
        </w:r>
      </w:del>
      <w:r w:rsidR="003D64DD" w:rsidRPr="00FE5D33">
        <w:rPr>
          <w:rFonts w:asciiTheme="minorHAnsi" w:hAnsiTheme="minorHAnsi" w:cstheme="minorHAnsi"/>
          <w:sz w:val="22"/>
          <w:lang w:val="es-AR"/>
          <w:rPrChange w:id="481" w:author="MARIANA" w:date="2024-11-10T10:31:00Z">
            <w:rPr>
              <w:rFonts w:asciiTheme="minorHAnsi" w:eastAsiaTheme="majorEastAsia" w:hAnsiTheme="minorHAnsi" w:cstheme="minorHAnsi"/>
              <w:b/>
              <w:bCs/>
              <w:kern w:val="32"/>
              <w:sz w:val="22"/>
              <w:szCs w:val="32"/>
            </w:rPr>
          </w:rPrChange>
        </w:rPr>
        <w:t>la cantera Inferior, donde una pala cargadora se encontraba arrojando ma</w:t>
      </w:r>
      <w:r w:rsidR="003C442E" w:rsidRPr="00FE5D33">
        <w:rPr>
          <w:rFonts w:asciiTheme="minorHAnsi" w:hAnsiTheme="minorHAnsi" w:cstheme="minorHAnsi"/>
          <w:sz w:val="22"/>
          <w:lang w:val="es-AR"/>
          <w:rPrChange w:id="482" w:author="MARIANA" w:date="2024-11-10T10:31:00Z">
            <w:rPr>
              <w:rFonts w:asciiTheme="minorHAnsi" w:eastAsiaTheme="majorEastAsia" w:hAnsiTheme="minorHAnsi" w:cstheme="minorHAnsi"/>
              <w:b/>
              <w:bCs/>
              <w:kern w:val="32"/>
              <w:sz w:val="22"/>
              <w:szCs w:val="32"/>
            </w:rPr>
          </w:rPrChange>
        </w:rPr>
        <w:t xml:space="preserve">terial desde un banco superior. </w:t>
      </w:r>
    </w:p>
    <w:p w:rsidR="003D3835" w:rsidRPr="00FE5D33" w:rsidRDefault="003D3835" w:rsidP="006D5709">
      <w:pPr>
        <w:rPr>
          <w:rFonts w:asciiTheme="minorHAnsi" w:hAnsiTheme="minorHAnsi" w:cstheme="minorHAnsi"/>
          <w:sz w:val="22"/>
          <w:lang w:val="es-AR"/>
          <w:rPrChange w:id="483"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484" w:author="MARIANA" w:date="2024-11-10T10:31:00Z">
            <w:rPr>
              <w:rFonts w:asciiTheme="minorHAnsi" w:eastAsiaTheme="majorEastAsia" w:hAnsiTheme="minorHAnsi" w:cstheme="minorHAnsi"/>
              <w:b/>
              <w:bCs/>
              <w:kern w:val="32"/>
              <w:sz w:val="22"/>
              <w:szCs w:val="32"/>
            </w:rPr>
          </w:rPrChange>
        </w:rPr>
        <w:t xml:space="preserve">En esta cantera también pudimos echar un vistazo a los hornos a carbón los cuales ya no se encuentran en producción, </w:t>
      </w:r>
      <w:commentRangeStart w:id="485"/>
      <w:r w:rsidRPr="00FE5D33">
        <w:rPr>
          <w:rFonts w:asciiTheme="minorHAnsi" w:hAnsiTheme="minorHAnsi" w:cstheme="minorHAnsi"/>
          <w:sz w:val="22"/>
          <w:lang w:val="es-AR"/>
          <w:rPrChange w:id="486" w:author="MARIANA" w:date="2024-11-10T10:31:00Z">
            <w:rPr>
              <w:rFonts w:asciiTheme="minorHAnsi" w:eastAsiaTheme="majorEastAsia" w:hAnsiTheme="minorHAnsi" w:cstheme="minorHAnsi"/>
              <w:b/>
              <w:bCs/>
              <w:kern w:val="32"/>
              <w:sz w:val="22"/>
              <w:szCs w:val="32"/>
            </w:rPr>
          </w:rPrChange>
        </w:rPr>
        <w:t>estos fueron</w:t>
      </w:r>
      <w:r w:rsidR="00D431B5" w:rsidRPr="00FE5D33">
        <w:rPr>
          <w:rFonts w:asciiTheme="minorHAnsi" w:hAnsiTheme="minorHAnsi" w:cstheme="minorHAnsi"/>
          <w:sz w:val="22"/>
          <w:lang w:val="es-AR"/>
          <w:rPrChange w:id="487" w:author="MARIANA" w:date="2024-11-10T10:31:00Z">
            <w:rPr>
              <w:rFonts w:asciiTheme="minorHAnsi" w:eastAsiaTheme="majorEastAsia" w:hAnsiTheme="minorHAnsi" w:cstheme="minorHAnsi"/>
              <w:b/>
              <w:bCs/>
              <w:kern w:val="32"/>
              <w:sz w:val="22"/>
              <w:szCs w:val="32"/>
            </w:rPr>
          </w:rPrChange>
        </w:rPr>
        <w:t xml:space="preserve"> abandonados desde hace tiempo.</w:t>
      </w:r>
      <w:commentRangeEnd w:id="485"/>
      <w:r w:rsidR="005D43CC">
        <w:rPr>
          <w:rStyle w:val="Refdecomentario"/>
        </w:rPr>
        <w:commentReference w:id="485"/>
      </w:r>
    </w:p>
    <w:p w:rsidR="006E43B2" w:rsidRDefault="006E43B2" w:rsidP="005F0B2F">
      <w:pPr>
        <w:pStyle w:val="Ttulo1"/>
        <w:numPr>
          <w:ilvl w:val="2"/>
          <w:numId w:val="1"/>
        </w:numPr>
      </w:pPr>
      <w:bookmarkStart w:id="488" w:name="_Toc182555717"/>
      <w:proofErr w:type="spellStart"/>
      <w:r>
        <w:t>Voladura</w:t>
      </w:r>
      <w:proofErr w:type="spellEnd"/>
      <w:r w:rsidR="00DF1870">
        <w:t xml:space="preserve"> y </w:t>
      </w:r>
      <w:proofErr w:type="spellStart"/>
      <w:r w:rsidR="00DF1870">
        <w:t>diseño</w:t>
      </w:r>
      <w:bookmarkEnd w:id="488"/>
      <w:proofErr w:type="spellEnd"/>
    </w:p>
    <w:p w:rsidR="006E43B2" w:rsidRPr="00FE5D33" w:rsidRDefault="002910C3" w:rsidP="006E43B2">
      <w:pPr>
        <w:rPr>
          <w:rFonts w:asciiTheme="minorHAnsi" w:hAnsiTheme="minorHAnsi" w:cstheme="minorHAnsi"/>
          <w:sz w:val="22"/>
          <w:lang w:val="es-AR"/>
          <w:rPrChange w:id="489"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490" w:author="MARIANA" w:date="2024-11-10T10:31:00Z">
            <w:rPr>
              <w:rFonts w:asciiTheme="minorHAnsi" w:eastAsiaTheme="majorEastAsia" w:hAnsiTheme="minorHAnsi" w:cstheme="minorHAnsi"/>
              <w:b/>
              <w:bCs/>
              <w:kern w:val="32"/>
              <w:sz w:val="22"/>
              <w:szCs w:val="32"/>
            </w:rPr>
          </w:rPrChange>
        </w:rPr>
        <w:t xml:space="preserve">A pesar de no haber tenido la oportunidad de observar una voladura, </w:t>
      </w:r>
      <w:ins w:id="491" w:author="MARIANA" w:date="2010-01-10T00:15:00Z">
        <w:r w:rsidR="00D57EEF">
          <w:rPr>
            <w:rFonts w:asciiTheme="minorHAnsi" w:hAnsiTheme="minorHAnsi" w:cstheme="minorHAnsi"/>
            <w:sz w:val="22"/>
            <w:lang w:val="es-AR"/>
          </w:rPr>
          <w:t xml:space="preserve">las </w:t>
        </w:r>
        <w:proofErr w:type="spellStart"/>
        <w:r w:rsidR="00D57EEF">
          <w:rPr>
            <w:rFonts w:asciiTheme="minorHAnsi" w:hAnsiTheme="minorHAnsi" w:cstheme="minorHAnsi"/>
            <w:sz w:val="22"/>
            <w:lang w:val="es-AR"/>
          </w:rPr>
          <w:t>mismas</w:t>
        </w:r>
      </w:ins>
      <w:del w:id="492" w:author="MARIANA" w:date="2010-01-10T00:15:00Z">
        <w:r w:rsidRPr="00FE5D33" w:rsidDel="00D57EEF">
          <w:rPr>
            <w:rFonts w:asciiTheme="minorHAnsi" w:hAnsiTheme="minorHAnsi" w:cstheme="minorHAnsi"/>
            <w:sz w:val="22"/>
            <w:lang w:val="es-AR"/>
            <w:rPrChange w:id="493" w:author="MARIANA" w:date="2024-11-10T10:31:00Z">
              <w:rPr>
                <w:rFonts w:asciiTheme="minorHAnsi" w:eastAsiaTheme="majorEastAsia" w:hAnsiTheme="minorHAnsi" w:cstheme="minorHAnsi"/>
                <w:b/>
                <w:bCs/>
                <w:kern w:val="32"/>
                <w:sz w:val="22"/>
                <w:szCs w:val="32"/>
              </w:rPr>
            </w:rPrChange>
          </w:rPr>
          <w:delText xml:space="preserve">Daniel nos contó que estas </w:delText>
        </w:r>
      </w:del>
      <w:r w:rsidRPr="00FE5D33">
        <w:rPr>
          <w:rFonts w:asciiTheme="minorHAnsi" w:hAnsiTheme="minorHAnsi" w:cstheme="minorHAnsi"/>
          <w:sz w:val="22"/>
          <w:lang w:val="es-AR"/>
          <w:rPrChange w:id="494" w:author="MARIANA" w:date="2024-11-10T10:31:00Z">
            <w:rPr>
              <w:rFonts w:asciiTheme="minorHAnsi" w:eastAsiaTheme="majorEastAsia" w:hAnsiTheme="minorHAnsi" w:cstheme="minorHAnsi"/>
              <w:b/>
              <w:bCs/>
              <w:kern w:val="32"/>
              <w:sz w:val="22"/>
              <w:szCs w:val="32"/>
            </w:rPr>
          </w:rPrChange>
        </w:rPr>
        <w:t>se</w:t>
      </w:r>
      <w:proofErr w:type="spellEnd"/>
      <w:r w:rsidRPr="00FE5D33">
        <w:rPr>
          <w:rFonts w:asciiTheme="minorHAnsi" w:hAnsiTheme="minorHAnsi" w:cstheme="minorHAnsi"/>
          <w:sz w:val="22"/>
          <w:lang w:val="es-AR"/>
          <w:rPrChange w:id="495" w:author="MARIANA" w:date="2024-11-10T10:31:00Z">
            <w:rPr>
              <w:rFonts w:asciiTheme="minorHAnsi" w:eastAsiaTheme="majorEastAsia" w:hAnsiTheme="minorHAnsi" w:cstheme="minorHAnsi"/>
              <w:b/>
              <w:bCs/>
              <w:kern w:val="32"/>
              <w:sz w:val="22"/>
              <w:szCs w:val="32"/>
            </w:rPr>
          </w:rPrChange>
        </w:rPr>
        <w:t xml:space="preserve"> re</w:t>
      </w:r>
      <w:r w:rsidR="00AC3890" w:rsidRPr="00FE5D33">
        <w:rPr>
          <w:rFonts w:asciiTheme="minorHAnsi" w:hAnsiTheme="minorHAnsi" w:cstheme="minorHAnsi"/>
          <w:sz w:val="22"/>
          <w:lang w:val="es-AR"/>
          <w:rPrChange w:id="496" w:author="MARIANA" w:date="2024-11-10T10:31:00Z">
            <w:rPr>
              <w:rFonts w:asciiTheme="minorHAnsi" w:eastAsiaTheme="majorEastAsia" w:hAnsiTheme="minorHAnsi" w:cstheme="minorHAnsi"/>
              <w:b/>
              <w:bCs/>
              <w:kern w:val="32"/>
              <w:sz w:val="22"/>
              <w:szCs w:val="32"/>
            </w:rPr>
          </w:rPrChange>
        </w:rPr>
        <w:t>alizan</w:t>
      </w:r>
      <w:ins w:id="497" w:author="MARIANA" w:date="2010-01-10T00:15:00Z">
        <w:r w:rsidR="00D57EEF">
          <w:rPr>
            <w:rFonts w:asciiTheme="minorHAnsi" w:hAnsiTheme="minorHAnsi" w:cstheme="minorHAnsi"/>
            <w:sz w:val="22"/>
            <w:lang w:val="es-AR"/>
          </w:rPr>
          <w:t xml:space="preserve"> </w:t>
        </w:r>
        <w:commentRangeStart w:id="498"/>
        <w:r w:rsidR="00D57EEF">
          <w:rPr>
            <w:rFonts w:asciiTheme="minorHAnsi" w:hAnsiTheme="minorHAnsi" w:cstheme="minorHAnsi"/>
            <w:sz w:val="22"/>
            <w:lang w:val="es-AR"/>
          </w:rPr>
          <w:t xml:space="preserve">todos los días </w:t>
        </w:r>
      </w:ins>
      <w:r w:rsidR="00AC3890" w:rsidRPr="00FE5D33">
        <w:rPr>
          <w:rFonts w:asciiTheme="minorHAnsi" w:hAnsiTheme="minorHAnsi" w:cstheme="minorHAnsi"/>
          <w:sz w:val="22"/>
          <w:lang w:val="es-AR"/>
          <w:rPrChange w:id="499" w:author="MARIANA" w:date="2024-11-10T10:31:00Z">
            <w:rPr>
              <w:rFonts w:asciiTheme="minorHAnsi" w:eastAsiaTheme="majorEastAsia" w:hAnsiTheme="minorHAnsi" w:cstheme="minorHAnsi"/>
              <w:b/>
              <w:bCs/>
              <w:kern w:val="32"/>
              <w:sz w:val="22"/>
              <w:szCs w:val="32"/>
            </w:rPr>
          </w:rPrChange>
        </w:rPr>
        <w:t xml:space="preserve"> </w:t>
      </w:r>
      <w:commentRangeEnd w:id="498"/>
      <w:r w:rsidR="00D57EEF">
        <w:rPr>
          <w:rStyle w:val="Refdecomentario"/>
        </w:rPr>
        <w:commentReference w:id="498"/>
      </w:r>
      <w:r w:rsidR="00AC3890" w:rsidRPr="00FE5D33">
        <w:rPr>
          <w:rFonts w:asciiTheme="minorHAnsi" w:hAnsiTheme="minorHAnsi" w:cstheme="minorHAnsi"/>
          <w:sz w:val="22"/>
          <w:lang w:val="es-AR"/>
          <w:rPrChange w:id="500" w:author="MARIANA" w:date="2024-11-10T10:31:00Z">
            <w:rPr>
              <w:rFonts w:asciiTheme="minorHAnsi" w:eastAsiaTheme="majorEastAsia" w:hAnsiTheme="minorHAnsi" w:cstheme="minorHAnsi"/>
              <w:b/>
              <w:bCs/>
              <w:kern w:val="32"/>
              <w:sz w:val="22"/>
              <w:szCs w:val="32"/>
            </w:rPr>
          </w:rPrChange>
        </w:rPr>
        <w:t>a las 12:30 del mediodía, y se avisa sobre la realización de la misma</w:t>
      </w:r>
      <w:ins w:id="501" w:author="MARIANA" w:date="2010-01-10T00:17:00Z">
        <w:r w:rsidR="00D57EEF">
          <w:rPr>
            <w:rFonts w:asciiTheme="minorHAnsi" w:hAnsiTheme="minorHAnsi" w:cstheme="minorHAnsi"/>
            <w:sz w:val="22"/>
            <w:lang w:val="es-AR"/>
          </w:rPr>
          <w:t xml:space="preserve"> a todos los empleados </w:t>
        </w:r>
      </w:ins>
      <w:r w:rsidR="00AC3890" w:rsidRPr="00FE5D33">
        <w:rPr>
          <w:rFonts w:asciiTheme="minorHAnsi" w:hAnsiTheme="minorHAnsi" w:cstheme="minorHAnsi"/>
          <w:sz w:val="22"/>
          <w:lang w:val="es-AR"/>
          <w:rPrChange w:id="502" w:author="MARIANA" w:date="2024-11-10T10:31:00Z">
            <w:rPr>
              <w:rFonts w:asciiTheme="minorHAnsi" w:eastAsiaTheme="majorEastAsia" w:hAnsiTheme="minorHAnsi" w:cstheme="minorHAnsi"/>
              <w:b/>
              <w:bCs/>
              <w:kern w:val="32"/>
              <w:sz w:val="22"/>
              <w:szCs w:val="32"/>
            </w:rPr>
          </w:rPrChange>
        </w:rPr>
        <w:t xml:space="preserve"> mediante una alarma sonora de aproximadamente 1 minuto</w:t>
      </w:r>
      <w:r w:rsidR="004B1767" w:rsidRPr="00FE5D33">
        <w:rPr>
          <w:rFonts w:asciiTheme="minorHAnsi" w:hAnsiTheme="minorHAnsi" w:cstheme="minorHAnsi"/>
          <w:sz w:val="22"/>
          <w:lang w:val="es-AR"/>
          <w:rPrChange w:id="503" w:author="MARIANA" w:date="2024-11-10T10:31:00Z">
            <w:rPr>
              <w:rFonts w:asciiTheme="minorHAnsi" w:eastAsiaTheme="majorEastAsia" w:hAnsiTheme="minorHAnsi" w:cstheme="minorHAnsi"/>
              <w:b/>
              <w:bCs/>
              <w:kern w:val="32"/>
              <w:sz w:val="22"/>
              <w:szCs w:val="32"/>
            </w:rPr>
          </w:rPrChange>
        </w:rPr>
        <w:t>.</w:t>
      </w:r>
    </w:p>
    <w:p w:rsidR="00DF1870" w:rsidRPr="00FE5D33" w:rsidRDefault="00DF1870" w:rsidP="006E43B2">
      <w:pPr>
        <w:rPr>
          <w:rFonts w:asciiTheme="minorHAnsi" w:hAnsiTheme="minorHAnsi" w:cstheme="minorHAnsi"/>
          <w:sz w:val="22"/>
          <w:lang w:val="es-AR"/>
          <w:rPrChange w:id="504" w:author="MARIANA" w:date="2024-11-10T10:31:00Z">
            <w:rPr>
              <w:rFonts w:asciiTheme="minorHAnsi" w:hAnsiTheme="minorHAnsi" w:cstheme="minorHAnsi"/>
              <w:sz w:val="22"/>
            </w:rPr>
          </w:rPrChange>
        </w:rPr>
      </w:pPr>
    </w:p>
    <w:p w:rsidR="006E43B2" w:rsidRPr="00FE5D33" w:rsidRDefault="00DF1870" w:rsidP="006D5709">
      <w:pPr>
        <w:rPr>
          <w:rFonts w:asciiTheme="minorHAnsi" w:hAnsiTheme="minorHAnsi" w:cstheme="minorHAnsi"/>
          <w:sz w:val="22"/>
          <w:lang w:val="es-AR"/>
          <w:rPrChange w:id="505"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06" w:author="MARIANA" w:date="2024-11-10T10:31:00Z">
            <w:rPr>
              <w:rFonts w:asciiTheme="minorHAnsi" w:eastAsiaTheme="majorEastAsia" w:hAnsiTheme="minorHAnsi" w:cstheme="minorHAnsi"/>
              <w:b/>
              <w:bCs/>
              <w:kern w:val="32"/>
              <w:sz w:val="22"/>
              <w:szCs w:val="32"/>
            </w:rPr>
          </w:rPrChange>
        </w:rPr>
        <w:t>Anteriormente, estas voladuras se realizaban verticalmente, dejando una pared plana, pero por motivos de seguridad se vieron obligados a cambiar hacia el método de bermas</w:t>
      </w:r>
      <w:r w:rsidR="004E45B3" w:rsidRPr="00FE5D33">
        <w:rPr>
          <w:rFonts w:asciiTheme="minorHAnsi" w:hAnsiTheme="minorHAnsi" w:cstheme="minorHAnsi"/>
          <w:sz w:val="22"/>
          <w:lang w:val="es-AR"/>
          <w:rPrChange w:id="507" w:author="MARIANA" w:date="2024-11-10T10:31:00Z">
            <w:rPr>
              <w:rFonts w:asciiTheme="minorHAnsi" w:eastAsiaTheme="majorEastAsia" w:hAnsiTheme="minorHAnsi" w:cstheme="minorHAnsi"/>
              <w:b/>
              <w:bCs/>
              <w:kern w:val="32"/>
              <w:sz w:val="22"/>
              <w:szCs w:val="32"/>
            </w:rPr>
          </w:rPrChange>
        </w:rPr>
        <w:t xml:space="preserve"> con taludes de 10x10</w:t>
      </w:r>
      <w:r w:rsidRPr="00FE5D33">
        <w:rPr>
          <w:rFonts w:asciiTheme="minorHAnsi" w:hAnsiTheme="minorHAnsi" w:cstheme="minorHAnsi"/>
          <w:sz w:val="22"/>
          <w:lang w:val="es-AR"/>
          <w:rPrChange w:id="508" w:author="MARIANA" w:date="2024-11-10T10:31:00Z">
            <w:rPr>
              <w:rFonts w:asciiTheme="minorHAnsi" w:eastAsiaTheme="majorEastAsia" w:hAnsiTheme="minorHAnsi" w:cstheme="minorHAnsi"/>
              <w:b/>
              <w:bCs/>
              <w:kern w:val="32"/>
              <w:sz w:val="22"/>
              <w:szCs w:val="32"/>
            </w:rPr>
          </w:rPrChange>
        </w:rPr>
        <w:t xml:space="preserve">. Esto redujo las reservas de la calera, quitando tiempo vida útil de la misma. </w:t>
      </w:r>
    </w:p>
    <w:p w:rsidR="006A3C64" w:rsidRPr="00FE5D33" w:rsidRDefault="006A3C64" w:rsidP="006D5709">
      <w:pPr>
        <w:rPr>
          <w:rFonts w:asciiTheme="minorHAnsi" w:hAnsiTheme="minorHAnsi" w:cstheme="minorHAnsi"/>
          <w:sz w:val="22"/>
          <w:lang w:val="es-AR"/>
          <w:rPrChange w:id="509" w:author="MARIANA" w:date="2024-11-10T10:31:00Z">
            <w:rPr>
              <w:rFonts w:asciiTheme="minorHAnsi" w:hAnsiTheme="minorHAnsi" w:cstheme="minorHAnsi"/>
              <w:sz w:val="22"/>
            </w:rPr>
          </w:rPrChange>
        </w:rPr>
      </w:pPr>
    </w:p>
    <w:p w:rsidR="006A3C64" w:rsidRDefault="006A3C64" w:rsidP="005F0B2F">
      <w:pPr>
        <w:pStyle w:val="Ttulo1"/>
        <w:numPr>
          <w:ilvl w:val="0"/>
          <w:numId w:val="1"/>
        </w:numPr>
      </w:pPr>
      <w:bookmarkStart w:id="510" w:name="_Toc182555718"/>
      <w:r>
        <w:t xml:space="preserve">Segundo </w:t>
      </w:r>
      <w:proofErr w:type="spellStart"/>
      <w:r>
        <w:t>día</w:t>
      </w:r>
      <w:bookmarkEnd w:id="510"/>
      <w:proofErr w:type="spellEnd"/>
    </w:p>
    <w:p w:rsidR="00714154" w:rsidRPr="00714154" w:rsidRDefault="00D25EEA">
      <w:pPr>
        <w:pStyle w:val="Ttulo1"/>
        <w:ind w:left="360"/>
        <w:pPrChange w:id="511" w:author="MARIANA" w:date="2010-01-10T00:21:00Z">
          <w:pPr>
            <w:pStyle w:val="Ttulo1"/>
            <w:numPr>
              <w:ilvl w:val="1"/>
              <w:numId w:val="1"/>
            </w:numPr>
            <w:ind w:left="716" w:hanging="432"/>
          </w:pPr>
        </w:pPrChange>
      </w:pPr>
      <w:bookmarkStart w:id="512" w:name="_Toc182555719"/>
      <w:ins w:id="513" w:author="MARIANA" w:date="2010-01-10T00:25:00Z">
        <w:r>
          <w:t xml:space="preserve">Area de </w:t>
        </w:r>
      </w:ins>
      <w:proofErr w:type="spellStart"/>
      <w:r w:rsidR="006A3C64">
        <w:t>Trituración</w:t>
      </w:r>
      <w:bookmarkEnd w:id="512"/>
      <w:proofErr w:type="spellEnd"/>
    </w:p>
    <w:p w:rsidR="006A3C64" w:rsidRPr="00FE5D33" w:rsidRDefault="00714154" w:rsidP="006D5709">
      <w:pPr>
        <w:rPr>
          <w:rFonts w:asciiTheme="minorHAnsi" w:hAnsiTheme="minorHAnsi" w:cstheme="minorHAnsi"/>
          <w:sz w:val="22"/>
          <w:lang w:val="es-AR"/>
          <w:rPrChange w:id="514"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15" w:author="MARIANA" w:date="2024-11-10T10:31:00Z">
            <w:rPr>
              <w:rFonts w:asciiTheme="minorHAnsi" w:eastAsiaTheme="majorEastAsia" w:hAnsiTheme="minorHAnsi" w:cstheme="minorHAnsi"/>
              <w:b/>
              <w:bCs/>
              <w:kern w:val="32"/>
              <w:sz w:val="22"/>
              <w:szCs w:val="32"/>
            </w:rPr>
          </w:rPrChange>
        </w:rPr>
        <w:t>El miércoles 4 de septiembre fue nuestra segunda jornada en FGH</w:t>
      </w:r>
      <w:r w:rsidR="00C65842" w:rsidRPr="00FE5D33">
        <w:rPr>
          <w:rFonts w:asciiTheme="minorHAnsi" w:hAnsiTheme="minorHAnsi" w:cstheme="minorHAnsi"/>
          <w:sz w:val="22"/>
          <w:lang w:val="es-AR"/>
          <w:rPrChange w:id="516" w:author="MARIANA" w:date="2024-11-10T10:31:00Z">
            <w:rPr>
              <w:rFonts w:asciiTheme="minorHAnsi" w:eastAsiaTheme="majorEastAsia" w:hAnsiTheme="minorHAnsi" w:cstheme="minorHAnsi"/>
              <w:b/>
              <w:bCs/>
              <w:kern w:val="32"/>
              <w:sz w:val="22"/>
              <w:szCs w:val="32"/>
            </w:rPr>
          </w:rPrChange>
        </w:rPr>
        <w:t>, don</w:t>
      </w:r>
      <w:r w:rsidR="00A01639" w:rsidRPr="00FE5D33">
        <w:rPr>
          <w:rFonts w:asciiTheme="minorHAnsi" w:hAnsiTheme="minorHAnsi" w:cstheme="minorHAnsi"/>
          <w:sz w:val="22"/>
          <w:lang w:val="es-AR"/>
          <w:rPrChange w:id="517" w:author="MARIANA" w:date="2024-11-10T10:31:00Z">
            <w:rPr>
              <w:rFonts w:asciiTheme="minorHAnsi" w:eastAsiaTheme="majorEastAsia" w:hAnsiTheme="minorHAnsi" w:cstheme="minorHAnsi"/>
              <w:b/>
              <w:bCs/>
              <w:kern w:val="32"/>
              <w:sz w:val="22"/>
              <w:szCs w:val="32"/>
            </w:rPr>
          </w:rPrChange>
        </w:rPr>
        <w:t>de al llegar desayunamos y charlamos con Daniel Vargas.</w:t>
      </w:r>
      <w:r w:rsidR="007D422A" w:rsidRPr="00FE5D33">
        <w:rPr>
          <w:rFonts w:asciiTheme="minorHAnsi" w:hAnsiTheme="minorHAnsi" w:cstheme="minorHAnsi"/>
          <w:sz w:val="22"/>
          <w:lang w:val="es-AR"/>
          <w:rPrChange w:id="518" w:author="MARIANA" w:date="2024-11-10T10:31:00Z">
            <w:rPr>
              <w:rFonts w:asciiTheme="minorHAnsi" w:eastAsiaTheme="majorEastAsia" w:hAnsiTheme="minorHAnsi" w:cstheme="minorHAnsi"/>
              <w:b/>
              <w:bCs/>
              <w:kern w:val="32"/>
              <w:sz w:val="22"/>
              <w:szCs w:val="32"/>
            </w:rPr>
          </w:rPrChange>
        </w:rPr>
        <w:t xml:space="preserve"> </w:t>
      </w:r>
      <w:ins w:id="519" w:author="MARIANA" w:date="2010-01-10T00:39:00Z">
        <w:r w:rsidR="00EB450F">
          <w:rPr>
            <w:rFonts w:asciiTheme="minorHAnsi" w:hAnsiTheme="minorHAnsi" w:cstheme="minorHAnsi"/>
            <w:sz w:val="22"/>
            <w:lang w:val="es-AR"/>
          </w:rPr>
          <w:t xml:space="preserve">Luego </w:t>
        </w:r>
      </w:ins>
      <w:del w:id="520" w:author="MARIANA" w:date="2010-01-10T00:39:00Z">
        <w:r w:rsidR="007D422A" w:rsidRPr="00FE5D33" w:rsidDel="00EB450F">
          <w:rPr>
            <w:rFonts w:asciiTheme="minorHAnsi" w:hAnsiTheme="minorHAnsi" w:cstheme="minorHAnsi"/>
            <w:sz w:val="22"/>
            <w:lang w:val="es-AR"/>
            <w:rPrChange w:id="521" w:author="MARIANA" w:date="2024-11-10T10:31:00Z">
              <w:rPr>
                <w:rFonts w:asciiTheme="minorHAnsi" w:eastAsiaTheme="majorEastAsia" w:hAnsiTheme="minorHAnsi" w:cstheme="minorHAnsi"/>
                <w:b/>
                <w:bCs/>
                <w:kern w:val="32"/>
                <w:sz w:val="22"/>
                <w:szCs w:val="32"/>
              </w:rPr>
            </w:rPrChange>
          </w:rPr>
          <w:delText xml:space="preserve">Una vez terminado el desayuno, </w:delText>
        </w:r>
      </w:del>
      <w:r w:rsidR="007D422A" w:rsidRPr="00FE5D33">
        <w:rPr>
          <w:rFonts w:asciiTheme="minorHAnsi" w:hAnsiTheme="minorHAnsi" w:cstheme="minorHAnsi"/>
          <w:sz w:val="22"/>
          <w:lang w:val="es-AR"/>
          <w:rPrChange w:id="522" w:author="MARIANA" w:date="2024-11-10T10:31:00Z">
            <w:rPr>
              <w:rFonts w:asciiTheme="minorHAnsi" w:eastAsiaTheme="majorEastAsia" w:hAnsiTheme="minorHAnsi" w:cstheme="minorHAnsi"/>
              <w:b/>
              <w:bCs/>
              <w:kern w:val="32"/>
              <w:sz w:val="22"/>
              <w:szCs w:val="32"/>
            </w:rPr>
          </w:rPrChange>
        </w:rPr>
        <w:t xml:space="preserve">nos llevaron con la persona encargada de la trituración y clasificación de la roca caliza: Daniel Chirino, quién nos comentó </w:t>
      </w:r>
      <w:commentRangeStart w:id="523"/>
      <w:r w:rsidR="007D422A" w:rsidRPr="00FE5D33">
        <w:rPr>
          <w:rFonts w:asciiTheme="minorHAnsi" w:hAnsiTheme="minorHAnsi" w:cstheme="minorHAnsi"/>
          <w:sz w:val="22"/>
          <w:lang w:val="es-AR"/>
          <w:rPrChange w:id="524" w:author="MARIANA" w:date="2024-11-10T10:31:00Z">
            <w:rPr>
              <w:rFonts w:asciiTheme="minorHAnsi" w:eastAsiaTheme="majorEastAsia" w:hAnsiTheme="minorHAnsi" w:cstheme="minorHAnsi"/>
              <w:b/>
              <w:bCs/>
              <w:kern w:val="32"/>
              <w:sz w:val="22"/>
              <w:szCs w:val="32"/>
            </w:rPr>
          </w:rPrChange>
        </w:rPr>
        <w:t xml:space="preserve">todo lo necesario </w:t>
      </w:r>
      <w:r w:rsidR="00F92B65" w:rsidRPr="00FE5D33">
        <w:rPr>
          <w:rFonts w:asciiTheme="minorHAnsi" w:hAnsiTheme="minorHAnsi" w:cstheme="minorHAnsi"/>
          <w:sz w:val="22"/>
          <w:lang w:val="es-AR"/>
          <w:rPrChange w:id="525" w:author="MARIANA" w:date="2024-11-10T10:31:00Z">
            <w:rPr>
              <w:rFonts w:asciiTheme="minorHAnsi" w:eastAsiaTheme="majorEastAsia" w:hAnsiTheme="minorHAnsi" w:cstheme="minorHAnsi"/>
              <w:b/>
              <w:bCs/>
              <w:kern w:val="32"/>
              <w:sz w:val="22"/>
              <w:szCs w:val="32"/>
            </w:rPr>
          </w:rPrChange>
        </w:rPr>
        <w:t xml:space="preserve">sobre las trituradoras, zarandas y cintas </w:t>
      </w:r>
      <w:commentRangeEnd w:id="523"/>
      <w:r w:rsidR="00D25EEA">
        <w:rPr>
          <w:rStyle w:val="Refdecomentario"/>
        </w:rPr>
        <w:commentReference w:id="523"/>
      </w:r>
      <w:r w:rsidR="00F92B65" w:rsidRPr="00FE5D33">
        <w:rPr>
          <w:rFonts w:asciiTheme="minorHAnsi" w:hAnsiTheme="minorHAnsi" w:cstheme="minorHAnsi"/>
          <w:sz w:val="22"/>
          <w:lang w:val="es-AR"/>
          <w:rPrChange w:id="526" w:author="MARIANA" w:date="2024-11-10T10:31:00Z">
            <w:rPr>
              <w:rFonts w:asciiTheme="minorHAnsi" w:eastAsiaTheme="majorEastAsia" w:hAnsiTheme="minorHAnsi" w:cstheme="minorHAnsi"/>
              <w:b/>
              <w:bCs/>
              <w:kern w:val="32"/>
              <w:sz w:val="22"/>
              <w:szCs w:val="32"/>
            </w:rPr>
          </w:rPrChange>
        </w:rPr>
        <w:t xml:space="preserve">transportadoras que se </w:t>
      </w:r>
      <w:r w:rsidR="00D36788" w:rsidRPr="00FE5D33">
        <w:rPr>
          <w:rFonts w:asciiTheme="minorHAnsi" w:hAnsiTheme="minorHAnsi" w:cstheme="minorHAnsi"/>
          <w:sz w:val="22"/>
          <w:lang w:val="es-AR"/>
          <w:rPrChange w:id="527" w:author="MARIANA" w:date="2024-11-10T10:31:00Z">
            <w:rPr>
              <w:rFonts w:asciiTheme="minorHAnsi" w:eastAsiaTheme="majorEastAsia" w:hAnsiTheme="minorHAnsi" w:cstheme="minorHAnsi"/>
              <w:b/>
              <w:bCs/>
              <w:kern w:val="32"/>
              <w:sz w:val="22"/>
              <w:szCs w:val="32"/>
            </w:rPr>
          </w:rPrChange>
        </w:rPr>
        <w:t xml:space="preserve"> </w:t>
      </w:r>
      <w:del w:id="528" w:author="MARIANA" w:date="2010-01-10T00:38:00Z">
        <w:r w:rsidR="00D36788" w:rsidRPr="00FE5D33" w:rsidDel="00EB450F">
          <w:rPr>
            <w:rFonts w:asciiTheme="minorHAnsi" w:hAnsiTheme="minorHAnsi" w:cstheme="minorHAnsi"/>
            <w:sz w:val="22"/>
            <w:lang w:val="es-AR"/>
            <w:rPrChange w:id="529" w:author="MARIANA" w:date="2024-11-10T10:31:00Z">
              <w:rPr>
                <w:rFonts w:asciiTheme="minorHAnsi" w:eastAsiaTheme="majorEastAsia" w:hAnsiTheme="minorHAnsi" w:cstheme="minorHAnsi"/>
                <w:b/>
                <w:bCs/>
                <w:kern w:val="32"/>
                <w:sz w:val="22"/>
                <w:szCs w:val="32"/>
              </w:rPr>
            </w:rPrChange>
          </w:rPr>
          <w:delText>b</w:delText>
        </w:r>
      </w:del>
      <w:r w:rsidR="00F92B65" w:rsidRPr="00FE5D33">
        <w:rPr>
          <w:rFonts w:asciiTheme="minorHAnsi" w:hAnsiTheme="minorHAnsi" w:cstheme="minorHAnsi"/>
          <w:sz w:val="22"/>
          <w:lang w:val="es-AR"/>
          <w:rPrChange w:id="530" w:author="MARIANA" w:date="2024-11-10T10:31:00Z">
            <w:rPr>
              <w:rFonts w:asciiTheme="minorHAnsi" w:eastAsiaTheme="majorEastAsia" w:hAnsiTheme="minorHAnsi" w:cstheme="minorHAnsi"/>
              <w:b/>
              <w:bCs/>
              <w:kern w:val="32"/>
              <w:sz w:val="22"/>
              <w:szCs w:val="32"/>
            </w:rPr>
          </w:rPrChange>
        </w:rPr>
        <w:t>encuentran en este proceso.</w:t>
      </w:r>
    </w:p>
    <w:p w:rsidR="00C05960" w:rsidRPr="00D25EEA" w:rsidDel="00D25EEA" w:rsidRDefault="00C05960">
      <w:pPr>
        <w:pStyle w:val="Ttulo1"/>
        <w:ind w:left="720"/>
        <w:rPr>
          <w:del w:id="531" w:author="MARIANA" w:date="2010-01-10T00:22:00Z"/>
          <w:lang w:val="es-AR"/>
          <w:rPrChange w:id="532" w:author="MARIANA" w:date="2010-01-10T00:23:00Z">
            <w:rPr>
              <w:del w:id="533" w:author="MARIANA" w:date="2010-01-10T00:22:00Z"/>
            </w:rPr>
          </w:rPrChange>
        </w:rPr>
        <w:pPrChange w:id="534" w:author="MARIANA" w:date="2010-01-10T00:21:00Z">
          <w:pPr>
            <w:pStyle w:val="Ttulo1"/>
            <w:numPr>
              <w:ilvl w:val="2"/>
              <w:numId w:val="1"/>
            </w:numPr>
            <w:ind w:left="1224" w:hanging="504"/>
          </w:pPr>
        </w:pPrChange>
      </w:pPr>
      <w:bookmarkStart w:id="535" w:name="_Toc182555720"/>
      <w:del w:id="536" w:author="MARIANA" w:date="2010-01-10T00:22:00Z">
        <w:r w:rsidRPr="00D25EEA" w:rsidDel="00D25EEA">
          <w:rPr>
            <w:b w:val="0"/>
            <w:bCs w:val="0"/>
            <w:lang w:val="es-AR"/>
            <w:rPrChange w:id="537" w:author="MARIANA" w:date="2010-01-10T00:23:00Z">
              <w:rPr>
                <w:b w:val="0"/>
                <w:bCs w:val="0"/>
              </w:rPr>
            </w:rPrChange>
          </w:rPr>
          <w:delText>Proceso</w:delText>
        </w:r>
        <w:bookmarkEnd w:id="535"/>
        <w:r w:rsidRPr="00D25EEA" w:rsidDel="00D25EEA">
          <w:rPr>
            <w:b w:val="0"/>
            <w:bCs w:val="0"/>
            <w:lang w:val="es-AR"/>
            <w:rPrChange w:id="538" w:author="MARIANA" w:date="2010-01-10T00:23:00Z">
              <w:rPr>
                <w:b w:val="0"/>
                <w:bCs w:val="0"/>
              </w:rPr>
            </w:rPrChange>
          </w:rPr>
          <w:delText xml:space="preserve"> </w:delText>
        </w:r>
      </w:del>
    </w:p>
    <w:p w:rsidR="00F92B65" w:rsidRPr="00FE5D33" w:rsidRDefault="00F92B65" w:rsidP="006D5709">
      <w:pPr>
        <w:rPr>
          <w:rFonts w:asciiTheme="minorHAnsi" w:hAnsiTheme="minorHAnsi" w:cstheme="minorHAnsi"/>
          <w:sz w:val="22"/>
          <w:lang w:val="es-AR"/>
          <w:rPrChange w:id="539"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40" w:author="MARIANA" w:date="2024-11-10T10:31:00Z">
            <w:rPr>
              <w:rFonts w:asciiTheme="minorHAnsi" w:eastAsiaTheme="majorEastAsia" w:hAnsiTheme="minorHAnsi" w:cstheme="minorHAnsi"/>
              <w:b/>
              <w:bCs/>
              <w:kern w:val="32"/>
              <w:sz w:val="22"/>
              <w:szCs w:val="32"/>
            </w:rPr>
          </w:rPrChange>
        </w:rPr>
        <w:t>E</w:t>
      </w:r>
      <w:ins w:id="541" w:author="MARIANA" w:date="2010-01-10T00:22:00Z">
        <w:r w:rsidR="00D25EEA">
          <w:rPr>
            <w:rFonts w:asciiTheme="minorHAnsi" w:hAnsiTheme="minorHAnsi" w:cstheme="minorHAnsi"/>
            <w:sz w:val="22"/>
            <w:lang w:val="es-AR"/>
          </w:rPr>
          <w:t xml:space="preserve">l proceso en si </w:t>
        </w:r>
      </w:ins>
      <w:del w:id="542" w:author="MARIANA" w:date="2010-01-10T00:22:00Z">
        <w:r w:rsidRPr="00FE5D33" w:rsidDel="00D25EEA">
          <w:rPr>
            <w:rFonts w:asciiTheme="minorHAnsi" w:hAnsiTheme="minorHAnsi" w:cstheme="minorHAnsi"/>
            <w:sz w:val="22"/>
            <w:lang w:val="es-AR"/>
            <w:rPrChange w:id="543" w:author="MARIANA" w:date="2024-11-10T10:31:00Z">
              <w:rPr>
                <w:rFonts w:asciiTheme="minorHAnsi" w:eastAsiaTheme="majorEastAsia" w:hAnsiTheme="minorHAnsi" w:cstheme="minorHAnsi"/>
                <w:b/>
                <w:bCs/>
                <w:kern w:val="32"/>
                <w:sz w:val="22"/>
                <w:szCs w:val="32"/>
              </w:rPr>
            </w:rPrChange>
          </w:rPr>
          <w:delText>ste</w:delText>
        </w:r>
      </w:del>
      <w:r w:rsidRPr="00FE5D33">
        <w:rPr>
          <w:rFonts w:asciiTheme="minorHAnsi" w:hAnsiTheme="minorHAnsi" w:cstheme="minorHAnsi"/>
          <w:sz w:val="22"/>
          <w:lang w:val="es-AR"/>
          <w:rPrChange w:id="544" w:author="MARIANA" w:date="2024-11-10T10:31:00Z">
            <w:rPr>
              <w:rFonts w:asciiTheme="minorHAnsi" w:eastAsiaTheme="majorEastAsia" w:hAnsiTheme="minorHAnsi" w:cstheme="minorHAnsi"/>
              <w:b/>
              <w:bCs/>
              <w:kern w:val="32"/>
              <w:sz w:val="22"/>
              <w:szCs w:val="32"/>
            </w:rPr>
          </w:rPrChange>
        </w:rPr>
        <w:t xml:space="preserve"> comienza con el transporte del material, el cual se trae desde la cantera y se tira en buzón de entrada de la trituradora la cual tiene una capacidad de 40 a 45 toneladas.</w:t>
      </w:r>
      <w:r w:rsidR="00440A26" w:rsidRPr="00FE5D33">
        <w:rPr>
          <w:rFonts w:asciiTheme="minorHAnsi" w:hAnsiTheme="minorHAnsi" w:cstheme="minorHAnsi"/>
          <w:sz w:val="22"/>
          <w:lang w:val="es-AR"/>
          <w:rPrChange w:id="545" w:author="MARIANA" w:date="2024-11-10T10:31:00Z">
            <w:rPr>
              <w:rFonts w:asciiTheme="minorHAnsi" w:eastAsiaTheme="majorEastAsia" w:hAnsiTheme="minorHAnsi" w:cstheme="minorHAnsi"/>
              <w:b/>
              <w:bCs/>
              <w:kern w:val="32"/>
              <w:sz w:val="22"/>
              <w:szCs w:val="32"/>
            </w:rPr>
          </w:rPrChange>
        </w:rPr>
        <w:t xml:space="preserve"> </w:t>
      </w:r>
      <w:r w:rsidR="00B17EE0" w:rsidRPr="00FE5D33">
        <w:rPr>
          <w:rFonts w:asciiTheme="minorHAnsi" w:hAnsiTheme="minorHAnsi" w:cstheme="minorHAnsi"/>
          <w:sz w:val="22"/>
          <w:lang w:val="es-AR"/>
          <w:rPrChange w:id="546" w:author="MARIANA" w:date="2024-11-10T10:31:00Z">
            <w:rPr>
              <w:rFonts w:asciiTheme="minorHAnsi" w:eastAsiaTheme="majorEastAsia" w:hAnsiTheme="minorHAnsi" w:cstheme="minorHAnsi"/>
              <w:b/>
              <w:bCs/>
              <w:kern w:val="32"/>
              <w:sz w:val="22"/>
              <w:szCs w:val="32"/>
            </w:rPr>
          </w:rPrChange>
        </w:rPr>
        <w:t xml:space="preserve">El proceso consta de dos trituradoras. La primaria se trata de una trituradora alemana de mandíbulas que </w:t>
      </w:r>
      <w:r w:rsidR="002E6EA7" w:rsidRPr="00FE5D33">
        <w:rPr>
          <w:rFonts w:asciiTheme="minorHAnsi" w:hAnsiTheme="minorHAnsi" w:cstheme="minorHAnsi"/>
          <w:sz w:val="22"/>
          <w:lang w:val="es-AR"/>
          <w:rPrChange w:id="547" w:author="MARIANA" w:date="2024-11-10T10:31:00Z">
            <w:rPr>
              <w:rFonts w:asciiTheme="minorHAnsi" w:eastAsiaTheme="majorEastAsia" w:hAnsiTheme="minorHAnsi" w:cstheme="minorHAnsi"/>
              <w:b/>
              <w:bCs/>
              <w:kern w:val="32"/>
              <w:sz w:val="22"/>
              <w:szCs w:val="32"/>
            </w:rPr>
          </w:rPrChange>
        </w:rPr>
        <w:t xml:space="preserve">disminuirá el tamaño de las rocas hasta </w:t>
      </w:r>
      <w:r w:rsidR="00030425" w:rsidRPr="00FE5D33">
        <w:rPr>
          <w:rFonts w:asciiTheme="minorHAnsi" w:hAnsiTheme="minorHAnsi" w:cstheme="minorHAnsi"/>
          <w:sz w:val="22"/>
          <w:lang w:val="es-AR"/>
          <w:rPrChange w:id="548" w:author="MARIANA" w:date="2024-11-10T10:31:00Z">
            <w:rPr>
              <w:rFonts w:asciiTheme="minorHAnsi" w:eastAsiaTheme="majorEastAsia" w:hAnsiTheme="minorHAnsi" w:cstheme="minorHAnsi"/>
              <w:b/>
              <w:bCs/>
              <w:kern w:val="32"/>
              <w:sz w:val="22"/>
              <w:szCs w:val="32"/>
            </w:rPr>
          </w:rPrChange>
        </w:rPr>
        <w:t>400 milímetros (</w:t>
      </w:r>
      <w:r w:rsidR="002E6EA7" w:rsidRPr="00FE5D33">
        <w:rPr>
          <w:rFonts w:asciiTheme="minorHAnsi" w:hAnsiTheme="minorHAnsi" w:cstheme="minorHAnsi"/>
          <w:sz w:val="22"/>
          <w:lang w:val="es-AR"/>
          <w:rPrChange w:id="549" w:author="MARIANA" w:date="2024-11-10T10:31:00Z">
            <w:rPr>
              <w:rFonts w:asciiTheme="minorHAnsi" w:eastAsiaTheme="majorEastAsia" w:hAnsiTheme="minorHAnsi" w:cstheme="minorHAnsi"/>
              <w:b/>
              <w:bCs/>
              <w:kern w:val="32"/>
              <w:sz w:val="22"/>
              <w:szCs w:val="32"/>
            </w:rPr>
          </w:rPrChange>
        </w:rPr>
        <w:t>40 centímetros</w:t>
      </w:r>
      <w:r w:rsidR="00030425" w:rsidRPr="00FE5D33">
        <w:rPr>
          <w:rFonts w:asciiTheme="minorHAnsi" w:hAnsiTheme="minorHAnsi" w:cstheme="minorHAnsi"/>
          <w:sz w:val="22"/>
          <w:lang w:val="es-AR"/>
          <w:rPrChange w:id="550" w:author="MARIANA" w:date="2024-11-10T10:31:00Z">
            <w:rPr>
              <w:rFonts w:asciiTheme="minorHAnsi" w:eastAsiaTheme="majorEastAsia" w:hAnsiTheme="minorHAnsi" w:cstheme="minorHAnsi"/>
              <w:b/>
              <w:bCs/>
              <w:kern w:val="32"/>
              <w:sz w:val="22"/>
              <w:szCs w:val="32"/>
            </w:rPr>
          </w:rPrChange>
        </w:rPr>
        <w:t>), p</w:t>
      </w:r>
      <w:r w:rsidR="002E6EA7" w:rsidRPr="00FE5D33">
        <w:rPr>
          <w:rFonts w:asciiTheme="minorHAnsi" w:hAnsiTheme="minorHAnsi" w:cstheme="minorHAnsi"/>
          <w:sz w:val="22"/>
          <w:lang w:val="es-AR"/>
          <w:rPrChange w:id="551" w:author="MARIANA" w:date="2024-11-10T10:31:00Z">
            <w:rPr>
              <w:rFonts w:asciiTheme="minorHAnsi" w:eastAsiaTheme="majorEastAsia" w:hAnsiTheme="minorHAnsi" w:cstheme="minorHAnsi"/>
              <w:b/>
              <w:bCs/>
              <w:kern w:val="32"/>
              <w:sz w:val="22"/>
              <w:szCs w:val="32"/>
            </w:rPr>
          </w:rPrChange>
        </w:rPr>
        <w:t>udiendo tritu</w:t>
      </w:r>
      <w:r w:rsidR="00030425" w:rsidRPr="00FE5D33">
        <w:rPr>
          <w:rFonts w:asciiTheme="minorHAnsi" w:hAnsiTheme="minorHAnsi" w:cstheme="minorHAnsi"/>
          <w:sz w:val="22"/>
          <w:lang w:val="es-AR"/>
          <w:rPrChange w:id="552" w:author="MARIANA" w:date="2024-11-10T10:31:00Z">
            <w:rPr>
              <w:rFonts w:asciiTheme="minorHAnsi" w:eastAsiaTheme="majorEastAsia" w:hAnsiTheme="minorHAnsi" w:cstheme="minorHAnsi"/>
              <w:b/>
              <w:bCs/>
              <w:kern w:val="32"/>
              <w:sz w:val="22"/>
              <w:szCs w:val="32"/>
            </w:rPr>
          </w:rPrChange>
        </w:rPr>
        <w:t>rar rocas de hasta 1,20 metros. La</w:t>
      </w:r>
      <w:r w:rsidR="00B17EE0" w:rsidRPr="00FE5D33">
        <w:rPr>
          <w:rFonts w:asciiTheme="minorHAnsi" w:hAnsiTheme="minorHAnsi" w:cstheme="minorHAnsi"/>
          <w:sz w:val="22"/>
          <w:lang w:val="es-AR"/>
          <w:rPrChange w:id="553" w:author="MARIANA" w:date="2024-11-10T10:31:00Z">
            <w:rPr>
              <w:rFonts w:asciiTheme="minorHAnsi" w:eastAsiaTheme="majorEastAsia" w:hAnsiTheme="minorHAnsi" w:cstheme="minorHAnsi"/>
              <w:b/>
              <w:bCs/>
              <w:kern w:val="32"/>
              <w:sz w:val="22"/>
              <w:szCs w:val="32"/>
            </w:rPr>
          </w:rPrChange>
        </w:rPr>
        <w:t xml:space="preserve"> secundaria se trata de una trituradora alemana igualmente de mandíbulas que disminuirá la roca hasta tamaños menores </w:t>
      </w:r>
      <w:r w:rsidR="00030425" w:rsidRPr="00FE5D33">
        <w:rPr>
          <w:rFonts w:asciiTheme="minorHAnsi" w:hAnsiTheme="minorHAnsi" w:cstheme="minorHAnsi"/>
          <w:sz w:val="22"/>
          <w:lang w:val="es-AR"/>
          <w:rPrChange w:id="554" w:author="MARIANA" w:date="2024-11-10T10:31:00Z">
            <w:rPr>
              <w:rFonts w:asciiTheme="minorHAnsi" w:eastAsiaTheme="majorEastAsia" w:hAnsiTheme="minorHAnsi" w:cstheme="minorHAnsi"/>
              <w:b/>
              <w:bCs/>
              <w:kern w:val="32"/>
              <w:sz w:val="22"/>
              <w:szCs w:val="32"/>
            </w:rPr>
          </w:rPrChange>
        </w:rPr>
        <w:t xml:space="preserve">a 100 milímetros (10 centímetros). </w:t>
      </w:r>
    </w:p>
    <w:p w:rsidR="00A14298" w:rsidRPr="00D25EEA" w:rsidDel="00D25EEA" w:rsidRDefault="00C05960">
      <w:pPr>
        <w:pStyle w:val="Ttulo1"/>
        <w:ind w:left="720"/>
        <w:rPr>
          <w:del w:id="555" w:author="MARIANA" w:date="2010-01-10T00:24:00Z"/>
          <w:lang w:val="es-AR"/>
          <w:rPrChange w:id="556" w:author="MARIANA" w:date="2010-01-10T00:24:00Z">
            <w:rPr>
              <w:del w:id="557" w:author="MARIANA" w:date="2010-01-10T00:24:00Z"/>
            </w:rPr>
          </w:rPrChange>
        </w:rPr>
        <w:pPrChange w:id="558" w:author="MARIANA" w:date="2010-01-10T00:21:00Z">
          <w:pPr>
            <w:pStyle w:val="Ttulo1"/>
            <w:numPr>
              <w:ilvl w:val="2"/>
              <w:numId w:val="1"/>
            </w:numPr>
            <w:ind w:left="1224" w:hanging="504"/>
          </w:pPr>
        </w:pPrChange>
      </w:pPr>
      <w:bookmarkStart w:id="559" w:name="_Toc182555721"/>
      <w:del w:id="560" w:author="MARIANA" w:date="2010-01-10T00:24:00Z">
        <w:r w:rsidRPr="00D25EEA" w:rsidDel="00D25EEA">
          <w:rPr>
            <w:b w:val="0"/>
            <w:bCs w:val="0"/>
            <w:lang w:val="es-AR"/>
            <w:rPrChange w:id="561" w:author="MARIANA" w:date="2010-01-10T00:24:00Z">
              <w:rPr>
                <w:b w:val="0"/>
                <w:bCs w:val="0"/>
              </w:rPr>
            </w:rPrChange>
          </w:rPr>
          <w:delText>Clasificación</w:delText>
        </w:r>
        <w:bookmarkEnd w:id="559"/>
        <w:r w:rsidRPr="00D25EEA" w:rsidDel="00D25EEA">
          <w:rPr>
            <w:b w:val="0"/>
            <w:bCs w:val="0"/>
            <w:lang w:val="es-AR"/>
            <w:rPrChange w:id="562" w:author="MARIANA" w:date="2010-01-10T00:24:00Z">
              <w:rPr>
                <w:b w:val="0"/>
                <w:bCs w:val="0"/>
              </w:rPr>
            </w:rPrChange>
          </w:rPr>
          <w:delText xml:space="preserve"> </w:delText>
        </w:r>
      </w:del>
    </w:p>
    <w:p w:rsidR="00030425" w:rsidRPr="00FE5D33" w:rsidRDefault="00030425" w:rsidP="006D5709">
      <w:pPr>
        <w:rPr>
          <w:rFonts w:asciiTheme="minorHAnsi" w:hAnsiTheme="minorHAnsi" w:cstheme="minorHAnsi"/>
          <w:sz w:val="22"/>
          <w:lang w:val="es-AR"/>
          <w:rPrChange w:id="563"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64" w:author="MARIANA" w:date="2024-11-10T10:31:00Z">
            <w:rPr>
              <w:rFonts w:asciiTheme="minorHAnsi" w:eastAsiaTheme="majorEastAsia" w:hAnsiTheme="minorHAnsi" w:cstheme="minorHAnsi"/>
              <w:b/>
              <w:bCs/>
              <w:kern w:val="32"/>
              <w:sz w:val="22"/>
              <w:szCs w:val="32"/>
            </w:rPr>
          </w:rPrChange>
        </w:rPr>
        <w:t>Después de ser trituradas, pasan por una zaranda de tres mallas</w:t>
      </w:r>
      <w:ins w:id="565" w:author="MARIANA" w:date="2010-01-10T00:24:00Z">
        <w:r w:rsidR="00D25EEA">
          <w:rPr>
            <w:rFonts w:asciiTheme="minorHAnsi" w:hAnsiTheme="minorHAnsi" w:cstheme="minorHAnsi"/>
            <w:sz w:val="22"/>
            <w:lang w:val="es-AR"/>
          </w:rPr>
          <w:t xml:space="preserve"> donde se las clasifica por su </w:t>
        </w:r>
        <w:proofErr w:type="spellStart"/>
        <w:r w:rsidR="00D25EEA">
          <w:rPr>
            <w:rFonts w:asciiTheme="minorHAnsi" w:hAnsiTheme="minorHAnsi" w:cstheme="minorHAnsi"/>
            <w:sz w:val="22"/>
            <w:lang w:val="es-AR"/>
          </w:rPr>
          <w:t>granulometria</w:t>
        </w:r>
      </w:ins>
      <w:proofErr w:type="spellEnd"/>
      <w:r w:rsidRPr="00FE5D33">
        <w:rPr>
          <w:rFonts w:asciiTheme="minorHAnsi" w:hAnsiTheme="minorHAnsi" w:cstheme="minorHAnsi"/>
          <w:sz w:val="22"/>
          <w:lang w:val="es-AR"/>
          <w:rPrChange w:id="566" w:author="MARIANA" w:date="2024-11-10T10:31:00Z">
            <w:rPr>
              <w:rFonts w:asciiTheme="minorHAnsi" w:eastAsiaTheme="majorEastAsia" w:hAnsiTheme="minorHAnsi" w:cstheme="minorHAnsi"/>
              <w:b/>
              <w:bCs/>
              <w:kern w:val="32"/>
              <w:sz w:val="22"/>
              <w:szCs w:val="32"/>
            </w:rPr>
          </w:rPrChange>
        </w:rPr>
        <w:t>:</w:t>
      </w:r>
    </w:p>
    <w:p w:rsidR="00030425" w:rsidRPr="00FE5D33" w:rsidRDefault="00030425" w:rsidP="00030425">
      <w:pPr>
        <w:pStyle w:val="Prrafodelista"/>
        <w:numPr>
          <w:ilvl w:val="0"/>
          <w:numId w:val="21"/>
        </w:numPr>
        <w:rPr>
          <w:rFonts w:asciiTheme="minorHAnsi" w:hAnsiTheme="minorHAnsi" w:cstheme="minorHAnsi"/>
          <w:sz w:val="22"/>
          <w:lang w:val="es-AR"/>
          <w:rPrChange w:id="567"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68" w:author="MARIANA" w:date="2024-11-10T10:31:00Z">
            <w:rPr>
              <w:rFonts w:asciiTheme="minorHAnsi" w:eastAsiaTheme="majorEastAsia" w:hAnsiTheme="minorHAnsi" w:cstheme="minorHAnsi"/>
              <w:b/>
              <w:bCs/>
              <w:kern w:val="32"/>
              <w:sz w:val="22"/>
              <w:szCs w:val="32"/>
            </w:rPr>
          </w:rPrChange>
        </w:rPr>
        <w:t>100mm – 60mm</w:t>
      </w:r>
      <w:r w:rsidR="000F737E" w:rsidRPr="00FE5D33">
        <w:rPr>
          <w:rFonts w:asciiTheme="minorHAnsi" w:hAnsiTheme="minorHAnsi" w:cstheme="minorHAnsi"/>
          <w:sz w:val="22"/>
          <w:lang w:val="es-AR"/>
          <w:rPrChange w:id="569" w:author="MARIANA" w:date="2024-11-10T10:31:00Z">
            <w:rPr>
              <w:rFonts w:asciiTheme="minorHAnsi" w:eastAsiaTheme="majorEastAsia" w:hAnsiTheme="minorHAnsi" w:cstheme="minorHAnsi"/>
              <w:b/>
              <w:bCs/>
              <w:kern w:val="32"/>
              <w:sz w:val="22"/>
              <w:szCs w:val="32"/>
            </w:rPr>
          </w:rPrChange>
        </w:rPr>
        <w:t xml:space="preserve"> (Este será el stock principal)</w:t>
      </w:r>
    </w:p>
    <w:p w:rsidR="00030425" w:rsidRPr="00FE5D33" w:rsidRDefault="00030425" w:rsidP="00030425">
      <w:pPr>
        <w:pStyle w:val="Prrafodelista"/>
        <w:numPr>
          <w:ilvl w:val="0"/>
          <w:numId w:val="21"/>
        </w:numPr>
        <w:rPr>
          <w:rFonts w:asciiTheme="minorHAnsi" w:hAnsiTheme="minorHAnsi" w:cstheme="minorHAnsi"/>
          <w:sz w:val="22"/>
          <w:lang w:val="es-AR"/>
          <w:rPrChange w:id="570"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71" w:author="MARIANA" w:date="2024-11-10T10:31:00Z">
            <w:rPr>
              <w:rFonts w:asciiTheme="minorHAnsi" w:eastAsiaTheme="majorEastAsia" w:hAnsiTheme="minorHAnsi" w:cstheme="minorHAnsi"/>
              <w:b/>
              <w:bCs/>
              <w:kern w:val="32"/>
              <w:sz w:val="22"/>
              <w:szCs w:val="32"/>
            </w:rPr>
          </w:rPrChange>
        </w:rPr>
        <w:t>60mm – 40mm</w:t>
      </w:r>
      <w:r w:rsidR="000F737E" w:rsidRPr="00FE5D33">
        <w:rPr>
          <w:rFonts w:asciiTheme="minorHAnsi" w:hAnsiTheme="minorHAnsi" w:cstheme="minorHAnsi"/>
          <w:sz w:val="22"/>
          <w:lang w:val="es-AR"/>
          <w:rPrChange w:id="572" w:author="MARIANA" w:date="2024-11-10T10:31:00Z">
            <w:rPr>
              <w:rFonts w:asciiTheme="minorHAnsi" w:eastAsiaTheme="majorEastAsia" w:hAnsiTheme="minorHAnsi" w:cstheme="minorHAnsi"/>
              <w:b/>
              <w:bCs/>
              <w:kern w:val="32"/>
              <w:sz w:val="22"/>
              <w:szCs w:val="32"/>
            </w:rPr>
          </w:rPrChange>
        </w:rPr>
        <w:t xml:space="preserve"> (Este será el stock alternativo)</w:t>
      </w:r>
    </w:p>
    <w:p w:rsidR="00030425" w:rsidRPr="00FE5D33" w:rsidRDefault="00030425" w:rsidP="00030425">
      <w:pPr>
        <w:pStyle w:val="Prrafodelista"/>
        <w:numPr>
          <w:ilvl w:val="0"/>
          <w:numId w:val="21"/>
        </w:numPr>
        <w:rPr>
          <w:rFonts w:asciiTheme="minorHAnsi" w:hAnsiTheme="minorHAnsi" w:cstheme="minorHAnsi"/>
          <w:sz w:val="22"/>
          <w:lang w:val="es-AR"/>
          <w:rPrChange w:id="573"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74" w:author="MARIANA" w:date="2024-11-10T10:31:00Z">
            <w:rPr>
              <w:rFonts w:asciiTheme="minorHAnsi" w:eastAsiaTheme="majorEastAsia" w:hAnsiTheme="minorHAnsi" w:cstheme="minorHAnsi"/>
              <w:b/>
              <w:bCs/>
              <w:kern w:val="32"/>
              <w:sz w:val="22"/>
              <w:szCs w:val="32"/>
            </w:rPr>
          </w:rPrChange>
        </w:rPr>
        <w:t>40mm – 6mm</w:t>
      </w:r>
      <w:r w:rsidR="000F737E" w:rsidRPr="00FE5D33">
        <w:rPr>
          <w:rFonts w:asciiTheme="minorHAnsi" w:hAnsiTheme="minorHAnsi" w:cstheme="minorHAnsi"/>
          <w:sz w:val="22"/>
          <w:lang w:val="es-AR"/>
          <w:rPrChange w:id="575" w:author="MARIANA" w:date="2024-11-10T10:31:00Z">
            <w:rPr>
              <w:rFonts w:asciiTheme="minorHAnsi" w:eastAsiaTheme="majorEastAsia" w:hAnsiTheme="minorHAnsi" w:cstheme="minorHAnsi"/>
              <w:b/>
              <w:bCs/>
              <w:kern w:val="32"/>
              <w:sz w:val="22"/>
              <w:szCs w:val="32"/>
            </w:rPr>
          </w:rPrChange>
        </w:rPr>
        <w:t xml:space="preserve"> (Estos serán los finos) </w:t>
      </w:r>
    </w:p>
    <w:p w:rsidR="003C7C1D" w:rsidRPr="00FE5D33" w:rsidRDefault="001A0371" w:rsidP="001A0371">
      <w:pPr>
        <w:rPr>
          <w:rFonts w:asciiTheme="minorHAnsi" w:hAnsiTheme="minorHAnsi" w:cstheme="minorHAnsi"/>
          <w:sz w:val="22"/>
          <w:lang w:val="es-AR"/>
          <w:rPrChange w:id="576"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77" w:author="MARIANA" w:date="2024-11-10T10:31:00Z">
            <w:rPr>
              <w:rFonts w:asciiTheme="minorHAnsi" w:eastAsiaTheme="majorEastAsia" w:hAnsiTheme="minorHAnsi" w:cstheme="minorHAnsi"/>
              <w:b/>
              <w:bCs/>
              <w:kern w:val="32"/>
              <w:sz w:val="22"/>
              <w:szCs w:val="32"/>
            </w:rPr>
          </w:rPrChange>
        </w:rPr>
        <w:t>En caso de que alguna roca sea mayor a los 100 milímetros, estos se guardan en un stock aparte para luego volver a ser triturados</w:t>
      </w:r>
      <w:ins w:id="578" w:author="MARIANA" w:date="2010-01-10T00:23:00Z">
        <w:r w:rsidR="00D25EEA">
          <w:rPr>
            <w:rFonts w:asciiTheme="minorHAnsi" w:hAnsiTheme="minorHAnsi" w:cstheme="minorHAnsi"/>
            <w:sz w:val="22"/>
            <w:lang w:val="es-AR"/>
          </w:rPr>
          <w:t xml:space="preserve"> por </w:t>
        </w:r>
        <w:proofErr w:type="spellStart"/>
        <w:r w:rsidR="00D25EEA">
          <w:rPr>
            <w:rFonts w:asciiTheme="minorHAnsi" w:hAnsiTheme="minorHAnsi" w:cstheme="minorHAnsi"/>
            <w:sz w:val="22"/>
            <w:lang w:val="es-AR"/>
          </w:rPr>
          <w:t>segund</w:t>
        </w:r>
        <w:proofErr w:type="spellEnd"/>
        <w:r w:rsidR="00D25EEA">
          <w:rPr>
            <w:rFonts w:asciiTheme="minorHAnsi" w:hAnsiTheme="minorHAnsi" w:cstheme="minorHAnsi"/>
            <w:sz w:val="22"/>
            <w:lang w:val="es-AR"/>
          </w:rPr>
          <w:t xml:space="preserve"> vez</w:t>
        </w:r>
      </w:ins>
      <w:r w:rsidRPr="00FE5D33">
        <w:rPr>
          <w:rFonts w:asciiTheme="minorHAnsi" w:hAnsiTheme="minorHAnsi" w:cstheme="minorHAnsi"/>
          <w:sz w:val="22"/>
          <w:lang w:val="es-AR"/>
          <w:rPrChange w:id="579" w:author="MARIANA" w:date="2024-11-10T10:31:00Z">
            <w:rPr>
              <w:rFonts w:asciiTheme="minorHAnsi" w:eastAsiaTheme="majorEastAsia" w:hAnsiTheme="minorHAnsi" w:cstheme="minorHAnsi"/>
              <w:b/>
              <w:bCs/>
              <w:kern w:val="32"/>
              <w:sz w:val="22"/>
              <w:szCs w:val="32"/>
            </w:rPr>
          </w:rPrChange>
        </w:rPr>
        <w:t xml:space="preserve">. </w:t>
      </w:r>
    </w:p>
    <w:p w:rsidR="003C7C1D" w:rsidRPr="006A3C64" w:rsidRDefault="00D25EEA">
      <w:pPr>
        <w:pStyle w:val="Ttulo1"/>
        <w:ind w:left="360"/>
        <w:pPrChange w:id="580" w:author="MARIANA" w:date="2010-01-10T00:26:00Z">
          <w:pPr>
            <w:pStyle w:val="Ttulo1"/>
            <w:numPr>
              <w:ilvl w:val="1"/>
              <w:numId w:val="1"/>
            </w:numPr>
            <w:ind w:left="716" w:hanging="432"/>
          </w:pPr>
        </w:pPrChange>
      </w:pPr>
      <w:bookmarkStart w:id="581" w:name="_Toc182555722"/>
      <w:proofErr w:type="spellStart"/>
      <w:ins w:id="582" w:author="MARIANA" w:date="2010-01-10T00:25:00Z">
        <w:r>
          <w:t>Visita</w:t>
        </w:r>
        <w:proofErr w:type="spellEnd"/>
        <w:r>
          <w:t xml:space="preserve"> a la </w:t>
        </w:r>
      </w:ins>
      <w:proofErr w:type="spellStart"/>
      <w:r w:rsidR="003C7C1D">
        <w:t>Planta</w:t>
      </w:r>
      <w:proofErr w:type="spellEnd"/>
      <w:r w:rsidR="003C7C1D">
        <w:t xml:space="preserve"> 2</w:t>
      </w:r>
      <w:bookmarkEnd w:id="581"/>
      <w:r w:rsidR="003C7C1D">
        <w:t xml:space="preserve"> </w:t>
      </w:r>
    </w:p>
    <w:p w:rsidR="0037405D" w:rsidRPr="00FE5D33" w:rsidRDefault="00F124A0" w:rsidP="001A0371">
      <w:pPr>
        <w:rPr>
          <w:rFonts w:asciiTheme="minorHAnsi" w:hAnsiTheme="minorHAnsi" w:cstheme="minorHAnsi"/>
          <w:sz w:val="22"/>
          <w:lang w:val="es-AR"/>
          <w:rPrChange w:id="583"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84" w:author="MARIANA" w:date="2024-11-10T10:31:00Z">
            <w:rPr>
              <w:rFonts w:asciiTheme="minorHAnsi" w:eastAsiaTheme="majorEastAsia" w:hAnsiTheme="minorHAnsi" w:cstheme="minorHAnsi"/>
              <w:b/>
              <w:bCs/>
              <w:kern w:val="32"/>
              <w:sz w:val="22"/>
              <w:szCs w:val="32"/>
            </w:rPr>
          </w:rPrChange>
        </w:rPr>
        <w:t xml:space="preserve">Los finos generados en la trituración (roca con una granulometría menor a los 40mm) son cargados y transportados hacia la Planta 2. En esta planta, se procesa el polvo de caliza para realizar </w:t>
      </w:r>
      <w:r w:rsidR="00B369FB" w:rsidRPr="00FE5D33">
        <w:rPr>
          <w:rFonts w:asciiTheme="minorHAnsi" w:hAnsiTheme="minorHAnsi" w:cstheme="minorHAnsi"/>
          <w:sz w:val="22"/>
          <w:lang w:val="es-AR"/>
          <w:rPrChange w:id="585" w:author="MARIANA" w:date="2024-11-10T10:31:00Z">
            <w:rPr>
              <w:rFonts w:asciiTheme="minorHAnsi" w:eastAsiaTheme="majorEastAsia" w:hAnsiTheme="minorHAnsi" w:cstheme="minorHAnsi"/>
              <w:b/>
              <w:bCs/>
              <w:kern w:val="32"/>
              <w:sz w:val="22"/>
              <w:szCs w:val="32"/>
            </w:rPr>
          </w:rPrChange>
        </w:rPr>
        <w:t>dos productos: Carbonato de calcio natural y Cal hidratada industrial.</w:t>
      </w:r>
    </w:p>
    <w:p w:rsidR="0037405D" w:rsidRDefault="0037405D">
      <w:pPr>
        <w:pStyle w:val="Ttulo1"/>
        <w:ind w:left="720"/>
        <w:pPrChange w:id="586" w:author="MARIANA" w:date="2010-01-10T00:26:00Z">
          <w:pPr>
            <w:pStyle w:val="Ttulo1"/>
            <w:numPr>
              <w:ilvl w:val="2"/>
              <w:numId w:val="1"/>
            </w:numPr>
            <w:ind w:left="1224" w:hanging="504"/>
          </w:pPr>
        </w:pPrChange>
      </w:pPr>
      <w:bookmarkStart w:id="587" w:name="_Toc182555723"/>
      <w:proofErr w:type="spellStart"/>
      <w:r>
        <w:lastRenderedPageBreak/>
        <w:t>Capacitación</w:t>
      </w:r>
      <w:bookmarkEnd w:id="587"/>
      <w:proofErr w:type="spellEnd"/>
      <w:r>
        <w:t xml:space="preserve"> </w:t>
      </w:r>
    </w:p>
    <w:p w:rsidR="0037405D" w:rsidRPr="00FE5D33" w:rsidRDefault="0037405D" w:rsidP="001A0371">
      <w:pPr>
        <w:rPr>
          <w:rFonts w:asciiTheme="minorHAnsi" w:hAnsiTheme="minorHAnsi" w:cstheme="minorHAnsi"/>
          <w:sz w:val="22"/>
          <w:lang w:val="es-AR"/>
          <w:rPrChange w:id="588"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589" w:author="MARIANA" w:date="2024-11-10T10:31:00Z">
            <w:rPr>
              <w:rFonts w:asciiTheme="minorHAnsi" w:eastAsiaTheme="majorEastAsia" w:hAnsiTheme="minorHAnsi" w:cstheme="minorHAnsi"/>
              <w:b/>
              <w:bCs/>
              <w:kern w:val="32"/>
              <w:sz w:val="22"/>
              <w:szCs w:val="32"/>
            </w:rPr>
          </w:rPrChange>
        </w:rPr>
        <w:t>Antes de comenzar con nuestro recorrido por la Planta 2</w:t>
      </w:r>
      <w:r w:rsidR="00332635" w:rsidRPr="00FE5D33">
        <w:rPr>
          <w:rFonts w:asciiTheme="minorHAnsi" w:hAnsiTheme="minorHAnsi" w:cstheme="minorHAnsi"/>
          <w:sz w:val="22"/>
          <w:lang w:val="es-AR"/>
          <w:rPrChange w:id="590" w:author="MARIANA" w:date="2024-11-10T10:31:00Z">
            <w:rPr>
              <w:rFonts w:asciiTheme="minorHAnsi" w:eastAsiaTheme="majorEastAsia" w:hAnsiTheme="minorHAnsi" w:cstheme="minorHAnsi"/>
              <w:b/>
              <w:bCs/>
              <w:kern w:val="32"/>
              <w:sz w:val="22"/>
              <w:szCs w:val="32"/>
            </w:rPr>
          </w:rPrChange>
        </w:rPr>
        <w:t xml:space="preserve">, tuvimos una capacitación sobre el uso del extintor otorgada por Maximiliano Luna, encargado de seguridad e higiene. </w:t>
      </w:r>
      <w:ins w:id="591" w:author="MARIANA" w:date="2010-01-10T00:28:00Z">
        <w:r w:rsidR="006870D3">
          <w:rPr>
            <w:rFonts w:asciiTheme="minorHAnsi" w:hAnsiTheme="minorHAnsi" w:cstheme="minorHAnsi"/>
            <w:sz w:val="22"/>
            <w:lang w:val="es-AR"/>
          </w:rPr>
          <w:t>En esta se n</w:t>
        </w:r>
      </w:ins>
      <w:del w:id="592" w:author="MARIANA" w:date="2010-01-10T00:28:00Z">
        <w:r w:rsidR="0079523A" w:rsidRPr="00FE5D33" w:rsidDel="006870D3">
          <w:rPr>
            <w:rFonts w:asciiTheme="minorHAnsi" w:hAnsiTheme="minorHAnsi" w:cstheme="minorHAnsi"/>
            <w:sz w:val="22"/>
            <w:lang w:val="es-AR"/>
            <w:rPrChange w:id="593" w:author="MARIANA" w:date="2024-11-10T10:31:00Z">
              <w:rPr>
                <w:rFonts w:asciiTheme="minorHAnsi" w:eastAsiaTheme="majorEastAsia" w:hAnsiTheme="minorHAnsi" w:cstheme="minorHAnsi"/>
                <w:b/>
                <w:bCs/>
                <w:kern w:val="32"/>
                <w:sz w:val="22"/>
                <w:szCs w:val="32"/>
              </w:rPr>
            </w:rPrChange>
          </w:rPr>
          <w:delText>N</w:delText>
        </w:r>
      </w:del>
      <w:r w:rsidR="00C80DBB" w:rsidRPr="00FE5D33">
        <w:rPr>
          <w:rFonts w:asciiTheme="minorHAnsi" w:hAnsiTheme="minorHAnsi" w:cstheme="minorHAnsi"/>
          <w:sz w:val="22"/>
          <w:lang w:val="es-AR"/>
          <w:rPrChange w:id="594" w:author="MARIANA" w:date="2024-11-10T10:31:00Z">
            <w:rPr>
              <w:rFonts w:asciiTheme="minorHAnsi" w:eastAsiaTheme="majorEastAsia" w:hAnsiTheme="minorHAnsi" w:cstheme="minorHAnsi"/>
              <w:b/>
              <w:bCs/>
              <w:kern w:val="32"/>
              <w:sz w:val="22"/>
              <w:szCs w:val="32"/>
            </w:rPr>
          </w:rPrChange>
        </w:rPr>
        <w:t xml:space="preserve">os explicó que </w:t>
      </w:r>
      <w:ins w:id="595" w:author="MARIANA" w:date="2010-01-10T00:28:00Z">
        <w:r w:rsidR="006870D3">
          <w:rPr>
            <w:rFonts w:asciiTheme="minorHAnsi" w:hAnsiTheme="minorHAnsi" w:cstheme="minorHAnsi"/>
            <w:sz w:val="22"/>
            <w:lang w:val="es-AR"/>
          </w:rPr>
          <w:t>los</w:t>
        </w:r>
      </w:ins>
      <w:del w:id="596" w:author="MARIANA" w:date="2010-01-10T00:28:00Z">
        <w:r w:rsidR="00C80DBB" w:rsidRPr="00FE5D33" w:rsidDel="006870D3">
          <w:rPr>
            <w:rFonts w:asciiTheme="minorHAnsi" w:hAnsiTheme="minorHAnsi" w:cstheme="minorHAnsi"/>
            <w:sz w:val="22"/>
            <w:lang w:val="es-AR"/>
            <w:rPrChange w:id="597" w:author="MARIANA" w:date="2024-11-10T10:31:00Z">
              <w:rPr>
                <w:rFonts w:asciiTheme="minorHAnsi" w:eastAsiaTheme="majorEastAsia" w:hAnsiTheme="minorHAnsi" w:cstheme="minorHAnsi"/>
                <w:b/>
                <w:bCs/>
                <w:kern w:val="32"/>
                <w:sz w:val="22"/>
                <w:szCs w:val="32"/>
              </w:rPr>
            </w:rPrChange>
          </w:rPr>
          <w:delText>el</w:delText>
        </w:r>
      </w:del>
      <w:r w:rsidR="00C80DBB" w:rsidRPr="00FE5D33">
        <w:rPr>
          <w:rFonts w:asciiTheme="minorHAnsi" w:hAnsiTheme="minorHAnsi" w:cstheme="minorHAnsi"/>
          <w:sz w:val="22"/>
          <w:lang w:val="es-AR"/>
          <w:rPrChange w:id="598" w:author="MARIANA" w:date="2024-11-10T10:31:00Z">
            <w:rPr>
              <w:rFonts w:asciiTheme="minorHAnsi" w:eastAsiaTheme="majorEastAsia" w:hAnsiTheme="minorHAnsi" w:cstheme="minorHAnsi"/>
              <w:b/>
              <w:bCs/>
              <w:kern w:val="32"/>
              <w:sz w:val="22"/>
              <w:szCs w:val="32"/>
            </w:rPr>
          </w:rPrChange>
        </w:rPr>
        <w:t xml:space="preserve"> extintor</w:t>
      </w:r>
      <w:ins w:id="599" w:author="MARIANA" w:date="2010-01-10T00:28:00Z">
        <w:r w:rsidR="006870D3">
          <w:rPr>
            <w:rFonts w:asciiTheme="minorHAnsi" w:hAnsiTheme="minorHAnsi" w:cstheme="minorHAnsi"/>
            <w:sz w:val="22"/>
            <w:lang w:val="es-AR"/>
          </w:rPr>
          <w:t>es</w:t>
        </w:r>
      </w:ins>
      <w:r w:rsidR="00C80DBB" w:rsidRPr="00FE5D33">
        <w:rPr>
          <w:rFonts w:asciiTheme="minorHAnsi" w:hAnsiTheme="minorHAnsi" w:cstheme="minorHAnsi"/>
          <w:sz w:val="22"/>
          <w:lang w:val="es-AR"/>
          <w:rPrChange w:id="600" w:author="MARIANA" w:date="2024-11-10T10:31:00Z">
            <w:rPr>
              <w:rFonts w:asciiTheme="minorHAnsi" w:eastAsiaTheme="majorEastAsia" w:hAnsiTheme="minorHAnsi" w:cstheme="minorHAnsi"/>
              <w:b/>
              <w:bCs/>
              <w:kern w:val="32"/>
              <w:sz w:val="22"/>
              <w:szCs w:val="32"/>
            </w:rPr>
          </w:rPrChange>
        </w:rPr>
        <w:t xml:space="preserve"> </w:t>
      </w:r>
      <w:proofErr w:type="spellStart"/>
      <w:r w:rsidR="00C80DBB" w:rsidRPr="00FE5D33">
        <w:rPr>
          <w:rFonts w:asciiTheme="minorHAnsi" w:hAnsiTheme="minorHAnsi" w:cstheme="minorHAnsi"/>
          <w:sz w:val="22"/>
          <w:lang w:val="es-AR"/>
          <w:rPrChange w:id="601" w:author="MARIANA" w:date="2024-11-10T10:31:00Z">
            <w:rPr>
              <w:rFonts w:asciiTheme="minorHAnsi" w:eastAsiaTheme="majorEastAsia" w:hAnsiTheme="minorHAnsi" w:cstheme="minorHAnsi"/>
              <w:b/>
              <w:bCs/>
              <w:kern w:val="32"/>
              <w:sz w:val="22"/>
              <w:szCs w:val="32"/>
            </w:rPr>
          </w:rPrChange>
        </w:rPr>
        <w:t>est</w:t>
      </w:r>
      <w:ins w:id="602" w:author="MARIANA" w:date="2010-01-10T00:28:00Z">
        <w:r w:rsidR="006870D3">
          <w:rPr>
            <w:rFonts w:asciiTheme="minorHAnsi" w:hAnsiTheme="minorHAnsi" w:cstheme="minorHAnsi"/>
            <w:sz w:val="22"/>
            <w:lang w:val="es-AR"/>
          </w:rPr>
          <w:t>an</w:t>
        </w:r>
      </w:ins>
      <w:proofErr w:type="spellEnd"/>
      <w:del w:id="603" w:author="MARIANA" w:date="2010-01-10T00:28:00Z">
        <w:r w:rsidR="00C80DBB" w:rsidRPr="00FE5D33" w:rsidDel="006870D3">
          <w:rPr>
            <w:rFonts w:asciiTheme="minorHAnsi" w:hAnsiTheme="minorHAnsi" w:cstheme="minorHAnsi"/>
            <w:sz w:val="22"/>
            <w:lang w:val="es-AR"/>
            <w:rPrChange w:id="604" w:author="MARIANA" w:date="2024-11-10T10:31:00Z">
              <w:rPr>
                <w:rFonts w:asciiTheme="minorHAnsi" w:eastAsiaTheme="majorEastAsia" w:hAnsiTheme="minorHAnsi" w:cstheme="minorHAnsi"/>
                <w:b/>
                <w:bCs/>
                <w:kern w:val="32"/>
                <w:sz w:val="22"/>
                <w:szCs w:val="32"/>
              </w:rPr>
            </w:rPrChange>
          </w:rPr>
          <w:delText>á</w:delText>
        </w:r>
      </w:del>
      <w:r w:rsidR="00C80DBB" w:rsidRPr="00FE5D33">
        <w:rPr>
          <w:rFonts w:asciiTheme="minorHAnsi" w:hAnsiTheme="minorHAnsi" w:cstheme="minorHAnsi"/>
          <w:sz w:val="22"/>
          <w:lang w:val="es-AR"/>
          <w:rPrChange w:id="605" w:author="MARIANA" w:date="2024-11-10T10:31:00Z">
            <w:rPr>
              <w:rFonts w:asciiTheme="minorHAnsi" w:eastAsiaTheme="majorEastAsia" w:hAnsiTheme="minorHAnsi" w:cstheme="minorHAnsi"/>
              <w:b/>
              <w:bCs/>
              <w:kern w:val="32"/>
              <w:sz w:val="22"/>
              <w:szCs w:val="32"/>
            </w:rPr>
          </w:rPrChange>
        </w:rPr>
        <w:t xml:space="preserve"> relleno de polvo químico seco, también sus partes y </w:t>
      </w:r>
      <w:ins w:id="606" w:author="MARIANA" w:date="2010-01-10T00:29:00Z">
        <w:r w:rsidR="006870D3">
          <w:rPr>
            <w:rFonts w:asciiTheme="minorHAnsi" w:hAnsiTheme="minorHAnsi" w:cstheme="minorHAnsi"/>
            <w:sz w:val="22"/>
            <w:lang w:val="es-AR"/>
          </w:rPr>
          <w:t xml:space="preserve"> sobre su </w:t>
        </w:r>
      </w:ins>
      <w:del w:id="607" w:author="MARIANA" w:date="2010-01-10T00:29:00Z">
        <w:r w:rsidR="00A95243" w:rsidRPr="00FE5D33" w:rsidDel="006870D3">
          <w:rPr>
            <w:rFonts w:asciiTheme="minorHAnsi" w:hAnsiTheme="minorHAnsi" w:cstheme="minorHAnsi"/>
            <w:sz w:val="22"/>
            <w:lang w:val="es-AR"/>
            <w:rPrChange w:id="608" w:author="MARIANA" w:date="2024-11-10T10:31:00Z">
              <w:rPr>
                <w:rFonts w:asciiTheme="minorHAnsi" w:eastAsiaTheme="majorEastAsia" w:hAnsiTheme="minorHAnsi" w:cstheme="minorHAnsi"/>
                <w:b/>
                <w:bCs/>
                <w:kern w:val="32"/>
                <w:sz w:val="22"/>
                <w:szCs w:val="32"/>
              </w:rPr>
            </w:rPrChange>
          </w:rPr>
          <w:delText>cómo</w:delText>
        </w:r>
        <w:r w:rsidR="00C80DBB" w:rsidRPr="00FE5D33" w:rsidDel="006870D3">
          <w:rPr>
            <w:rFonts w:asciiTheme="minorHAnsi" w:hAnsiTheme="minorHAnsi" w:cstheme="minorHAnsi"/>
            <w:sz w:val="22"/>
            <w:lang w:val="es-AR"/>
            <w:rPrChange w:id="609" w:author="MARIANA" w:date="2024-11-10T10:31:00Z">
              <w:rPr>
                <w:rFonts w:asciiTheme="minorHAnsi" w:eastAsiaTheme="majorEastAsia" w:hAnsiTheme="minorHAnsi" w:cstheme="minorHAnsi"/>
                <w:b/>
                <w:bCs/>
                <w:kern w:val="32"/>
                <w:sz w:val="22"/>
                <w:szCs w:val="32"/>
              </w:rPr>
            </w:rPrChange>
          </w:rPr>
          <w:delText xml:space="preserve"> </w:delText>
        </w:r>
      </w:del>
      <w:r w:rsidR="00C80DBB" w:rsidRPr="00FE5D33">
        <w:rPr>
          <w:rFonts w:asciiTheme="minorHAnsi" w:hAnsiTheme="minorHAnsi" w:cstheme="minorHAnsi"/>
          <w:sz w:val="22"/>
          <w:lang w:val="es-AR"/>
          <w:rPrChange w:id="610" w:author="MARIANA" w:date="2024-11-10T10:31:00Z">
            <w:rPr>
              <w:rFonts w:asciiTheme="minorHAnsi" w:eastAsiaTheme="majorEastAsia" w:hAnsiTheme="minorHAnsi" w:cstheme="minorHAnsi"/>
              <w:b/>
              <w:bCs/>
              <w:kern w:val="32"/>
              <w:sz w:val="22"/>
              <w:szCs w:val="32"/>
            </w:rPr>
          </w:rPrChange>
        </w:rPr>
        <w:t>funciona</w:t>
      </w:r>
      <w:ins w:id="611" w:author="MARIANA" w:date="2010-01-10T00:29:00Z">
        <w:r w:rsidR="006870D3">
          <w:rPr>
            <w:rFonts w:asciiTheme="minorHAnsi" w:hAnsiTheme="minorHAnsi" w:cstheme="minorHAnsi"/>
            <w:sz w:val="22"/>
            <w:lang w:val="es-AR"/>
          </w:rPr>
          <w:t>miento</w:t>
        </w:r>
      </w:ins>
      <w:del w:id="612" w:author="MARIANA" w:date="2010-01-10T00:29:00Z">
        <w:r w:rsidR="00C80DBB" w:rsidRPr="00FE5D33" w:rsidDel="006870D3">
          <w:rPr>
            <w:rFonts w:asciiTheme="minorHAnsi" w:hAnsiTheme="minorHAnsi" w:cstheme="minorHAnsi"/>
            <w:sz w:val="22"/>
            <w:lang w:val="es-AR"/>
            <w:rPrChange w:id="613" w:author="MARIANA" w:date="2024-11-10T10:31:00Z">
              <w:rPr>
                <w:rFonts w:asciiTheme="minorHAnsi" w:eastAsiaTheme="majorEastAsia" w:hAnsiTheme="minorHAnsi" w:cstheme="minorHAnsi"/>
                <w:b/>
                <w:bCs/>
                <w:kern w:val="32"/>
                <w:sz w:val="22"/>
                <w:szCs w:val="32"/>
              </w:rPr>
            </w:rPrChange>
          </w:rPr>
          <w:delText>n</w:delText>
        </w:r>
      </w:del>
      <w:r w:rsidR="00C80DBB" w:rsidRPr="00FE5D33">
        <w:rPr>
          <w:rFonts w:asciiTheme="minorHAnsi" w:hAnsiTheme="minorHAnsi" w:cstheme="minorHAnsi"/>
          <w:sz w:val="22"/>
          <w:lang w:val="es-AR"/>
          <w:rPrChange w:id="614" w:author="MARIANA" w:date="2024-11-10T10:31:00Z">
            <w:rPr>
              <w:rFonts w:asciiTheme="minorHAnsi" w:eastAsiaTheme="majorEastAsia" w:hAnsiTheme="minorHAnsi" w:cstheme="minorHAnsi"/>
              <w:b/>
              <w:bCs/>
              <w:kern w:val="32"/>
              <w:sz w:val="22"/>
              <w:szCs w:val="32"/>
            </w:rPr>
          </w:rPrChange>
        </w:rPr>
        <w:t>.</w:t>
      </w:r>
    </w:p>
    <w:p w:rsidR="00C80DBB" w:rsidRPr="00FE5D33" w:rsidRDefault="00C80DBB" w:rsidP="00C80DBB">
      <w:pPr>
        <w:pStyle w:val="Prrafodelista"/>
        <w:numPr>
          <w:ilvl w:val="0"/>
          <w:numId w:val="26"/>
        </w:numPr>
        <w:rPr>
          <w:rFonts w:asciiTheme="minorHAnsi" w:hAnsiTheme="minorHAnsi" w:cstheme="minorHAnsi"/>
          <w:sz w:val="22"/>
          <w:lang w:val="es-AR"/>
          <w:rPrChange w:id="615"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616" w:author="MARIANA" w:date="2024-11-10T10:31:00Z">
            <w:rPr>
              <w:rFonts w:asciiTheme="minorHAnsi" w:eastAsiaTheme="majorEastAsia" w:hAnsiTheme="minorHAnsi" w:cstheme="minorHAnsi"/>
              <w:b/>
              <w:bCs/>
              <w:kern w:val="32"/>
              <w:sz w:val="22"/>
              <w:szCs w:val="32"/>
            </w:rPr>
          </w:rPrChange>
        </w:rPr>
        <w:t>Manómetro: Indica si el extintor está descargado, en estado óptimo o sobre cargado.</w:t>
      </w:r>
    </w:p>
    <w:p w:rsidR="00C80DBB" w:rsidRPr="00D25EEA" w:rsidRDefault="008332D9" w:rsidP="00C80DBB">
      <w:pPr>
        <w:pStyle w:val="Prrafodelista"/>
        <w:numPr>
          <w:ilvl w:val="0"/>
          <w:numId w:val="26"/>
        </w:numPr>
        <w:rPr>
          <w:rFonts w:asciiTheme="minorHAnsi" w:hAnsiTheme="minorHAnsi" w:cstheme="minorHAnsi"/>
          <w:sz w:val="22"/>
          <w:lang w:val="es-AR"/>
        </w:rPr>
      </w:pPr>
      <w:r w:rsidRPr="00D25EEA">
        <w:rPr>
          <w:rFonts w:asciiTheme="minorHAnsi" w:eastAsiaTheme="majorEastAsia" w:hAnsiTheme="minorHAnsi" w:cstheme="minorHAnsi"/>
          <w:bCs/>
          <w:kern w:val="32"/>
          <w:sz w:val="22"/>
          <w:szCs w:val="32"/>
          <w:rPrChange w:id="617" w:author="MARIANA" w:date="2010-01-10T00:27:00Z">
            <w:rPr>
              <w:rFonts w:asciiTheme="minorHAnsi" w:eastAsiaTheme="majorEastAsia" w:hAnsiTheme="minorHAnsi" w:cstheme="minorHAnsi"/>
              <w:b/>
              <w:bCs/>
              <w:kern w:val="32"/>
              <w:sz w:val="22"/>
              <w:szCs w:val="32"/>
            </w:rPr>
          </w:rPrChange>
        </w:rPr>
        <w:t xml:space="preserve">Argolla: Funciona para que no podamos accionar la válvula </w:t>
      </w:r>
    </w:p>
    <w:p w:rsidR="00A95243" w:rsidRPr="00D25EEA" w:rsidRDefault="008332D9" w:rsidP="00C80DBB">
      <w:pPr>
        <w:pStyle w:val="Prrafodelista"/>
        <w:numPr>
          <w:ilvl w:val="0"/>
          <w:numId w:val="26"/>
        </w:numPr>
        <w:rPr>
          <w:rFonts w:asciiTheme="minorHAnsi" w:hAnsiTheme="minorHAnsi" w:cstheme="minorHAnsi"/>
          <w:sz w:val="22"/>
          <w:lang w:val="es-AR"/>
        </w:rPr>
      </w:pPr>
      <w:r w:rsidRPr="00D25EEA">
        <w:rPr>
          <w:rFonts w:asciiTheme="minorHAnsi" w:hAnsiTheme="minorHAnsi" w:cstheme="minorHAnsi"/>
          <w:sz w:val="22"/>
          <w:lang w:val="es-AR"/>
        </w:rPr>
        <w:t xml:space="preserve">Precinto: Previene la activación accidentaria del extintor.            </w:t>
      </w:r>
    </w:p>
    <w:p w:rsidR="00A47716" w:rsidRDefault="00A95243" w:rsidP="00A95243">
      <w:pPr>
        <w:rPr>
          <w:rFonts w:asciiTheme="minorHAnsi" w:hAnsiTheme="minorHAnsi" w:cstheme="minorHAnsi"/>
          <w:sz w:val="22"/>
          <w:lang w:val="es-AR"/>
        </w:rPr>
      </w:pPr>
      <w:r w:rsidRPr="002361A9">
        <w:rPr>
          <w:rFonts w:asciiTheme="minorHAnsi" w:eastAsiaTheme="majorEastAsia" w:hAnsiTheme="minorHAnsi" w:cstheme="minorHAnsi"/>
          <w:bCs/>
          <w:kern w:val="32"/>
          <w:sz w:val="22"/>
          <w:szCs w:val="32"/>
          <w:lang w:val="es-AR"/>
          <w:rPrChange w:id="618" w:author="MARIANA" w:date="2024-11-19T16:35:00Z">
            <w:rPr>
              <w:rFonts w:asciiTheme="minorHAnsi" w:eastAsiaTheme="majorEastAsia" w:hAnsiTheme="minorHAnsi" w:cstheme="minorHAnsi"/>
              <w:b/>
              <w:bCs/>
              <w:kern w:val="32"/>
              <w:sz w:val="22"/>
              <w:szCs w:val="32"/>
            </w:rPr>
          </w:rPrChange>
        </w:rPr>
        <w:t>También nos explicó sobre los diferentes tipos de extintores que existen</w:t>
      </w:r>
      <w:r w:rsidRPr="002361A9">
        <w:rPr>
          <w:rFonts w:asciiTheme="minorHAnsi" w:eastAsiaTheme="majorEastAsia" w:hAnsiTheme="minorHAnsi" w:cstheme="minorHAnsi"/>
          <w:b/>
          <w:bCs/>
          <w:kern w:val="32"/>
          <w:sz w:val="22"/>
          <w:szCs w:val="32"/>
          <w:lang w:val="es-AR"/>
          <w:rPrChange w:id="619" w:author="MARIANA" w:date="2024-11-19T16:35:00Z">
            <w:rPr>
              <w:rFonts w:asciiTheme="minorHAnsi" w:eastAsiaTheme="majorEastAsia" w:hAnsiTheme="minorHAnsi" w:cstheme="minorHAnsi"/>
              <w:b/>
              <w:bCs/>
              <w:kern w:val="32"/>
              <w:sz w:val="22"/>
              <w:szCs w:val="32"/>
            </w:rPr>
          </w:rPrChange>
        </w:rPr>
        <w:t xml:space="preserve"> </w:t>
      </w:r>
      <w:r>
        <w:rPr>
          <w:rFonts w:asciiTheme="minorHAnsi" w:hAnsiTheme="minorHAnsi" w:cstheme="minorHAnsi"/>
          <w:sz w:val="22"/>
          <w:lang w:val="es-AR"/>
        </w:rPr>
        <w:t>(según la clase de fuego que estos apaguen), y para la capacitación nosotros utilizamos un ABC</w:t>
      </w:r>
      <w:r w:rsidR="00A47716">
        <w:rPr>
          <w:rFonts w:asciiTheme="minorHAnsi" w:hAnsiTheme="minorHAnsi" w:cstheme="minorHAnsi"/>
          <w:sz w:val="22"/>
          <w:lang w:val="es-AR"/>
        </w:rPr>
        <w:t>, el cual sus siglas significaban que podían apagar los siguientes tipos de fuego:</w:t>
      </w:r>
    </w:p>
    <w:p w:rsidR="00A47716" w:rsidRDefault="00A47716" w:rsidP="00A95243">
      <w:pPr>
        <w:rPr>
          <w:rFonts w:asciiTheme="minorHAnsi" w:hAnsiTheme="minorHAnsi" w:cstheme="minorHAnsi"/>
          <w:sz w:val="22"/>
          <w:lang w:val="es-AR"/>
        </w:rPr>
      </w:pPr>
    </w:p>
    <w:p w:rsidR="00A47716" w:rsidRDefault="00A47716" w:rsidP="00A95243">
      <w:pPr>
        <w:rPr>
          <w:rFonts w:asciiTheme="minorHAnsi" w:hAnsiTheme="minorHAnsi" w:cstheme="minorHAnsi"/>
          <w:sz w:val="22"/>
          <w:lang w:val="es-AR"/>
        </w:rPr>
      </w:pPr>
      <w:r>
        <w:rPr>
          <w:rFonts w:asciiTheme="minorHAnsi" w:hAnsiTheme="minorHAnsi" w:cstheme="minorHAnsi"/>
          <w:sz w:val="22"/>
          <w:lang w:val="es-AR"/>
        </w:rPr>
        <w:t xml:space="preserve">A: Para extinguir el fuego en </w:t>
      </w:r>
      <w:r w:rsidR="005118FD">
        <w:rPr>
          <w:rFonts w:asciiTheme="minorHAnsi" w:hAnsiTheme="minorHAnsi" w:cstheme="minorHAnsi"/>
          <w:sz w:val="22"/>
          <w:lang w:val="es-AR"/>
        </w:rPr>
        <w:t xml:space="preserve">combustibles </w:t>
      </w:r>
      <w:r>
        <w:rPr>
          <w:rFonts w:asciiTheme="minorHAnsi" w:hAnsiTheme="minorHAnsi" w:cstheme="minorHAnsi"/>
          <w:sz w:val="22"/>
          <w:lang w:val="es-AR"/>
        </w:rPr>
        <w:t>sólidos como madera, cartón, plástico, etc.</w:t>
      </w:r>
    </w:p>
    <w:p w:rsidR="00A47716" w:rsidRDefault="00A47716" w:rsidP="00A95243">
      <w:pPr>
        <w:rPr>
          <w:rFonts w:asciiTheme="minorHAnsi" w:hAnsiTheme="minorHAnsi" w:cstheme="minorHAnsi"/>
          <w:sz w:val="22"/>
          <w:lang w:val="es-AR"/>
        </w:rPr>
      </w:pPr>
      <w:r>
        <w:rPr>
          <w:rFonts w:asciiTheme="minorHAnsi" w:hAnsiTheme="minorHAnsi" w:cstheme="minorHAnsi"/>
          <w:sz w:val="22"/>
          <w:lang w:val="es-AR"/>
        </w:rPr>
        <w:t>B: Para extinguir el fuego en combustibles</w:t>
      </w:r>
      <w:r w:rsidR="005118FD">
        <w:rPr>
          <w:rFonts w:asciiTheme="minorHAnsi" w:hAnsiTheme="minorHAnsi" w:cstheme="minorHAnsi"/>
          <w:sz w:val="22"/>
          <w:lang w:val="es-AR"/>
        </w:rPr>
        <w:t xml:space="preserve"> </w:t>
      </w:r>
      <w:r w:rsidR="0064792E">
        <w:rPr>
          <w:rFonts w:asciiTheme="minorHAnsi" w:hAnsiTheme="minorHAnsi" w:cstheme="minorHAnsi"/>
          <w:sz w:val="22"/>
          <w:lang w:val="es-AR"/>
        </w:rPr>
        <w:t>líquidos</w:t>
      </w:r>
      <w:r>
        <w:rPr>
          <w:rFonts w:asciiTheme="minorHAnsi" w:hAnsiTheme="minorHAnsi" w:cstheme="minorHAnsi"/>
          <w:sz w:val="22"/>
          <w:lang w:val="es-AR"/>
        </w:rPr>
        <w:t xml:space="preserve"> aceite, gasolina o pintura.</w:t>
      </w:r>
    </w:p>
    <w:p w:rsidR="00A47716" w:rsidRDefault="00A47716" w:rsidP="00A95243">
      <w:pPr>
        <w:rPr>
          <w:rFonts w:asciiTheme="minorHAnsi" w:hAnsiTheme="minorHAnsi" w:cstheme="minorHAnsi"/>
          <w:sz w:val="22"/>
          <w:lang w:val="es-AR"/>
        </w:rPr>
      </w:pPr>
      <w:r>
        <w:rPr>
          <w:rFonts w:asciiTheme="minorHAnsi" w:hAnsiTheme="minorHAnsi" w:cstheme="minorHAnsi"/>
          <w:sz w:val="22"/>
          <w:lang w:val="es-AR"/>
        </w:rPr>
        <w:t>C:</w:t>
      </w:r>
      <w:r w:rsidR="005118FD">
        <w:rPr>
          <w:rFonts w:asciiTheme="minorHAnsi" w:hAnsiTheme="minorHAnsi" w:cstheme="minorHAnsi"/>
          <w:sz w:val="22"/>
          <w:lang w:val="es-AR"/>
        </w:rPr>
        <w:t xml:space="preserve"> Para extinguir el fuego en combustibles gaseosos como el butano, propano, y también para equipos energizados eléctricamente.</w:t>
      </w:r>
    </w:p>
    <w:p w:rsidR="005C0539" w:rsidRDefault="005C0539" w:rsidP="00A95243">
      <w:pPr>
        <w:rPr>
          <w:rFonts w:asciiTheme="minorHAnsi" w:hAnsiTheme="minorHAnsi" w:cstheme="minorHAnsi"/>
          <w:sz w:val="22"/>
          <w:lang w:val="es-AR"/>
        </w:rPr>
      </w:pPr>
    </w:p>
    <w:p w:rsidR="005C0539" w:rsidRDefault="005C0539" w:rsidP="005C0539">
      <w:pPr>
        <w:rPr>
          <w:rFonts w:asciiTheme="minorHAnsi" w:hAnsiTheme="minorHAnsi" w:cstheme="minorHAnsi"/>
          <w:sz w:val="22"/>
          <w:lang w:val="es-AR"/>
        </w:rPr>
      </w:pPr>
      <w:r>
        <w:rPr>
          <w:rFonts w:asciiTheme="minorHAnsi" w:hAnsiTheme="minorHAnsi" w:cstheme="minorHAnsi"/>
          <w:sz w:val="22"/>
          <w:lang w:val="es-AR"/>
        </w:rPr>
        <w:t>Una vez teniendo en cuenta cómo funciona un extintor, nos enseñaron la manera de utilizarlo y cosas a tener en cuenta. Lo primero es que</w:t>
      </w:r>
      <w:r w:rsidRPr="00FE5D33">
        <w:rPr>
          <w:lang w:val="es-AR"/>
          <w:rPrChange w:id="620" w:author="MARIANA" w:date="2024-11-10T10:31:00Z">
            <w:rPr>
              <w:rFonts w:asciiTheme="majorHAnsi" w:eastAsiaTheme="majorEastAsia" w:hAnsiTheme="majorHAnsi" w:cstheme="majorBidi"/>
              <w:b/>
              <w:bCs/>
              <w:kern w:val="32"/>
              <w:sz w:val="32"/>
              <w:szCs w:val="32"/>
            </w:rPr>
          </w:rPrChange>
        </w:rPr>
        <w:t xml:space="preserve"> </w:t>
      </w:r>
      <w:r>
        <w:rPr>
          <w:rFonts w:asciiTheme="minorHAnsi" w:hAnsiTheme="minorHAnsi" w:cstheme="minorHAnsi"/>
          <w:sz w:val="22"/>
          <w:lang w:val="es-AR"/>
        </w:rPr>
        <w:t>s</w:t>
      </w:r>
      <w:r w:rsidRPr="005C0539">
        <w:rPr>
          <w:rFonts w:asciiTheme="minorHAnsi" w:hAnsiTheme="minorHAnsi" w:cstheme="minorHAnsi"/>
          <w:sz w:val="22"/>
          <w:lang w:val="es-AR"/>
        </w:rPr>
        <w:t>olo se deberá ocupar el extintor para extinguir inicio</w:t>
      </w:r>
      <w:r>
        <w:rPr>
          <w:rFonts w:asciiTheme="minorHAnsi" w:hAnsiTheme="minorHAnsi" w:cstheme="minorHAnsi"/>
          <w:sz w:val="22"/>
          <w:lang w:val="es-AR"/>
        </w:rPr>
        <w:t xml:space="preserve">s de incendios, no para casos donde el fuego ya se haya propagado. </w:t>
      </w:r>
    </w:p>
    <w:p w:rsidR="005C0539" w:rsidRDefault="005C0539" w:rsidP="005C0539">
      <w:pPr>
        <w:rPr>
          <w:rFonts w:asciiTheme="minorHAnsi" w:hAnsiTheme="minorHAnsi" w:cstheme="minorHAnsi"/>
          <w:sz w:val="22"/>
          <w:lang w:val="es-AR"/>
        </w:rPr>
      </w:pPr>
      <w:r>
        <w:rPr>
          <w:rFonts w:asciiTheme="minorHAnsi" w:hAnsiTheme="minorHAnsi" w:cstheme="minorHAnsi"/>
          <w:sz w:val="22"/>
          <w:lang w:val="es-AR"/>
        </w:rPr>
        <w:t xml:space="preserve">La manera </w:t>
      </w:r>
      <w:r w:rsidR="005D7EFF">
        <w:rPr>
          <w:rFonts w:asciiTheme="minorHAnsi" w:hAnsiTheme="minorHAnsi" w:cstheme="minorHAnsi"/>
          <w:sz w:val="22"/>
          <w:lang w:val="es-AR"/>
        </w:rPr>
        <w:t>de sujetar</w:t>
      </w:r>
      <w:r>
        <w:rPr>
          <w:rFonts w:asciiTheme="minorHAnsi" w:hAnsiTheme="minorHAnsi" w:cstheme="minorHAnsi"/>
          <w:sz w:val="22"/>
          <w:lang w:val="es-AR"/>
        </w:rPr>
        <w:t xml:space="preserve"> </w:t>
      </w:r>
      <w:r w:rsidRPr="005C0539">
        <w:rPr>
          <w:rFonts w:asciiTheme="minorHAnsi" w:hAnsiTheme="minorHAnsi" w:cstheme="minorHAnsi"/>
          <w:sz w:val="22"/>
          <w:lang w:val="es-AR"/>
        </w:rPr>
        <w:t>el extintor de forma colgante y ag</w:t>
      </w:r>
      <w:r w:rsidR="005D7EFF">
        <w:rPr>
          <w:rFonts w:asciiTheme="minorHAnsi" w:hAnsiTheme="minorHAnsi" w:cstheme="minorHAnsi"/>
          <w:sz w:val="22"/>
          <w:lang w:val="es-AR"/>
        </w:rPr>
        <w:t xml:space="preserve">itar brevemente mientras caminamos </w:t>
      </w:r>
      <w:r w:rsidRPr="005C0539">
        <w:rPr>
          <w:rFonts w:asciiTheme="minorHAnsi" w:hAnsiTheme="minorHAnsi" w:cstheme="minorHAnsi"/>
          <w:sz w:val="22"/>
          <w:lang w:val="es-AR"/>
        </w:rPr>
        <w:t>rápido</w:t>
      </w:r>
      <w:r w:rsidR="005D7EFF">
        <w:rPr>
          <w:rFonts w:asciiTheme="minorHAnsi" w:hAnsiTheme="minorHAnsi" w:cstheme="minorHAnsi"/>
          <w:sz w:val="22"/>
          <w:lang w:val="es-AR"/>
        </w:rPr>
        <w:t>. Llegado al fuego,</w:t>
      </w:r>
      <w:r w:rsidRPr="005C0539">
        <w:rPr>
          <w:rFonts w:asciiTheme="minorHAnsi" w:hAnsiTheme="minorHAnsi" w:cstheme="minorHAnsi"/>
          <w:sz w:val="22"/>
          <w:lang w:val="es-AR"/>
        </w:rPr>
        <w:t xml:space="preserve"> </w:t>
      </w:r>
      <w:r w:rsidR="005D7EFF">
        <w:rPr>
          <w:rFonts w:asciiTheme="minorHAnsi" w:hAnsiTheme="minorHAnsi" w:cstheme="minorHAnsi"/>
          <w:sz w:val="22"/>
          <w:lang w:val="es-AR"/>
        </w:rPr>
        <w:t xml:space="preserve">debemos </w:t>
      </w:r>
      <w:r w:rsidRPr="005C0539">
        <w:rPr>
          <w:rFonts w:asciiTheme="minorHAnsi" w:hAnsiTheme="minorHAnsi" w:cstheme="minorHAnsi"/>
          <w:sz w:val="22"/>
          <w:lang w:val="es-AR"/>
        </w:rPr>
        <w:t xml:space="preserve">posicionar el extintor </w:t>
      </w:r>
      <w:r w:rsidR="005D7EFF">
        <w:rPr>
          <w:rFonts w:asciiTheme="minorHAnsi" w:hAnsiTheme="minorHAnsi" w:cstheme="minorHAnsi"/>
          <w:sz w:val="22"/>
          <w:lang w:val="es-AR"/>
        </w:rPr>
        <w:t>de un</w:t>
      </w:r>
      <w:r w:rsidR="00822302">
        <w:rPr>
          <w:rFonts w:asciiTheme="minorHAnsi" w:hAnsiTheme="minorHAnsi" w:cstheme="minorHAnsi"/>
          <w:sz w:val="22"/>
          <w:lang w:val="es-AR"/>
        </w:rPr>
        <w:t>a manera óptima para nosotros (a</w:t>
      </w:r>
      <w:r w:rsidR="005D7EFF">
        <w:rPr>
          <w:rFonts w:asciiTheme="minorHAnsi" w:hAnsiTheme="minorHAnsi" w:cstheme="minorHAnsi"/>
          <w:sz w:val="22"/>
          <w:lang w:val="es-AR"/>
        </w:rPr>
        <w:t xml:space="preserve"> favor de la dirección del fuego), </w:t>
      </w:r>
      <w:r w:rsidRPr="005C0539">
        <w:rPr>
          <w:rFonts w:asciiTheme="minorHAnsi" w:hAnsiTheme="minorHAnsi" w:cstheme="minorHAnsi"/>
          <w:sz w:val="22"/>
          <w:lang w:val="es-AR"/>
        </w:rPr>
        <w:t>sacar el precinto de seguridad al igual</w:t>
      </w:r>
      <w:r w:rsidR="00822302">
        <w:rPr>
          <w:rFonts w:asciiTheme="minorHAnsi" w:hAnsiTheme="minorHAnsi" w:cstheme="minorHAnsi"/>
          <w:sz w:val="22"/>
          <w:lang w:val="es-AR"/>
        </w:rPr>
        <w:t xml:space="preserve"> que el anillo o argolla, mantenernos </w:t>
      </w:r>
      <w:r w:rsidRPr="005C0539">
        <w:rPr>
          <w:rFonts w:asciiTheme="minorHAnsi" w:hAnsiTheme="minorHAnsi" w:cstheme="minorHAnsi"/>
          <w:sz w:val="22"/>
          <w:lang w:val="es-AR"/>
        </w:rPr>
        <w:t>a unos 2-3 metros de distancia del fuego, agarrar firmemente con una mano el cilindro y con l</w:t>
      </w:r>
      <w:r w:rsidR="00822302">
        <w:rPr>
          <w:rFonts w:asciiTheme="minorHAnsi" w:hAnsiTheme="minorHAnsi" w:cstheme="minorHAnsi"/>
          <w:sz w:val="22"/>
          <w:lang w:val="es-AR"/>
        </w:rPr>
        <w:t xml:space="preserve">a otra la manguera apuntando hacía la base del </w:t>
      </w:r>
      <w:r w:rsidR="001115AF">
        <w:rPr>
          <w:rFonts w:asciiTheme="minorHAnsi" w:hAnsiTheme="minorHAnsi" w:cstheme="minorHAnsi"/>
          <w:sz w:val="22"/>
          <w:lang w:val="es-AR"/>
        </w:rPr>
        <w:t>fuego,</w:t>
      </w:r>
      <w:r w:rsidRPr="005C0539">
        <w:rPr>
          <w:rFonts w:asciiTheme="minorHAnsi" w:hAnsiTheme="minorHAnsi" w:cstheme="minorHAnsi"/>
          <w:sz w:val="22"/>
          <w:lang w:val="es-AR"/>
        </w:rPr>
        <w:t xml:space="preserve"> hac</w:t>
      </w:r>
      <w:r w:rsidR="001115AF">
        <w:rPr>
          <w:rFonts w:asciiTheme="minorHAnsi" w:hAnsiTheme="minorHAnsi" w:cstheme="minorHAnsi"/>
          <w:sz w:val="22"/>
          <w:lang w:val="es-AR"/>
        </w:rPr>
        <w:t xml:space="preserve">iendo movimientos de </w:t>
      </w:r>
      <w:proofErr w:type="spellStart"/>
      <w:r w:rsidR="001115AF">
        <w:rPr>
          <w:rFonts w:asciiTheme="minorHAnsi" w:hAnsiTheme="minorHAnsi" w:cstheme="minorHAnsi"/>
          <w:sz w:val="22"/>
          <w:lang w:val="es-AR"/>
        </w:rPr>
        <w:t>zig</w:t>
      </w:r>
      <w:proofErr w:type="spellEnd"/>
      <w:r w:rsidR="001115AF">
        <w:rPr>
          <w:rFonts w:asciiTheme="minorHAnsi" w:hAnsiTheme="minorHAnsi" w:cstheme="minorHAnsi"/>
          <w:sz w:val="22"/>
          <w:lang w:val="es-AR"/>
        </w:rPr>
        <w:t xml:space="preserve"> </w:t>
      </w:r>
      <w:proofErr w:type="spellStart"/>
      <w:r w:rsidR="001115AF">
        <w:rPr>
          <w:rFonts w:asciiTheme="minorHAnsi" w:hAnsiTheme="minorHAnsi" w:cstheme="minorHAnsi"/>
          <w:sz w:val="22"/>
          <w:lang w:val="es-AR"/>
        </w:rPr>
        <w:t>zag</w:t>
      </w:r>
      <w:proofErr w:type="spellEnd"/>
      <w:r w:rsidR="001115AF">
        <w:rPr>
          <w:rFonts w:asciiTheme="minorHAnsi" w:hAnsiTheme="minorHAnsi" w:cstheme="minorHAnsi"/>
          <w:sz w:val="22"/>
          <w:lang w:val="es-AR"/>
        </w:rPr>
        <w:t xml:space="preserve"> ya que</w:t>
      </w:r>
      <w:r w:rsidRPr="005C0539">
        <w:rPr>
          <w:rFonts w:asciiTheme="minorHAnsi" w:hAnsiTheme="minorHAnsi" w:cstheme="minorHAnsi"/>
          <w:sz w:val="22"/>
          <w:lang w:val="es-AR"/>
        </w:rPr>
        <w:t xml:space="preserve"> de esa forma ahogaremos el fuego y podremos ir acercándonos breve</w:t>
      </w:r>
      <w:r w:rsidR="001115AF">
        <w:rPr>
          <w:rFonts w:asciiTheme="minorHAnsi" w:hAnsiTheme="minorHAnsi" w:cstheme="minorHAnsi"/>
          <w:sz w:val="22"/>
          <w:lang w:val="es-AR"/>
        </w:rPr>
        <w:t>mente hasta vaciar el extintor. Una vez vaciado,</w:t>
      </w:r>
      <w:r w:rsidRPr="005C0539">
        <w:rPr>
          <w:rFonts w:asciiTheme="minorHAnsi" w:hAnsiTheme="minorHAnsi" w:cstheme="minorHAnsi"/>
          <w:sz w:val="22"/>
          <w:lang w:val="es-AR"/>
        </w:rPr>
        <w:t xml:space="preserve"> rápida</w:t>
      </w:r>
      <w:r w:rsidR="001115AF">
        <w:rPr>
          <w:rFonts w:asciiTheme="minorHAnsi" w:hAnsiTheme="minorHAnsi" w:cstheme="minorHAnsi"/>
          <w:sz w:val="22"/>
          <w:lang w:val="es-AR"/>
        </w:rPr>
        <w:t>mente colocaremos</w:t>
      </w:r>
      <w:r w:rsidRPr="005C0539">
        <w:rPr>
          <w:rFonts w:asciiTheme="minorHAnsi" w:hAnsiTheme="minorHAnsi" w:cstheme="minorHAnsi"/>
          <w:sz w:val="22"/>
          <w:lang w:val="es-AR"/>
        </w:rPr>
        <w:t xml:space="preserve"> el extintor de forma horizontal en el suelo lo que indicara que ese extintor ya fue utilizado</w:t>
      </w:r>
      <w:r w:rsidR="001115AF">
        <w:rPr>
          <w:rFonts w:asciiTheme="minorHAnsi" w:hAnsiTheme="minorHAnsi" w:cstheme="minorHAnsi"/>
          <w:sz w:val="22"/>
          <w:lang w:val="es-AR"/>
        </w:rPr>
        <w:t>. A</w:t>
      </w:r>
      <w:r w:rsidRPr="005C0539">
        <w:rPr>
          <w:rFonts w:asciiTheme="minorHAnsi" w:hAnsiTheme="minorHAnsi" w:cstheme="minorHAnsi"/>
          <w:sz w:val="22"/>
          <w:lang w:val="es-AR"/>
        </w:rPr>
        <w:t>l final de esa capacitación se nos dio un mini examen de verdadero o falso de todo lo hablado sobre el tema</w:t>
      </w:r>
      <w:r w:rsidR="001115AF">
        <w:rPr>
          <w:rFonts w:asciiTheme="minorHAnsi" w:hAnsiTheme="minorHAnsi" w:cstheme="minorHAnsi"/>
          <w:sz w:val="22"/>
          <w:lang w:val="es-AR"/>
        </w:rPr>
        <w:t>.</w:t>
      </w:r>
    </w:p>
    <w:p w:rsidR="006A7F75" w:rsidRDefault="005A3F4C" w:rsidP="006A7F75">
      <w:pPr>
        <w:pStyle w:val="Ttulo1"/>
        <w:numPr>
          <w:ilvl w:val="2"/>
          <w:numId w:val="1"/>
        </w:numPr>
      </w:pPr>
      <w:bookmarkStart w:id="621" w:name="_Toc182555724"/>
      <w:r>
        <w:t>Recorrido Planta 2</w:t>
      </w:r>
      <w:bookmarkEnd w:id="621"/>
      <w:r w:rsidR="006A7F75">
        <w:t xml:space="preserve"> </w:t>
      </w:r>
    </w:p>
    <w:p w:rsidR="001115AF" w:rsidRDefault="001115AF" w:rsidP="005C0539">
      <w:pPr>
        <w:rPr>
          <w:rFonts w:asciiTheme="minorHAnsi" w:hAnsiTheme="minorHAnsi" w:cstheme="minorHAnsi"/>
          <w:sz w:val="22"/>
          <w:lang w:val="es-AR"/>
        </w:rPr>
      </w:pPr>
    </w:p>
    <w:p w:rsidR="001115AF" w:rsidRDefault="00A56AC7" w:rsidP="005C0539">
      <w:pPr>
        <w:rPr>
          <w:rFonts w:asciiTheme="minorHAnsi" w:hAnsiTheme="minorHAnsi" w:cstheme="minorHAnsi"/>
          <w:sz w:val="22"/>
          <w:lang w:val="es-AR"/>
        </w:rPr>
      </w:pPr>
      <w:r>
        <w:rPr>
          <w:rFonts w:asciiTheme="minorHAnsi" w:hAnsiTheme="minorHAnsi" w:cstheme="minorHAnsi"/>
          <w:sz w:val="22"/>
          <w:lang w:val="es-AR"/>
        </w:rPr>
        <w:t>Una vez finalizada la capacitación y listos para recorrer la Planta 2, un encargado llamado Hugo nos acompañó mientras nos explicaba</w:t>
      </w:r>
      <w:r w:rsidR="006A7F75" w:rsidRPr="006A7F75">
        <w:rPr>
          <w:rFonts w:asciiTheme="minorHAnsi" w:hAnsiTheme="minorHAnsi" w:cstheme="minorHAnsi"/>
          <w:sz w:val="22"/>
          <w:lang w:val="es-AR"/>
        </w:rPr>
        <w:t xml:space="preserve"> el circuito</w:t>
      </w:r>
      <w:r>
        <w:rPr>
          <w:rFonts w:asciiTheme="minorHAnsi" w:hAnsiTheme="minorHAnsi" w:cstheme="minorHAnsi"/>
          <w:sz w:val="22"/>
          <w:lang w:val="es-AR"/>
        </w:rPr>
        <w:t>. Este</w:t>
      </w:r>
      <w:r w:rsidR="006A7F75" w:rsidRPr="006A7F75">
        <w:rPr>
          <w:rFonts w:asciiTheme="minorHAnsi" w:hAnsiTheme="minorHAnsi" w:cstheme="minorHAnsi"/>
          <w:sz w:val="22"/>
          <w:lang w:val="es-AR"/>
        </w:rPr>
        <w:t xml:space="preserve"> comenzaba con el transporte de</w:t>
      </w:r>
      <w:r>
        <w:rPr>
          <w:rFonts w:asciiTheme="minorHAnsi" w:hAnsiTheme="minorHAnsi" w:cstheme="minorHAnsi"/>
          <w:sz w:val="22"/>
          <w:lang w:val="es-AR"/>
        </w:rPr>
        <w:t xml:space="preserve"> material desde Planta 1 hasta Planta 2</w:t>
      </w:r>
      <w:r w:rsidR="006A7F75" w:rsidRPr="006A7F75">
        <w:rPr>
          <w:rFonts w:asciiTheme="minorHAnsi" w:hAnsiTheme="minorHAnsi" w:cstheme="minorHAnsi"/>
          <w:sz w:val="22"/>
          <w:lang w:val="es-AR"/>
        </w:rPr>
        <w:t xml:space="preserve"> en camiones</w:t>
      </w:r>
      <w:r>
        <w:rPr>
          <w:rFonts w:asciiTheme="minorHAnsi" w:hAnsiTheme="minorHAnsi" w:cstheme="minorHAnsi"/>
          <w:sz w:val="22"/>
          <w:lang w:val="es-AR"/>
        </w:rPr>
        <w:t>,</w:t>
      </w:r>
      <w:r w:rsidR="006A7F75" w:rsidRPr="006A7F75">
        <w:rPr>
          <w:rFonts w:asciiTheme="minorHAnsi" w:hAnsiTheme="minorHAnsi" w:cstheme="minorHAnsi"/>
          <w:sz w:val="22"/>
          <w:lang w:val="es-AR"/>
        </w:rPr>
        <w:t xml:space="preserve"> luego con pala</w:t>
      </w:r>
      <w:r w:rsidR="00A13F21">
        <w:rPr>
          <w:rFonts w:asciiTheme="minorHAnsi" w:hAnsiTheme="minorHAnsi" w:cstheme="minorHAnsi"/>
          <w:sz w:val="22"/>
          <w:lang w:val="es-AR"/>
        </w:rPr>
        <w:t>s cargadoras vertían la cal</w:t>
      </w:r>
      <w:r w:rsidR="006A7F75" w:rsidRPr="006A7F75">
        <w:rPr>
          <w:rFonts w:asciiTheme="minorHAnsi" w:hAnsiTheme="minorHAnsi" w:cstheme="minorHAnsi"/>
          <w:sz w:val="22"/>
          <w:lang w:val="es-AR"/>
        </w:rPr>
        <w:t xml:space="preserve"> al molino que este directamente </w:t>
      </w:r>
      <w:r w:rsidR="00A13F21">
        <w:rPr>
          <w:rFonts w:asciiTheme="minorHAnsi" w:hAnsiTheme="minorHAnsi" w:cstheme="minorHAnsi"/>
          <w:sz w:val="22"/>
          <w:lang w:val="es-AR"/>
        </w:rPr>
        <w:t>disminuía el tamaño</w:t>
      </w:r>
      <w:r w:rsidR="006E76C3">
        <w:rPr>
          <w:rFonts w:asciiTheme="minorHAnsi" w:hAnsiTheme="minorHAnsi" w:cstheme="minorHAnsi"/>
          <w:sz w:val="22"/>
          <w:lang w:val="es-AR"/>
        </w:rPr>
        <w:t xml:space="preserve"> </w:t>
      </w:r>
      <w:r w:rsidR="00A13F21">
        <w:rPr>
          <w:rFonts w:asciiTheme="minorHAnsi" w:hAnsiTheme="minorHAnsi" w:cstheme="minorHAnsi"/>
          <w:sz w:val="22"/>
          <w:lang w:val="es-AR"/>
        </w:rPr>
        <w:t>de la cal ingresada</w:t>
      </w:r>
      <w:r w:rsidR="006E76C3">
        <w:rPr>
          <w:rFonts w:asciiTheme="minorHAnsi" w:hAnsiTheme="minorHAnsi" w:cstheme="minorHAnsi"/>
          <w:sz w:val="22"/>
          <w:lang w:val="es-AR"/>
        </w:rPr>
        <w:t xml:space="preserve"> en polvo. L</w:t>
      </w:r>
      <w:r w:rsidR="006A7F75" w:rsidRPr="006A7F75">
        <w:rPr>
          <w:rFonts w:asciiTheme="minorHAnsi" w:hAnsiTheme="minorHAnsi" w:cstheme="minorHAnsi"/>
          <w:sz w:val="22"/>
          <w:lang w:val="es-AR"/>
        </w:rPr>
        <w:t>uego</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w:t>
      </w:r>
      <w:r w:rsidR="00A13F21">
        <w:rPr>
          <w:rFonts w:asciiTheme="minorHAnsi" w:hAnsiTheme="minorHAnsi" w:cstheme="minorHAnsi"/>
          <w:sz w:val="22"/>
          <w:lang w:val="es-AR"/>
        </w:rPr>
        <w:t>esta</w:t>
      </w:r>
      <w:r w:rsidR="006E76C3">
        <w:rPr>
          <w:rFonts w:asciiTheme="minorHAnsi" w:hAnsiTheme="minorHAnsi" w:cstheme="minorHAnsi"/>
          <w:sz w:val="22"/>
          <w:lang w:val="es-AR"/>
        </w:rPr>
        <w:t xml:space="preserve"> </w:t>
      </w:r>
      <w:r w:rsidR="007B6C0B">
        <w:rPr>
          <w:rFonts w:asciiTheme="minorHAnsi" w:hAnsiTheme="minorHAnsi" w:cstheme="minorHAnsi"/>
          <w:sz w:val="22"/>
          <w:lang w:val="es-AR"/>
        </w:rPr>
        <w:t>era llevada</w:t>
      </w:r>
      <w:r w:rsidR="006E76C3">
        <w:rPr>
          <w:rFonts w:asciiTheme="minorHAnsi" w:hAnsiTheme="minorHAnsi" w:cstheme="minorHAnsi"/>
          <w:sz w:val="22"/>
          <w:lang w:val="es-AR"/>
        </w:rPr>
        <w:t xml:space="preserve"> a un elevador e</w:t>
      </w:r>
      <w:r w:rsidR="006A7F75" w:rsidRPr="006A7F75">
        <w:rPr>
          <w:rFonts w:asciiTheme="minorHAnsi" w:hAnsiTheme="minorHAnsi" w:cstheme="minorHAnsi"/>
          <w:sz w:val="22"/>
          <w:lang w:val="es-AR"/>
        </w:rPr>
        <w:t>l cu</w:t>
      </w:r>
      <w:r w:rsidR="006E76C3">
        <w:rPr>
          <w:rFonts w:asciiTheme="minorHAnsi" w:hAnsiTheme="minorHAnsi" w:cstheme="minorHAnsi"/>
          <w:sz w:val="22"/>
          <w:lang w:val="es-AR"/>
        </w:rPr>
        <w:t>al iba directo a unas orugas del proceso de</w:t>
      </w:r>
      <w:r w:rsidR="006A7F75" w:rsidRPr="006A7F75">
        <w:rPr>
          <w:rFonts w:asciiTheme="minorHAnsi" w:hAnsiTheme="minorHAnsi" w:cstheme="minorHAnsi"/>
          <w:sz w:val="22"/>
          <w:lang w:val="es-AR"/>
        </w:rPr>
        <w:t xml:space="preserve"> </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pre-hidratación</w:t>
      </w:r>
      <w:r w:rsidR="006E76C3">
        <w:rPr>
          <w:rFonts w:asciiTheme="minorHAnsi" w:hAnsiTheme="minorHAnsi" w:cstheme="minorHAnsi"/>
          <w:sz w:val="22"/>
          <w:lang w:val="es-AR"/>
        </w:rPr>
        <w:t>”</w:t>
      </w:r>
      <w:r w:rsidR="006A7F75" w:rsidRPr="006A7F75">
        <w:rPr>
          <w:rFonts w:asciiTheme="minorHAnsi" w:hAnsiTheme="minorHAnsi" w:cstheme="minorHAnsi"/>
          <w:sz w:val="22"/>
          <w:lang w:val="es-AR"/>
        </w:rPr>
        <w:t xml:space="preserve"> para luego </w:t>
      </w:r>
      <w:r w:rsidR="006E76C3">
        <w:rPr>
          <w:rFonts w:asciiTheme="minorHAnsi" w:hAnsiTheme="minorHAnsi" w:cstheme="minorHAnsi"/>
          <w:sz w:val="22"/>
          <w:lang w:val="es-AR"/>
        </w:rPr>
        <w:t>caer por un tubo donde se les inyectaba</w:t>
      </w:r>
      <w:r w:rsidR="00A13F21">
        <w:rPr>
          <w:rFonts w:asciiTheme="minorHAnsi" w:hAnsiTheme="minorHAnsi" w:cstheme="minorHAnsi"/>
          <w:sz w:val="22"/>
          <w:lang w:val="es-AR"/>
        </w:rPr>
        <w:t xml:space="preserve"> agua y </w:t>
      </w:r>
      <w:r w:rsidR="007B6C0B">
        <w:rPr>
          <w:rFonts w:asciiTheme="minorHAnsi" w:hAnsiTheme="minorHAnsi" w:cstheme="minorHAnsi"/>
          <w:sz w:val="22"/>
          <w:lang w:val="es-AR"/>
        </w:rPr>
        <w:t>esta sufría una reacción química. Posteriormente se trasladaba</w:t>
      </w:r>
      <w:r w:rsidR="006A7F75" w:rsidRPr="006A7F75">
        <w:rPr>
          <w:rFonts w:asciiTheme="minorHAnsi" w:hAnsiTheme="minorHAnsi" w:cstheme="minorHAnsi"/>
          <w:sz w:val="22"/>
          <w:lang w:val="es-AR"/>
        </w:rPr>
        <w:t xml:space="preserve"> a dos clasificadores el cual se dividían en</w:t>
      </w:r>
      <w:r w:rsidR="007B6C0B">
        <w:rPr>
          <w:rFonts w:asciiTheme="minorHAnsi" w:hAnsiTheme="minorHAnsi" w:cstheme="minorHAnsi"/>
          <w:sz w:val="22"/>
          <w:lang w:val="es-AR"/>
        </w:rPr>
        <w:t xml:space="preserve"> material bueno y material malo. </w:t>
      </w:r>
      <w:r w:rsidR="00F24F96">
        <w:rPr>
          <w:rFonts w:asciiTheme="minorHAnsi" w:hAnsiTheme="minorHAnsi" w:cstheme="minorHAnsi"/>
          <w:sz w:val="22"/>
          <w:lang w:val="es-AR"/>
        </w:rPr>
        <w:t>La cal de baja calidad era utilizada</w:t>
      </w:r>
      <w:r w:rsidR="006A7F75" w:rsidRPr="006A7F75">
        <w:rPr>
          <w:rFonts w:asciiTheme="minorHAnsi" w:hAnsiTheme="minorHAnsi" w:cstheme="minorHAnsi"/>
          <w:sz w:val="22"/>
          <w:lang w:val="es-AR"/>
        </w:rPr>
        <w:t xml:space="preserve"> para rutas</w:t>
      </w:r>
      <w:r w:rsidR="00F24F96">
        <w:rPr>
          <w:rFonts w:asciiTheme="minorHAnsi" w:hAnsiTheme="minorHAnsi" w:cstheme="minorHAnsi"/>
          <w:sz w:val="22"/>
          <w:lang w:val="es-AR"/>
        </w:rPr>
        <w:t>,</w:t>
      </w:r>
      <w:r w:rsidR="006A7F75" w:rsidRPr="006A7F75">
        <w:rPr>
          <w:rFonts w:asciiTheme="minorHAnsi" w:hAnsiTheme="minorHAnsi" w:cstheme="minorHAnsi"/>
          <w:sz w:val="22"/>
          <w:lang w:val="es-AR"/>
        </w:rPr>
        <w:t xml:space="preserve"> bases de </w:t>
      </w:r>
      <w:proofErr w:type="spellStart"/>
      <w:r w:rsidR="006A7F75" w:rsidRPr="006A7F75">
        <w:rPr>
          <w:rFonts w:asciiTheme="minorHAnsi" w:hAnsiTheme="minorHAnsi" w:cstheme="minorHAnsi"/>
          <w:sz w:val="22"/>
          <w:lang w:val="es-AR"/>
        </w:rPr>
        <w:t>contrapiso</w:t>
      </w:r>
      <w:proofErr w:type="spellEnd"/>
      <w:r w:rsidR="006A7F75" w:rsidRPr="006A7F75">
        <w:rPr>
          <w:rFonts w:asciiTheme="minorHAnsi" w:hAnsiTheme="minorHAnsi" w:cstheme="minorHAnsi"/>
          <w:sz w:val="22"/>
          <w:lang w:val="es-AR"/>
        </w:rPr>
        <w:t>, etc</w:t>
      </w:r>
      <w:r w:rsidR="00F64BB5">
        <w:rPr>
          <w:rFonts w:asciiTheme="minorHAnsi" w:hAnsiTheme="minorHAnsi" w:cstheme="minorHAnsi"/>
          <w:sz w:val="22"/>
          <w:lang w:val="es-AR"/>
        </w:rPr>
        <w:t>. Este material se cargaba</w:t>
      </w:r>
      <w:r w:rsidR="00F64BB5" w:rsidRPr="006A7F75">
        <w:rPr>
          <w:rFonts w:asciiTheme="minorHAnsi" w:hAnsiTheme="minorHAnsi" w:cstheme="minorHAnsi"/>
          <w:sz w:val="22"/>
          <w:lang w:val="es-AR"/>
        </w:rPr>
        <w:t xml:space="preserve"> bolsones de 1 tonelada</w:t>
      </w:r>
      <w:r w:rsidR="00F64BB5">
        <w:rPr>
          <w:rFonts w:asciiTheme="minorHAnsi" w:hAnsiTheme="minorHAnsi" w:cstheme="minorHAnsi"/>
          <w:sz w:val="22"/>
          <w:lang w:val="es-AR"/>
        </w:rPr>
        <w:t xml:space="preserve"> con material de malla 80 y otro</w:t>
      </w:r>
      <w:r w:rsidR="00F64BB5" w:rsidRPr="006A7F75">
        <w:rPr>
          <w:rFonts w:asciiTheme="minorHAnsi" w:hAnsiTheme="minorHAnsi" w:cstheme="minorHAnsi"/>
          <w:sz w:val="22"/>
          <w:lang w:val="es-AR"/>
        </w:rPr>
        <w:t xml:space="preserve"> material de 1/3 (material que</w:t>
      </w:r>
      <w:r w:rsidR="00F64BB5">
        <w:rPr>
          <w:rFonts w:asciiTheme="minorHAnsi" w:hAnsiTheme="minorHAnsi" w:cstheme="minorHAnsi"/>
          <w:sz w:val="22"/>
          <w:lang w:val="es-AR"/>
        </w:rPr>
        <w:t xml:space="preserve"> se vende mucho). </w:t>
      </w:r>
      <w:r w:rsidR="00F24F96">
        <w:rPr>
          <w:rFonts w:asciiTheme="minorHAnsi" w:hAnsiTheme="minorHAnsi" w:cstheme="minorHAnsi"/>
          <w:sz w:val="22"/>
          <w:lang w:val="es-AR"/>
        </w:rPr>
        <w:t>Mientras que</w:t>
      </w:r>
      <w:r w:rsidR="006A7F75" w:rsidRPr="006A7F75">
        <w:rPr>
          <w:rFonts w:asciiTheme="minorHAnsi" w:hAnsiTheme="minorHAnsi" w:cstheme="minorHAnsi"/>
          <w:sz w:val="22"/>
          <w:lang w:val="es-AR"/>
        </w:rPr>
        <w:t xml:space="preserve"> el material bueno era dirigido para azúcar, medicamentos, cerámicas</w:t>
      </w:r>
      <w:r w:rsidR="00F24F96">
        <w:rPr>
          <w:rFonts w:asciiTheme="minorHAnsi" w:hAnsiTheme="minorHAnsi" w:cstheme="minorHAnsi"/>
          <w:sz w:val="22"/>
          <w:lang w:val="es-AR"/>
        </w:rPr>
        <w:t xml:space="preserve"> y demás</w:t>
      </w:r>
      <w:r w:rsidR="00C06845">
        <w:rPr>
          <w:rFonts w:asciiTheme="minorHAnsi" w:hAnsiTheme="minorHAnsi" w:cstheme="minorHAnsi"/>
          <w:sz w:val="22"/>
          <w:lang w:val="es-AR"/>
        </w:rPr>
        <w:t>. En este caso, este se cargaba en</w:t>
      </w:r>
      <w:r w:rsidR="006A7F75" w:rsidRPr="006A7F75">
        <w:rPr>
          <w:rFonts w:asciiTheme="minorHAnsi" w:hAnsiTheme="minorHAnsi" w:cstheme="minorHAnsi"/>
          <w:sz w:val="22"/>
          <w:lang w:val="es-AR"/>
        </w:rPr>
        <w:t xml:space="preserve"> bolsones de 500-600 kilos y bolsas de 50 kilos</w:t>
      </w:r>
      <w:r w:rsidR="003554EF">
        <w:rPr>
          <w:rFonts w:asciiTheme="minorHAnsi" w:hAnsiTheme="minorHAnsi" w:cstheme="minorHAnsi"/>
          <w:sz w:val="22"/>
          <w:lang w:val="es-AR"/>
        </w:rPr>
        <w:t xml:space="preserve"> </w:t>
      </w:r>
      <w:r w:rsidR="00F64BB5">
        <w:rPr>
          <w:rFonts w:asciiTheme="minorHAnsi" w:hAnsiTheme="minorHAnsi" w:cstheme="minorHAnsi"/>
          <w:sz w:val="22"/>
          <w:lang w:val="es-AR"/>
        </w:rPr>
        <w:t>También había maquinaria que se encargaba de succionar el</w:t>
      </w:r>
      <w:r w:rsidR="00F64BB5" w:rsidRPr="006A7F75">
        <w:rPr>
          <w:rFonts w:asciiTheme="minorHAnsi" w:hAnsiTheme="minorHAnsi" w:cstheme="minorHAnsi"/>
          <w:sz w:val="22"/>
          <w:lang w:val="es-AR"/>
        </w:rPr>
        <w:t xml:space="preserve"> polvillo para </w:t>
      </w:r>
      <w:r w:rsidR="00F64BB5">
        <w:rPr>
          <w:rFonts w:asciiTheme="minorHAnsi" w:hAnsiTheme="minorHAnsi" w:cstheme="minorHAnsi"/>
          <w:sz w:val="22"/>
          <w:lang w:val="es-AR"/>
        </w:rPr>
        <w:t>una mejor visión y no afectar de manera negativa tanto</w:t>
      </w:r>
      <w:r w:rsidR="00F64BB5" w:rsidRPr="006A7F75">
        <w:rPr>
          <w:rFonts w:asciiTheme="minorHAnsi" w:hAnsiTheme="minorHAnsi" w:cstheme="minorHAnsi"/>
          <w:sz w:val="22"/>
          <w:lang w:val="es-AR"/>
        </w:rPr>
        <w:t xml:space="preserve"> a</w:t>
      </w:r>
      <w:r w:rsidR="00F64BB5">
        <w:rPr>
          <w:rFonts w:asciiTheme="minorHAnsi" w:hAnsiTheme="minorHAnsi" w:cstheme="minorHAnsi"/>
          <w:sz w:val="22"/>
          <w:lang w:val="es-AR"/>
        </w:rPr>
        <w:t xml:space="preserve"> las personas como </w:t>
      </w:r>
      <w:r w:rsidR="00F64BB5" w:rsidRPr="006A7F75">
        <w:rPr>
          <w:rFonts w:asciiTheme="minorHAnsi" w:hAnsiTheme="minorHAnsi" w:cstheme="minorHAnsi"/>
          <w:sz w:val="22"/>
          <w:lang w:val="es-AR"/>
        </w:rPr>
        <w:t>a</w:t>
      </w:r>
      <w:r w:rsidR="00F64BB5">
        <w:rPr>
          <w:rFonts w:asciiTheme="minorHAnsi" w:hAnsiTheme="minorHAnsi" w:cstheme="minorHAnsi"/>
          <w:sz w:val="22"/>
          <w:lang w:val="es-AR"/>
        </w:rPr>
        <w:t xml:space="preserve"> </w:t>
      </w:r>
      <w:r w:rsidR="00F64BB5" w:rsidRPr="006A7F75">
        <w:rPr>
          <w:rFonts w:asciiTheme="minorHAnsi" w:hAnsiTheme="minorHAnsi" w:cstheme="minorHAnsi"/>
          <w:sz w:val="22"/>
          <w:lang w:val="es-AR"/>
        </w:rPr>
        <w:t>la maquinaria</w:t>
      </w:r>
      <w:r w:rsidR="00F64BB5">
        <w:rPr>
          <w:rFonts w:asciiTheme="minorHAnsi" w:hAnsiTheme="minorHAnsi" w:cstheme="minorHAnsi"/>
          <w:sz w:val="22"/>
          <w:lang w:val="es-AR"/>
        </w:rPr>
        <w:t xml:space="preserve">. </w:t>
      </w:r>
      <w:r w:rsidR="003554EF">
        <w:rPr>
          <w:rFonts w:asciiTheme="minorHAnsi" w:hAnsiTheme="minorHAnsi" w:cstheme="minorHAnsi"/>
          <w:sz w:val="22"/>
          <w:lang w:val="es-AR"/>
        </w:rPr>
        <w:t>Luego del embolsado, los</w:t>
      </w:r>
      <w:r w:rsidR="006A7F75" w:rsidRPr="006A7F75">
        <w:rPr>
          <w:rFonts w:asciiTheme="minorHAnsi" w:hAnsiTheme="minorHAnsi" w:cstheme="minorHAnsi"/>
          <w:sz w:val="22"/>
          <w:lang w:val="es-AR"/>
        </w:rPr>
        <w:t xml:space="preserve"> s</w:t>
      </w:r>
      <w:r w:rsidR="003554EF">
        <w:rPr>
          <w:rFonts w:asciiTheme="minorHAnsi" w:hAnsiTheme="minorHAnsi" w:cstheme="minorHAnsi"/>
          <w:sz w:val="22"/>
          <w:lang w:val="es-AR"/>
        </w:rPr>
        <w:t xml:space="preserve">ubían en un camión para llevarlos a sus respectivos clientes. </w:t>
      </w:r>
    </w:p>
    <w:p w:rsidR="0064792E" w:rsidRPr="00FE5D33" w:rsidRDefault="008332D9" w:rsidP="00A95243">
      <w:pPr>
        <w:rPr>
          <w:rFonts w:asciiTheme="minorHAnsi" w:hAnsiTheme="minorHAnsi" w:cstheme="minorHAnsi"/>
          <w:sz w:val="22"/>
          <w:lang w:val="es-AR"/>
          <w:rPrChange w:id="622"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623" w:author="MARIANA" w:date="2024-11-10T10:31:00Z">
            <w:rPr>
              <w:rFonts w:asciiTheme="minorHAnsi" w:eastAsiaTheme="majorEastAsia" w:hAnsiTheme="minorHAnsi" w:cstheme="minorHAnsi"/>
              <w:b/>
              <w:bCs/>
              <w:kern w:val="32"/>
              <w:sz w:val="22"/>
              <w:szCs w:val="32"/>
            </w:rPr>
          </w:rPrChange>
        </w:rPr>
        <w:t xml:space="preserve">                      </w:t>
      </w:r>
    </w:p>
    <w:p w:rsidR="0064792E" w:rsidRDefault="0064792E" w:rsidP="0064792E">
      <w:pPr>
        <w:pStyle w:val="Ttulo1"/>
        <w:numPr>
          <w:ilvl w:val="0"/>
          <w:numId w:val="1"/>
        </w:numPr>
      </w:pPr>
      <w:bookmarkStart w:id="624" w:name="_Toc182555725"/>
      <w:proofErr w:type="spellStart"/>
      <w:r>
        <w:lastRenderedPageBreak/>
        <w:t>Tercer</w:t>
      </w:r>
      <w:proofErr w:type="spellEnd"/>
      <w:r>
        <w:t xml:space="preserve"> </w:t>
      </w:r>
      <w:proofErr w:type="spellStart"/>
      <w:r>
        <w:t>día</w:t>
      </w:r>
      <w:bookmarkEnd w:id="624"/>
      <w:proofErr w:type="spellEnd"/>
    </w:p>
    <w:p w:rsidR="000E7D87" w:rsidRPr="00FE5D33" w:rsidRDefault="0064792E" w:rsidP="00A95243">
      <w:pPr>
        <w:rPr>
          <w:rFonts w:asciiTheme="minorHAnsi" w:hAnsiTheme="minorHAnsi" w:cstheme="minorHAnsi"/>
          <w:sz w:val="24"/>
          <w:lang w:val="es-AR"/>
          <w:rPrChange w:id="625" w:author="MARIANA" w:date="2024-11-10T10:31:00Z">
            <w:rPr>
              <w:rFonts w:asciiTheme="minorHAnsi" w:hAnsiTheme="minorHAnsi" w:cstheme="minorHAnsi"/>
              <w:sz w:val="24"/>
            </w:rPr>
          </w:rPrChange>
        </w:rPr>
      </w:pPr>
      <w:r w:rsidRPr="00FE5D33">
        <w:rPr>
          <w:rFonts w:asciiTheme="minorHAnsi" w:hAnsiTheme="minorHAnsi" w:cstheme="minorHAnsi"/>
          <w:sz w:val="22"/>
          <w:lang w:val="es-AR"/>
          <w:rPrChange w:id="626" w:author="MARIANA" w:date="2024-11-10T10:31:00Z">
            <w:rPr>
              <w:rFonts w:asciiTheme="minorHAnsi" w:eastAsiaTheme="majorEastAsia" w:hAnsiTheme="minorHAnsi" w:cstheme="minorHAnsi"/>
              <w:b/>
              <w:bCs/>
              <w:kern w:val="32"/>
              <w:sz w:val="22"/>
              <w:szCs w:val="32"/>
            </w:rPr>
          </w:rPrChange>
        </w:rPr>
        <w:t>El día 5 de septiembre,</w:t>
      </w:r>
      <w:r w:rsidR="000E7D87" w:rsidRPr="00FE5D33">
        <w:rPr>
          <w:rFonts w:asciiTheme="minorHAnsi" w:hAnsiTheme="minorHAnsi" w:cstheme="minorHAnsi"/>
          <w:sz w:val="22"/>
          <w:lang w:val="es-AR"/>
          <w:rPrChange w:id="627" w:author="MARIANA" w:date="2024-11-10T10:31:00Z">
            <w:rPr>
              <w:rFonts w:asciiTheme="minorHAnsi" w:eastAsiaTheme="majorEastAsia" w:hAnsiTheme="minorHAnsi" w:cstheme="minorHAnsi"/>
              <w:b/>
              <w:bCs/>
              <w:kern w:val="32"/>
              <w:sz w:val="22"/>
              <w:szCs w:val="32"/>
            </w:rPr>
          </w:rPrChange>
        </w:rPr>
        <w:t xml:space="preserve"> llegamos a las oficinas de FGH donde</w:t>
      </w:r>
      <w:ins w:id="628" w:author="MARIANA" w:date="2010-01-10T03:07:00Z">
        <w:r w:rsidR="00B07A78">
          <w:rPr>
            <w:rFonts w:asciiTheme="minorHAnsi" w:hAnsiTheme="minorHAnsi" w:cstheme="minorHAnsi"/>
            <w:sz w:val="22"/>
            <w:lang w:val="es-AR"/>
          </w:rPr>
          <w:t xml:space="preserve"> se nos indicaron las tareas y recorridos del </w:t>
        </w:r>
        <w:proofErr w:type="spellStart"/>
        <w:r w:rsidR="00B07A78">
          <w:rPr>
            <w:rFonts w:asciiTheme="minorHAnsi" w:hAnsiTheme="minorHAnsi" w:cstheme="minorHAnsi"/>
            <w:sz w:val="22"/>
            <w:lang w:val="es-AR"/>
          </w:rPr>
          <w:t>dia</w:t>
        </w:r>
        <w:proofErr w:type="spellEnd"/>
        <w:r w:rsidR="00B07A78">
          <w:rPr>
            <w:rFonts w:asciiTheme="minorHAnsi" w:hAnsiTheme="minorHAnsi" w:cstheme="minorHAnsi"/>
            <w:sz w:val="22"/>
            <w:lang w:val="es-AR"/>
          </w:rPr>
          <w:t xml:space="preserve">, luego de compartir una charla enriquecedora con el responsable a cargo nuestro </w:t>
        </w:r>
      </w:ins>
      <w:r w:rsidR="000E7D87" w:rsidRPr="00FE5D33">
        <w:rPr>
          <w:rFonts w:asciiTheme="minorHAnsi" w:hAnsiTheme="minorHAnsi" w:cstheme="minorHAnsi"/>
          <w:sz w:val="22"/>
          <w:lang w:val="es-AR"/>
          <w:rPrChange w:id="629" w:author="MARIANA" w:date="2024-11-10T10:31:00Z">
            <w:rPr>
              <w:rFonts w:asciiTheme="minorHAnsi" w:eastAsiaTheme="majorEastAsia" w:hAnsiTheme="minorHAnsi" w:cstheme="minorHAnsi"/>
              <w:b/>
              <w:bCs/>
              <w:kern w:val="32"/>
              <w:sz w:val="22"/>
              <w:szCs w:val="32"/>
            </w:rPr>
          </w:rPrChange>
        </w:rPr>
        <w:t xml:space="preserve"> </w:t>
      </w:r>
      <w:del w:id="630" w:author="MARIANA" w:date="2010-01-10T03:09:00Z">
        <w:r w:rsidR="000E7D87" w:rsidRPr="00FE5D33" w:rsidDel="00B07A78">
          <w:rPr>
            <w:rFonts w:asciiTheme="minorHAnsi" w:hAnsiTheme="minorHAnsi" w:cstheme="minorHAnsi"/>
            <w:sz w:val="22"/>
            <w:lang w:val="es-AR"/>
            <w:rPrChange w:id="631" w:author="MARIANA" w:date="2024-11-10T10:31:00Z">
              <w:rPr>
                <w:rFonts w:asciiTheme="minorHAnsi" w:eastAsiaTheme="majorEastAsia" w:hAnsiTheme="minorHAnsi" w:cstheme="minorHAnsi"/>
                <w:b/>
                <w:bCs/>
                <w:kern w:val="32"/>
                <w:sz w:val="22"/>
                <w:szCs w:val="32"/>
              </w:rPr>
            </w:rPrChange>
          </w:rPr>
          <w:delText xml:space="preserve">nuevamente desayunamos con </w:delText>
        </w:r>
      </w:del>
      <w:r w:rsidR="000E7D87" w:rsidRPr="00FE5D33">
        <w:rPr>
          <w:rFonts w:asciiTheme="minorHAnsi" w:hAnsiTheme="minorHAnsi" w:cstheme="minorHAnsi"/>
          <w:sz w:val="22"/>
          <w:lang w:val="es-AR"/>
          <w:rPrChange w:id="632" w:author="MARIANA" w:date="2024-11-10T10:31:00Z">
            <w:rPr>
              <w:rFonts w:asciiTheme="minorHAnsi" w:eastAsiaTheme="majorEastAsia" w:hAnsiTheme="minorHAnsi" w:cstheme="minorHAnsi"/>
              <w:b/>
              <w:bCs/>
              <w:kern w:val="32"/>
              <w:sz w:val="22"/>
              <w:szCs w:val="32"/>
            </w:rPr>
          </w:rPrChange>
        </w:rPr>
        <w:t>Daniel Vargas</w:t>
      </w:r>
      <w:del w:id="633" w:author="MARIANA" w:date="2010-01-10T03:09:00Z">
        <w:r w:rsidR="000E7D87" w:rsidRPr="00FE5D33" w:rsidDel="00B07A78">
          <w:rPr>
            <w:rFonts w:asciiTheme="minorHAnsi" w:hAnsiTheme="minorHAnsi" w:cstheme="minorHAnsi"/>
            <w:sz w:val="22"/>
            <w:lang w:val="es-AR"/>
            <w:rPrChange w:id="634" w:author="MARIANA" w:date="2024-11-10T10:31:00Z">
              <w:rPr>
                <w:rFonts w:asciiTheme="minorHAnsi" w:eastAsiaTheme="majorEastAsia" w:hAnsiTheme="minorHAnsi" w:cstheme="minorHAnsi"/>
                <w:b/>
                <w:bCs/>
                <w:kern w:val="32"/>
                <w:sz w:val="22"/>
                <w:szCs w:val="32"/>
              </w:rPr>
            </w:rPrChange>
          </w:rPr>
          <w:delText xml:space="preserve"> </w:delText>
        </w:r>
        <w:commentRangeStart w:id="635"/>
        <w:r w:rsidR="000E7D87" w:rsidRPr="00FE5D33" w:rsidDel="00B07A78">
          <w:rPr>
            <w:rFonts w:asciiTheme="minorHAnsi" w:hAnsiTheme="minorHAnsi" w:cstheme="minorHAnsi"/>
            <w:sz w:val="22"/>
            <w:lang w:val="es-AR"/>
            <w:rPrChange w:id="636" w:author="MARIANA" w:date="2024-11-10T10:31:00Z">
              <w:rPr>
                <w:rFonts w:asciiTheme="minorHAnsi" w:eastAsiaTheme="majorEastAsia" w:hAnsiTheme="minorHAnsi" w:cstheme="minorHAnsi"/>
                <w:b/>
                <w:bCs/>
                <w:kern w:val="32"/>
                <w:sz w:val="22"/>
                <w:szCs w:val="32"/>
              </w:rPr>
            </w:rPrChange>
          </w:rPr>
          <w:delText>mientras charlabamos y hacíamos diferentes preguntas. Una vez terminado con el desayuno, fuimos al área donde se monitoreaba el horno</w:delText>
        </w:r>
      </w:del>
      <w:r w:rsidR="000E7D87" w:rsidRPr="00FE5D33">
        <w:rPr>
          <w:rFonts w:asciiTheme="minorHAnsi" w:hAnsiTheme="minorHAnsi" w:cstheme="minorHAnsi"/>
          <w:sz w:val="22"/>
          <w:lang w:val="es-AR"/>
          <w:rPrChange w:id="637" w:author="MARIANA" w:date="2024-11-10T10:31:00Z">
            <w:rPr>
              <w:rFonts w:asciiTheme="minorHAnsi" w:eastAsiaTheme="majorEastAsia" w:hAnsiTheme="minorHAnsi" w:cstheme="minorHAnsi"/>
              <w:b/>
              <w:bCs/>
              <w:kern w:val="32"/>
              <w:sz w:val="22"/>
              <w:szCs w:val="32"/>
            </w:rPr>
          </w:rPrChange>
        </w:rPr>
        <w:t xml:space="preserve">. </w:t>
      </w:r>
      <w:r w:rsidRPr="00FE5D33">
        <w:rPr>
          <w:rFonts w:asciiTheme="minorHAnsi" w:hAnsiTheme="minorHAnsi" w:cstheme="minorHAnsi"/>
          <w:sz w:val="22"/>
          <w:lang w:val="es-AR"/>
          <w:rPrChange w:id="638" w:author="MARIANA" w:date="2024-11-10T10:31:00Z">
            <w:rPr>
              <w:rFonts w:asciiTheme="minorHAnsi" w:eastAsiaTheme="majorEastAsia" w:hAnsiTheme="minorHAnsi" w:cstheme="minorHAnsi"/>
              <w:b/>
              <w:bCs/>
              <w:kern w:val="32"/>
              <w:sz w:val="22"/>
              <w:szCs w:val="32"/>
            </w:rPr>
          </w:rPrChange>
        </w:rPr>
        <w:t xml:space="preserve">  </w:t>
      </w:r>
      <w:r w:rsidR="008332D9" w:rsidRPr="00FE5D33">
        <w:rPr>
          <w:rFonts w:asciiTheme="minorHAnsi" w:hAnsiTheme="minorHAnsi" w:cstheme="minorHAnsi"/>
          <w:sz w:val="24"/>
          <w:lang w:val="es-AR"/>
          <w:rPrChange w:id="639" w:author="MARIANA" w:date="2024-11-10T10:31:00Z">
            <w:rPr>
              <w:rFonts w:asciiTheme="minorHAnsi" w:eastAsiaTheme="majorEastAsia" w:hAnsiTheme="minorHAnsi" w:cstheme="minorHAnsi"/>
              <w:b/>
              <w:bCs/>
              <w:kern w:val="32"/>
              <w:sz w:val="24"/>
              <w:szCs w:val="32"/>
            </w:rPr>
          </w:rPrChange>
        </w:rPr>
        <w:t xml:space="preserve">     </w:t>
      </w:r>
      <w:commentRangeEnd w:id="635"/>
      <w:r w:rsidR="00B07A78">
        <w:rPr>
          <w:rStyle w:val="Refdecomentario"/>
        </w:rPr>
        <w:commentReference w:id="635"/>
      </w:r>
      <w:r w:rsidR="008332D9" w:rsidRPr="00FE5D33">
        <w:rPr>
          <w:rFonts w:asciiTheme="minorHAnsi" w:hAnsiTheme="minorHAnsi" w:cstheme="minorHAnsi"/>
          <w:sz w:val="24"/>
          <w:lang w:val="es-AR"/>
          <w:rPrChange w:id="640" w:author="MARIANA" w:date="2024-11-10T10:31:00Z">
            <w:rPr>
              <w:rFonts w:asciiTheme="minorHAnsi" w:eastAsiaTheme="majorEastAsia" w:hAnsiTheme="minorHAnsi" w:cstheme="minorHAnsi"/>
              <w:b/>
              <w:bCs/>
              <w:kern w:val="32"/>
              <w:sz w:val="24"/>
              <w:szCs w:val="32"/>
            </w:rPr>
          </w:rPrChange>
        </w:rPr>
        <w:t xml:space="preserve">                                    </w:t>
      </w:r>
    </w:p>
    <w:p w:rsidR="000E7D87" w:rsidRPr="00B07A78" w:rsidRDefault="000E7D87">
      <w:pPr>
        <w:pStyle w:val="Ttulo1"/>
        <w:ind w:left="284"/>
        <w:rPr>
          <w:lang w:val="es-AR"/>
          <w:rPrChange w:id="641" w:author="MARIANA" w:date="2010-01-10T03:12:00Z">
            <w:rPr/>
          </w:rPrChange>
        </w:rPr>
        <w:pPrChange w:id="642" w:author="MARIANA" w:date="2010-01-10T03:07:00Z">
          <w:pPr>
            <w:pStyle w:val="Ttulo1"/>
            <w:numPr>
              <w:ilvl w:val="1"/>
              <w:numId w:val="1"/>
            </w:numPr>
            <w:ind w:left="716" w:hanging="432"/>
          </w:pPr>
        </w:pPrChange>
      </w:pPr>
      <w:bookmarkStart w:id="643" w:name="_Toc182555726"/>
      <w:r w:rsidRPr="00B07A78">
        <w:rPr>
          <w:lang w:val="es-AR"/>
          <w:rPrChange w:id="644" w:author="MARIANA" w:date="2010-01-10T03:12:00Z">
            <w:rPr/>
          </w:rPrChange>
        </w:rPr>
        <w:t>Monitoreo del horno</w:t>
      </w:r>
      <w:bookmarkEnd w:id="643"/>
    </w:p>
    <w:p w:rsidR="000E7D87" w:rsidRPr="00FE5D33" w:rsidDel="00B07A78" w:rsidRDefault="000E7D87" w:rsidP="00A95243">
      <w:pPr>
        <w:rPr>
          <w:del w:id="645" w:author="MARIANA" w:date="2010-01-10T03:14:00Z"/>
          <w:rFonts w:asciiTheme="minorHAnsi" w:hAnsiTheme="minorHAnsi" w:cstheme="minorHAnsi"/>
          <w:sz w:val="22"/>
          <w:lang w:val="es-AR"/>
          <w:rPrChange w:id="646" w:author="MARIANA" w:date="2024-11-10T10:31:00Z">
            <w:rPr>
              <w:del w:id="647" w:author="MARIANA" w:date="2010-01-10T03:14:00Z"/>
              <w:rFonts w:asciiTheme="minorHAnsi" w:hAnsiTheme="minorHAnsi" w:cstheme="minorHAnsi"/>
              <w:sz w:val="22"/>
            </w:rPr>
          </w:rPrChange>
        </w:rPr>
      </w:pPr>
      <w:r w:rsidRPr="00FE5D33">
        <w:rPr>
          <w:rFonts w:asciiTheme="minorHAnsi" w:hAnsiTheme="minorHAnsi" w:cstheme="minorHAnsi"/>
          <w:sz w:val="22"/>
          <w:lang w:val="es-AR"/>
          <w:rPrChange w:id="648" w:author="MARIANA" w:date="2024-11-10T10:31:00Z">
            <w:rPr>
              <w:rFonts w:asciiTheme="minorHAnsi" w:eastAsiaTheme="majorEastAsia" w:hAnsiTheme="minorHAnsi" w:cstheme="minorHAnsi"/>
              <w:b/>
              <w:bCs/>
              <w:kern w:val="32"/>
              <w:sz w:val="22"/>
              <w:szCs w:val="32"/>
            </w:rPr>
          </w:rPrChange>
        </w:rPr>
        <w:t xml:space="preserve">Una vez en </w:t>
      </w:r>
      <w:proofErr w:type="spellStart"/>
      <w:r w:rsidRPr="00FE5D33">
        <w:rPr>
          <w:rFonts w:asciiTheme="minorHAnsi" w:hAnsiTheme="minorHAnsi" w:cstheme="minorHAnsi"/>
          <w:sz w:val="22"/>
          <w:lang w:val="es-AR"/>
          <w:rPrChange w:id="649" w:author="MARIANA" w:date="2024-11-10T10:31:00Z">
            <w:rPr>
              <w:rFonts w:asciiTheme="minorHAnsi" w:eastAsiaTheme="majorEastAsia" w:hAnsiTheme="minorHAnsi" w:cstheme="minorHAnsi"/>
              <w:b/>
              <w:bCs/>
              <w:kern w:val="32"/>
              <w:sz w:val="22"/>
              <w:szCs w:val="32"/>
            </w:rPr>
          </w:rPrChange>
        </w:rPr>
        <w:t>la</w:t>
      </w:r>
      <w:del w:id="650" w:author="MARIANA" w:date="2010-01-10T03:11:00Z">
        <w:r w:rsidRPr="00FE5D33" w:rsidDel="00B07A78">
          <w:rPr>
            <w:rFonts w:asciiTheme="minorHAnsi" w:hAnsiTheme="minorHAnsi" w:cstheme="minorHAnsi"/>
            <w:sz w:val="22"/>
            <w:lang w:val="es-AR"/>
            <w:rPrChange w:id="651" w:author="MARIANA" w:date="2024-11-10T10:31:00Z">
              <w:rPr>
                <w:rFonts w:asciiTheme="minorHAnsi" w:eastAsiaTheme="majorEastAsia" w:hAnsiTheme="minorHAnsi" w:cstheme="minorHAnsi"/>
                <w:b/>
                <w:bCs/>
                <w:kern w:val="32"/>
                <w:sz w:val="22"/>
                <w:szCs w:val="32"/>
              </w:rPr>
            </w:rPrChange>
          </w:rPr>
          <w:delText xml:space="preserve"> </w:delText>
        </w:r>
      </w:del>
      <w:ins w:id="652" w:author="MARIANA" w:date="2010-01-10T03:11:00Z">
        <w:r w:rsidR="00B07A78">
          <w:rPr>
            <w:rFonts w:asciiTheme="minorHAnsi" w:hAnsiTheme="minorHAnsi" w:cstheme="minorHAnsi"/>
            <w:sz w:val="22"/>
            <w:lang w:val="es-AR"/>
          </w:rPr>
          <w:t>sala</w:t>
        </w:r>
        <w:proofErr w:type="spellEnd"/>
        <w:r w:rsidR="00B07A78">
          <w:rPr>
            <w:rFonts w:asciiTheme="minorHAnsi" w:hAnsiTheme="minorHAnsi" w:cstheme="minorHAnsi"/>
            <w:sz w:val="22"/>
            <w:lang w:val="es-AR"/>
          </w:rPr>
          <w:t xml:space="preserve"> de comando</w:t>
        </w:r>
      </w:ins>
      <w:del w:id="653" w:author="MARIANA" w:date="2010-01-10T03:11:00Z">
        <w:r w:rsidRPr="00FE5D33" w:rsidDel="00B07A78">
          <w:rPr>
            <w:rFonts w:asciiTheme="minorHAnsi" w:hAnsiTheme="minorHAnsi" w:cstheme="minorHAnsi"/>
            <w:sz w:val="22"/>
            <w:lang w:val="es-AR"/>
            <w:rPrChange w:id="654" w:author="MARIANA" w:date="2024-11-10T10:31:00Z">
              <w:rPr>
                <w:rFonts w:asciiTheme="minorHAnsi" w:eastAsiaTheme="majorEastAsia" w:hAnsiTheme="minorHAnsi" w:cstheme="minorHAnsi"/>
                <w:b/>
                <w:bCs/>
                <w:kern w:val="32"/>
                <w:sz w:val="22"/>
                <w:szCs w:val="32"/>
              </w:rPr>
            </w:rPrChange>
          </w:rPr>
          <w:delText>oficina</w:delText>
        </w:r>
      </w:del>
      <w:r w:rsidRPr="00FE5D33">
        <w:rPr>
          <w:rFonts w:asciiTheme="minorHAnsi" w:hAnsiTheme="minorHAnsi" w:cstheme="minorHAnsi"/>
          <w:sz w:val="22"/>
          <w:lang w:val="es-AR"/>
          <w:rPrChange w:id="655" w:author="MARIANA" w:date="2024-11-10T10:31:00Z">
            <w:rPr>
              <w:rFonts w:asciiTheme="minorHAnsi" w:eastAsiaTheme="majorEastAsia" w:hAnsiTheme="minorHAnsi" w:cstheme="minorHAnsi"/>
              <w:b/>
              <w:bCs/>
              <w:kern w:val="32"/>
              <w:sz w:val="22"/>
              <w:szCs w:val="32"/>
            </w:rPr>
          </w:rPrChange>
        </w:rPr>
        <w:t xml:space="preserve">, se podía observar principalmente un software bastante antiguo (De </w:t>
      </w:r>
      <w:proofErr w:type="spellStart"/>
      <w:r w:rsidRPr="00FE5D33">
        <w:rPr>
          <w:rFonts w:asciiTheme="minorHAnsi" w:hAnsiTheme="minorHAnsi" w:cstheme="minorHAnsi"/>
          <w:sz w:val="22"/>
          <w:lang w:val="es-AR"/>
          <w:rPrChange w:id="656" w:author="MARIANA" w:date="2024-11-10T10:31:00Z">
            <w:rPr>
              <w:rFonts w:asciiTheme="minorHAnsi" w:eastAsiaTheme="majorEastAsia" w:hAnsiTheme="minorHAnsi" w:cstheme="minorHAnsi"/>
              <w:b/>
              <w:bCs/>
              <w:kern w:val="32"/>
              <w:sz w:val="22"/>
              <w:szCs w:val="32"/>
            </w:rPr>
          </w:rPrChange>
        </w:rPr>
        <w:t>apróximadamente</w:t>
      </w:r>
      <w:proofErr w:type="spellEnd"/>
      <w:r w:rsidRPr="00FE5D33">
        <w:rPr>
          <w:rFonts w:asciiTheme="minorHAnsi" w:hAnsiTheme="minorHAnsi" w:cstheme="minorHAnsi"/>
          <w:sz w:val="22"/>
          <w:lang w:val="es-AR"/>
          <w:rPrChange w:id="657" w:author="MARIANA" w:date="2024-11-10T10:31:00Z">
            <w:rPr>
              <w:rFonts w:asciiTheme="minorHAnsi" w:eastAsiaTheme="majorEastAsia" w:hAnsiTheme="minorHAnsi" w:cstheme="minorHAnsi"/>
              <w:b/>
              <w:bCs/>
              <w:kern w:val="32"/>
              <w:sz w:val="22"/>
              <w:szCs w:val="32"/>
            </w:rPr>
          </w:rPrChange>
        </w:rPr>
        <w:t xml:space="preserve"> 30 años, ya que es el software junto al que se implementó el horno). Este no se actualiza ya que para hacerlo el horno debería estar 3 meses completamente parado sin producir, y aunque </w:t>
      </w:r>
      <w:ins w:id="658" w:author="MARIANA" w:date="2010-01-10T03:13:00Z">
        <w:r w:rsidR="00B07A78">
          <w:rPr>
            <w:rFonts w:asciiTheme="minorHAnsi" w:hAnsiTheme="minorHAnsi" w:cstheme="minorHAnsi"/>
            <w:sz w:val="22"/>
            <w:lang w:val="es-AR"/>
          </w:rPr>
          <w:t xml:space="preserve">la empresa tiene pensado hacerlo, por cuestiones de organización </w:t>
        </w:r>
        <w:proofErr w:type="spellStart"/>
        <w:r w:rsidR="00B07A78">
          <w:rPr>
            <w:rFonts w:asciiTheme="minorHAnsi" w:hAnsiTheme="minorHAnsi" w:cstheme="minorHAnsi"/>
            <w:sz w:val="22"/>
            <w:lang w:val="es-AR"/>
          </w:rPr>
          <w:t>aun</w:t>
        </w:r>
        <w:proofErr w:type="spellEnd"/>
        <w:r w:rsidR="00B07A78">
          <w:rPr>
            <w:rFonts w:asciiTheme="minorHAnsi" w:hAnsiTheme="minorHAnsi" w:cstheme="minorHAnsi"/>
            <w:sz w:val="22"/>
            <w:lang w:val="es-AR"/>
          </w:rPr>
          <w:t xml:space="preserve"> no se ha podido llevar a cabo.</w:t>
        </w:r>
      </w:ins>
      <w:del w:id="659" w:author="MARIANA" w:date="2010-01-10T03:12:00Z">
        <w:r w:rsidRPr="00FE5D33" w:rsidDel="00B07A78">
          <w:rPr>
            <w:rFonts w:asciiTheme="minorHAnsi" w:hAnsiTheme="minorHAnsi" w:cstheme="minorHAnsi"/>
            <w:sz w:val="22"/>
            <w:lang w:val="es-AR"/>
            <w:rPrChange w:id="660" w:author="MARIANA" w:date="2024-11-10T10:31:00Z">
              <w:rPr>
                <w:rFonts w:asciiTheme="minorHAnsi" w:eastAsiaTheme="majorEastAsia" w:hAnsiTheme="minorHAnsi" w:cstheme="minorHAnsi"/>
                <w:b/>
                <w:bCs/>
                <w:kern w:val="32"/>
                <w:sz w:val="22"/>
                <w:szCs w:val="32"/>
              </w:rPr>
            </w:rPrChange>
          </w:rPr>
          <w:delText>se piensa</w:delText>
        </w:r>
      </w:del>
      <w:r w:rsidRPr="00FE5D33">
        <w:rPr>
          <w:rFonts w:asciiTheme="minorHAnsi" w:hAnsiTheme="minorHAnsi" w:cstheme="minorHAnsi"/>
          <w:sz w:val="22"/>
          <w:lang w:val="es-AR"/>
          <w:rPrChange w:id="661" w:author="MARIANA" w:date="2024-11-10T10:31:00Z">
            <w:rPr>
              <w:rFonts w:asciiTheme="minorHAnsi" w:eastAsiaTheme="majorEastAsia" w:hAnsiTheme="minorHAnsi" w:cstheme="minorHAnsi"/>
              <w:b/>
              <w:bCs/>
              <w:kern w:val="32"/>
              <w:sz w:val="22"/>
              <w:szCs w:val="32"/>
            </w:rPr>
          </w:rPrChange>
        </w:rPr>
        <w:t xml:space="preserve"> </w:t>
      </w:r>
      <w:del w:id="662" w:author="MARIANA" w:date="2010-01-10T03:14:00Z">
        <w:r w:rsidRPr="00FE5D33" w:rsidDel="00B07A78">
          <w:rPr>
            <w:rFonts w:asciiTheme="minorHAnsi" w:hAnsiTheme="minorHAnsi" w:cstheme="minorHAnsi"/>
            <w:sz w:val="22"/>
            <w:lang w:val="es-AR"/>
            <w:rPrChange w:id="663" w:author="MARIANA" w:date="2024-11-10T10:31:00Z">
              <w:rPr>
                <w:rFonts w:asciiTheme="minorHAnsi" w:eastAsiaTheme="majorEastAsia" w:hAnsiTheme="minorHAnsi" w:cstheme="minorHAnsi"/>
                <w:b/>
                <w:bCs/>
                <w:kern w:val="32"/>
                <w:sz w:val="22"/>
                <w:szCs w:val="32"/>
              </w:rPr>
            </w:rPrChange>
          </w:rPr>
          <w:delText>hacer esa actualización, no logran organizarce finalmente con los tiempos.</w:delText>
        </w:r>
      </w:del>
    </w:p>
    <w:p w:rsidR="00007AEC" w:rsidRPr="00FE5D33" w:rsidDel="00B07A78" w:rsidRDefault="00007AEC" w:rsidP="00A95243">
      <w:pPr>
        <w:rPr>
          <w:del w:id="664" w:author="MARIANA" w:date="2010-01-10T03:14:00Z"/>
          <w:rFonts w:asciiTheme="minorHAnsi" w:hAnsiTheme="minorHAnsi" w:cstheme="minorHAnsi"/>
          <w:sz w:val="22"/>
          <w:lang w:val="es-AR"/>
          <w:rPrChange w:id="665" w:author="MARIANA" w:date="2024-11-10T10:31:00Z">
            <w:rPr>
              <w:del w:id="666" w:author="MARIANA" w:date="2010-01-10T03:14:00Z"/>
              <w:rFonts w:asciiTheme="minorHAnsi" w:hAnsiTheme="minorHAnsi" w:cstheme="minorHAnsi"/>
              <w:sz w:val="22"/>
            </w:rPr>
          </w:rPrChange>
        </w:rPr>
      </w:pPr>
    </w:p>
    <w:p w:rsidR="00007AEC" w:rsidRPr="00FE5D33" w:rsidRDefault="00007AEC" w:rsidP="00A95243">
      <w:pPr>
        <w:rPr>
          <w:rFonts w:asciiTheme="minorHAnsi" w:hAnsiTheme="minorHAnsi" w:cstheme="minorHAnsi"/>
          <w:sz w:val="22"/>
          <w:lang w:val="es-AR"/>
          <w:rPrChange w:id="667"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668" w:author="MARIANA" w:date="2024-11-10T10:31:00Z">
            <w:rPr>
              <w:rFonts w:asciiTheme="minorHAnsi" w:eastAsiaTheme="majorEastAsia" w:hAnsiTheme="minorHAnsi" w:cstheme="minorHAnsi"/>
              <w:b/>
              <w:bCs/>
              <w:kern w:val="32"/>
              <w:sz w:val="22"/>
              <w:szCs w:val="32"/>
            </w:rPr>
          </w:rPrChange>
        </w:rPr>
        <w:t>Este t</w:t>
      </w:r>
      <w:ins w:id="669" w:author="MARIANA" w:date="2010-01-10T03:14:00Z">
        <w:r w:rsidR="00B07A78">
          <w:rPr>
            <w:rFonts w:asciiTheme="minorHAnsi" w:hAnsiTheme="minorHAnsi" w:cstheme="minorHAnsi"/>
            <w:sz w:val="22"/>
            <w:lang w:val="es-AR"/>
          </w:rPr>
          <w:t>i</w:t>
        </w:r>
      </w:ins>
      <w:r w:rsidRPr="00FE5D33">
        <w:rPr>
          <w:rFonts w:asciiTheme="minorHAnsi" w:hAnsiTheme="minorHAnsi" w:cstheme="minorHAnsi"/>
          <w:sz w:val="22"/>
          <w:lang w:val="es-AR"/>
          <w:rPrChange w:id="670" w:author="MARIANA" w:date="2024-11-10T10:31:00Z">
            <w:rPr>
              <w:rFonts w:asciiTheme="minorHAnsi" w:eastAsiaTheme="majorEastAsia" w:hAnsiTheme="minorHAnsi" w:cstheme="minorHAnsi"/>
              <w:b/>
              <w:bCs/>
              <w:kern w:val="32"/>
              <w:sz w:val="22"/>
              <w:szCs w:val="32"/>
            </w:rPr>
          </w:rPrChange>
        </w:rPr>
        <w:t>en</w:t>
      </w:r>
      <w:ins w:id="671" w:author="MARIANA" w:date="2010-01-10T03:14:00Z">
        <w:r w:rsidR="00B07A78">
          <w:rPr>
            <w:rFonts w:asciiTheme="minorHAnsi" w:hAnsiTheme="minorHAnsi" w:cstheme="minorHAnsi"/>
            <w:sz w:val="22"/>
            <w:lang w:val="es-AR"/>
          </w:rPr>
          <w:t>e</w:t>
        </w:r>
      </w:ins>
      <w:del w:id="672" w:author="MARIANA" w:date="2010-01-10T03:14:00Z">
        <w:r w:rsidRPr="00FE5D33" w:rsidDel="00B07A78">
          <w:rPr>
            <w:rFonts w:asciiTheme="minorHAnsi" w:hAnsiTheme="minorHAnsi" w:cstheme="minorHAnsi"/>
            <w:sz w:val="22"/>
            <w:lang w:val="es-AR"/>
            <w:rPrChange w:id="673" w:author="MARIANA" w:date="2024-11-10T10:31:00Z">
              <w:rPr>
                <w:rFonts w:asciiTheme="minorHAnsi" w:eastAsiaTheme="majorEastAsia" w:hAnsiTheme="minorHAnsi" w:cstheme="minorHAnsi"/>
                <w:b/>
                <w:bCs/>
                <w:kern w:val="32"/>
                <w:sz w:val="22"/>
                <w:szCs w:val="32"/>
              </w:rPr>
            </w:rPrChange>
          </w:rPr>
          <w:delText>ía</w:delText>
        </w:r>
      </w:del>
      <w:r w:rsidRPr="00FE5D33">
        <w:rPr>
          <w:rFonts w:asciiTheme="minorHAnsi" w:hAnsiTheme="minorHAnsi" w:cstheme="minorHAnsi"/>
          <w:sz w:val="22"/>
          <w:lang w:val="es-AR"/>
          <w:rPrChange w:id="674" w:author="MARIANA" w:date="2024-11-10T10:31:00Z">
            <w:rPr>
              <w:rFonts w:asciiTheme="minorHAnsi" w:eastAsiaTheme="majorEastAsia" w:hAnsiTheme="minorHAnsi" w:cstheme="minorHAnsi"/>
              <w:b/>
              <w:bCs/>
              <w:kern w:val="32"/>
              <w:sz w:val="22"/>
              <w:szCs w:val="32"/>
            </w:rPr>
          </w:rPrChange>
        </w:rPr>
        <w:t xml:space="preserve"> un menú y un gráfico que </w:t>
      </w:r>
      <w:del w:id="675" w:author="MARIANA" w:date="2010-01-10T03:14:00Z">
        <w:r w:rsidRPr="00FE5D33" w:rsidDel="00B07A78">
          <w:rPr>
            <w:rFonts w:asciiTheme="minorHAnsi" w:hAnsiTheme="minorHAnsi" w:cstheme="minorHAnsi"/>
            <w:sz w:val="22"/>
            <w:lang w:val="es-AR"/>
            <w:rPrChange w:id="676" w:author="MARIANA" w:date="2024-11-10T10:31:00Z">
              <w:rPr>
                <w:rFonts w:asciiTheme="minorHAnsi" w:eastAsiaTheme="majorEastAsia" w:hAnsiTheme="minorHAnsi" w:cstheme="minorHAnsi"/>
                <w:b/>
                <w:bCs/>
                <w:kern w:val="32"/>
                <w:sz w:val="22"/>
                <w:szCs w:val="32"/>
              </w:rPr>
            </w:rPrChange>
          </w:rPr>
          <w:delText xml:space="preserve">nos </w:delText>
        </w:r>
      </w:del>
      <w:r w:rsidRPr="00FE5D33">
        <w:rPr>
          <w:rFonts w:asciiTheme="minorHAnsi" w:hAnsiTheme="minorHAnsi" w:cstheme="minorHAnsi"/>
          <w:sz w:val="22"/>
          <w:lang w:val="es-AR"/>
          <w:rPrChange w:id="677" w:author="MARIANA" w:date="2024-11-10T10:31:00Z">
            <w:rPr>
              <w:rFonts w:asciiTheme="minorHAnsi" w:eastAsiaTheme="majorEastAsia" w:hAnsiTheme="minorHAnsi" w:cstheme="minorHAnsi"/>
              <w:b/>
              <w:bCs/>
              <w:kern w:val="32"/>
              <w:sz w:val="22"/>
              <w:szCs w:val="32"/>
            </w:rPr>
          </w:rPrChange>
        </w:rPr>
        <w:t>detalla</w:t>
      </w:r>
      <w:ins w:id="678" w:author="MARIANA" w:date="2010-01-10T03:14:00Z">
        <w:r w:rsidR="00B07A78">
          <w:rPr>
            <w:rFonts w:asciiTheme="minorHAnsi" w:hAnsiTheme="minorHAnsi" w:cstheme="minorHAnsi"/>
            <w:sz w:val="22"/>
            <w:lang w:val="es-AR"/>
          </w:rPr>
          <w:t>n</w:t>
        </w:r>
      </w:ins>
      <w:del w:id="679" w:author="MARIANA" w:date="2010-01-10T03:14:00Z">
        <w:r w:rsidRPr="00FE5D33" w:rsidDel="00B07A78">
          <w:rPr>
            <w:rFonts w:asciiTheme="minorHAnsi" w:hAnsiTheme="minorHAnsi" w:cstheme="minorHAnsi"/>
            <w:sz w:val="22"/>
            <w:lang w:val="es-AR"/>
            <w:rPrChange w:id="680" w:author="MARIANA" w:date="2024-11-10T10:31:00Z">
              <w:rPr>
                <w:rFonts w:asciiTheme="minorHAnsi" w:eastAsiaTheme="majorEastAsia" w:hAnsiTheme="minorHAnsi" w:cstheme="minorHAnsi"/>
                <w:b/>
                <w:bCs/>
                <w:kern w:val="32"/>
                <w:sz w:val="22"/>
                <w:szCs w:val="32"/>
              </w:rPr>
            </w:rPrChange>
          </w:rPr>
          <w:delText>ba</w:delText>
        </w:r>
      </w:del>
      <w:r w:rsidRPr="00FE5D33">
        <w:rPr>
          <w:rFonts w:asciiTheme="minorHAnsi" w:hAnsiTheme="minorHAnsi" w:cstheme="minorHAnsi"/>
          <w:sz w:val="22"/>
          <w:lang w:val="es-AR"/>
          <w:rPrChange w:id="681" w:author="MARIANA" w:date="2024-11-10T10:31:00Z">
            <w:rPr>
              <w:rFonts w:asciiTheme="minorHAnsi" w:eastAsiaTheme="majorEastAsia" w:hAnsiTheme="minorHAnsi" w:cstheme="minorHAnsi"/>
              <w:b/>
              <w:bCs/>
              <w:kern w:val="32"/>
              <w:sz w:val="22"/>
              <w:szCs w:val="32"/>
            </w:rPr>
          </w:rPrChange>
        </w:rPr>
        <w:t xml:space="preserve"> tod</w:t>
      </w:r>
      <w:ins w:id="682" w:author="MARIANA" w:date="2010-01-10T03:15:00Z">
        <w:r w:rsidR="00B07A78">
          <w:rPr>
            <w:rFonts w:asciiTheme="minorHAnsi" w:hAnsiTheme="minorHAnsi" w:cstheme="minorHAnsi"/>
            <w:sz w:val="22"/>
            <w:lang w:val="es-AR"/>
          </w:rPr>
          <w:t>as las funciones del horno</w:t>
        </w:r>
      </w:ins>
      <w:del w:id="683" w:author="MARIANA" w:date="2010-01-10T03:15:00Z">
        <w:r w:rsidRPr="00FE5D33" w:rsidDel="00B07A78">
          <w:rPr>
            <w:rFonts w:asciiTheme="minorHAnsi" w:hAnsiTheme="minorHAnsi" w:cstheme="minorHAnsi"/>
            <w:sz w:val="22"/>
            <w:lang w:val="es-AR"/>
            <w:rPrChange w:id="684" w:author="MARIANA" w:date="2024-11-10T10:31:00Z">
              <w:rPr>
                <w:rFonts w:asciiTheme="minorHAnsi" w:eastAsiaTheme="majorEastAsia" w:hAnsiTheme="minorHAnsi" w:cstheme="minorHAnsi"/>
                <w:b/>
                <w:bCs/>
                <w:kern w:val="32"/>
                <w:sz w:val="22"/>
                <w:szCs w:val="32"/>
              </w:rPr>
            </w:rPrChange>
          </w:rPr>
          <w:delText>o</w:delText>
        </w:r>
      </w:del>
      <w:r w:rsidRPr="00FE5D33">
        <w:rPr>
          <w:rFonts w:asciiTheme="minorHAnsi" w:hAnsiTheme="minorHAnsi" w:cstheme="minorHAnsi"/>
          <w:sz w:val="22"/>
          <w:lang w:val="es-AR"/>
          <w:rPrChange w:id="685" w:author="MARIANA" w:date="2024-11-10T10:31:00Z">
            <w:rPr>
              <w:rFonts w:asciiTheme="minorHAnsi" w:eastAsiaTheme="majorEastAsia" w:hAnsiTheme="minorHAnsi" w:cstheme="minorHAnsi"/>
              <w:b/>
              <w:bCs/>
              <w:kern w:val="32"/>
              <w:sz w:val="22"/>
              <w:szCs w:val="32"/>
            </w:rPr>
          </w:rPrChange>
        </w:rPr>
        <w:t xml:space="preserve"> </w:t>
      </w:r>
      <w:del w:id="686" w:author="MARIANA" w:date="2010-01-10T03:14:00Z">
        <w:r w:rsidRPr="00FE5D33" w:rsidDel="00B07A78">
          <w:rPr>
            <w:rFonts w:asciiTheme="minorHAnsi" w:hAnsiTheme="minorHAnsi" w:cstheme="minorHAnsi"/>
            <w:sz w:val="22"/>
            <w:lang w:val="es-AR"/>
            <w:rPrChange w:id="687" w:author="MARIANA" w:date="2024-11-10T10:31:00Z">
              <w:rPr>
                <w:rFonts w:asciiTheme="minorHAnsi" w:eastAsiaTheme="majorEastAsia" w:hAnsiTheme="minorHAnsi" w:cstheme="minorHAnsi"/>
                <w:b/>
                <w:bCs/>
                <w:kern w:val="32"/>
                <w:sz w:val="22"/>
                <w:szCs w:val="32"/>
              </w:rPr>
            </w:rPrChange>
          </w:rPr>
          <w:delText xml:space="preserve">lo necesario </w:delText>
        </w:r>
      </w:del>
      <w:r w:rsidRPr="00FE5D33">
        <w:rPr>
          <w:rFonts w:asciiTheme="minorHAnsi" w:hAnsiTheme="minorHAnsi" w:cstheme="minorHAnsi"/>
          <w:sz w:val="22"/>
          <w:lang w:val="es-AR"/>
          <w:rPrChange w:id="688" w:author="MARIANA" w:date="2024-11-10T10:31:00Z">
            <w:rPr>
              <w:rFonts w:asciiTheme="minorHAnsi" w:eastAsiaTheme="majorEastAsia" w:hAnsiTheme="minorHAnsi" w:cstheme="minorHAnsi"/>
              <w:b/>
              <w:bCs/>
              <w:kern w:val="32"/>
              <w:sz w:val="22"/>
              <w:szCs w:val="32"/>
            </w:rPr>
          </w:rPrChange>
        </w:rPr>
        <w:t xml:space="preserve">para saber si </w:t>
      </w:r>
      <w:del w:id="689" w:author="MARIANA" w:date="2010-01-10T03:15:00Z">
        <w:r w:rsidRPr="00FE5D33" w:rsidDel="00B07A78">
          <w:rPr>
            <w:rFonts w:asciiTheme="minorHAnsi" w:hAnsiTheme="minorHAnsi" w:cstheme="minorHAnsi"/>
            <w:sz w:val="22"/>
            <w:lang w:val="es-AR"/>
            <w:rPrChange w:id="690" w:author="MARIANA" w:date="2024-11-10T10:31:00Z">
              <w:rPr>
                <w:rFonts w:asciiTheme="minorHAnsi" w:eastAsiaTheme="majorEastAsia" w:hAnsiTheme="minorHAnsi" w:cstheme="minorHAnsi"/>
                <w:b/>
                <w:bCs/>
                <w:kern w:val="32"/>
                <w:sz w:val="22"/>
                <w:szCs w:val="32"/>
              </w:rPr>
            </w:rPrChange>
          </w:rPr>
          <w:delText xml:space="preserve">el horno </w:delText>
        </w:r>
      </w:del>
      <w:r w:rsidRPr="00FE5D33">
        <w:rPr>
          <w:rFonts w:asciiTheme="minorHAnsi" w:hAnsiTheme="minorHAnsi" w:cstheme="minorHAnsi"/>
          <w:sz w:val="22"/>
          <w:lang w:val="es-AR"/>
          <w:rPrChange w:id="691" w:author="MARIANA" w:date="2024-11-10T10:31:00Z">
            <w:rPr>
              <w:rFonts w:asciiTheme="minorHAnsi" w:eastAsiaTheme="majorEastAsia" w:hAnsiTheme="minorHAnsi" w:cstheme="minorHAnsi"/>
              <w:b/>
              <w:bCs/>
              <w:kern w:val="32"/>
              <w:sz w:val="22"/>
              <w:szCs w:val="32"/>
            </w:rPr>
          </w:rPrChange>
        </w:rPr>
        <w:t>se enc</w:t>
      </w:r>
      <w:ins w:id="692" w:author="MARIANA" w:date="2010-01-10T03:15:00Z">
        <w:r w:rsidR="00B07A78">
          <w:rPr>
            <w:rFonts w:asciiTheme="minorHAnsi" w:hAnsiTheme="minorHAnsi" w:cstheme="minorHAnsi"/>
            <w:sz w:val="22"/>
            <w:lang w:val="es-AR"/>
          </w:rPr>
          <w:t>uentra</w:t>
        </w:r>
      </w:ins>
      <w:del w:id="693" w:author="MARIANA" w:date="2010-01-10T03:15:00Z">
        <w:r w:rsidRPr="00FE5D33" w:rsidDel="00B07A78">
          <w:rPr>
            <w:rFonts w:asciiTheme="minorHAnsi" w:hAnsiTheme="minorHAnsi" w:cstheme="minorHAnsi"/>
            <w:sz w:val="22"/>
            <w:lang w:val="es-AR"/>
            <w:rPrChange w:id="694" w:author="MARIANA" w:date="2024-11-10T10:31:00Z">
              <w:rPr>
                <w:rFonts w:asciiTheme="minorHAnsi" w:eastAsiaTheme="majorEastAsia" w:hAnsiTheme="minorHAnsi" w:cstheme="minorHAnsi"/>
                <w:b/>
                <w:bCs/>
                <w:kern w:val="32"/>
                <w:sz w:val="22"/>
                <w:szCs w:val="32"/>
              </w:rPr>
            </w:rPrChange>
          </w:rPr>
          <w:delText>ontraba</w:delText>
        </w:r>
      </w:del>
      <w:r w:rsidRPr="00FE5D33">
        <w:rPr>
          <w:rFonts w:asciiTheme="minorHAnsi" w:hAnsiTheme="minorHAnsi" w:cstheme="minorHAnsi"/>
          <w:sz w:val="22"/>
          <w:lang w:val="es-AR"/>
          <w:rPrChange w:id="695" w:author="MARIANA" w:date="2024-11-10T10:31:00Z">
            <w:rPr>
              <w:rFonts w:asciiTheme="minorHAnsi" w:eastAsiaTheme="majorEastAsia" w:hAnsiTheme="minorHAnsi" w:cstheme="minorHAnsi"/>
              <w:b/>
              <w:bCs/>
              <w:kern w:val="32"/>
              <w:sz w:val="22"/>
              <w:szCs w:val="32"/>
            </w:rPr>
          </w:rPrChange>
        </w:rPr>
        <w:t xml:space="preserve"> operando correctamente</w:t>
      </w:r>
      <w:ins w:id="696" w:author="MARIANA" w:date="2010-01-10T03:15:00Z">
        <w:r w:rsidR="00B07A78">
          <w:rPr>
            <w:rFonts w:asciiTheme="minorHAnsi" w:hAnsiTheme="minorHAnsi" w:cstheme="minorHAnsi"/>
            <w:sz w:val="22"/>
            <w:lang w:val="es-AR"/>
          </w:rPr>
          <w:t xml:space="preserve"> y </w:t>
        </w:r>
        <w:proofErr w:type="spellStart"/>
        <w:r w:rsidR="00B07A78">
          <w:rPr>
            <w:rFonts w:asciiTheme="minorHAnsi" w:hAnsiTheme="minorHAnsi" w:cstheme="minorHAnsi"/>
            <w:sz w:val="22"/>
            <w:lang w:val="es-AR"/>
          </w:rPr>
          <w:t>optimas</w:t>
        </w:r>
        <w:proofErr w:type="spellEnd"/>
        <w:r w:rsidR="00B07A78">
          <w:rPr>
            <w:rFonts w:asciiTheme="minorHAnsi" w:hAnsiTheme="minorHAnsi" w:cstheme="minorHAnsi"/>
            <w:sz w:val="22"/>
            <w:lang w:val="es-AR"/>
          </w:rPr>
          <w:t xml:space="preserve"> condiciones. </w:t>
        </w:r>
      </w:ins>
      <w:ins w:id="697" w:author="MARIANA" w:date="2010-01-10T03:16:00Z">
        <w:r w:rsidR="00B07A78">
          <w:rPr>
            <w:rFonts w:asciiTheme="minorHAnsi" w:hAnsiTheme="minorHAnsi" w:cstheme="minorHAnsi"/>
            <w:sz w:val="22"/>
            <w:lang w:val="es-AR"/>
          </w:rPr>
          <w:t xml:space="preserve">Por ejemplo </w:t>
        </w:r>
      </w:ins>
      <w:del w:id="698" w:author="MARIANA" w:date="2010-01-10T03:16:00Z">
        <w:r w:rsidRPr="00FE5D33" w:rsidDel="00B07A78">
          <w:rPr>
            <w:rFonts w:asciiTheme="minorHAnsi" w:hAnsiTheme="minorHAnsi" w:cstheme="minorHAnsi"/>
            <w:sz w:val="22"/>
            <w:lang w:val="es-AR"/>
            <w:rPrChange w:id="699" w:author="MARIANA" w:date="2024-11-10T10:31:00Z">
              <w:rPr>
                <w:rFonts w:asciiTheme="minorHAnsi" w:eastAsiaTheme="majorEastAsia" w:hAnsiTheme="minorHAnsi" w:cstheme="minorHAnsi"/>
                <w:b/>
                <w:bCs/>
                <w:kern w:val="32"/>
                <w:sz w:val="22"/>
                <w:szCs w:val="32"/>
              </w:rPr>
            </w:rPrChange>
          </w:rPr>
          <w:delText>:</w:delText>
        </w:r>
      </w:del>
      <w:r w:rsidRPr="00FE5D33">
        <w:rPr>
          <w:rFonts w:asciiTheme="minorHAnsi" w:hAnsiTheme="minorHAnsi" w:cstheme="minorHAnsi"/>
          <w:sz w:val="22"/>
          <w:lang w:val="es-AR"/>
          <w:rPrChange w:id="700" w:author="MARIANA" w:date="2024-11-10T10:31:00Z">
            <w:rPr>
              <w:rFonts w:asciiTheme="minorHAnsi" w:eastAsiaTheme="majorEastAsia" w:hAnsiTheme="minorHAnsi" w:cstheme="minorHAnsi"/>
              <w:b/>
              <w:bCs/>
              <w:kern w:val="32"/>
              <w:sz w:val="22"/>
              <w:szCs w:val="32"/>
            </w:rPr>
          </w:rPrChange>
        </w:rPr>
        <w:t xml:space="preserve"> </w:t>
      </w:r>
      <w:ins w:id="701" w:author="MARIANA" w:date="2010-01-10T03:16:00Z">
        <w:r w:rsidR="00B07A78">
          <w:rPr>
            <w:rFonts w:asciiTheme="minorHAnsi" w:hAnsiTheme="minorHAnsi" w:cstheme="minorHAnsi"/>
            <w:sz w:val="22"/>
            <w:lang w:val="es-AR"/>
          </w:rPr>
          <w:t>la</w:t>
        </w:r>
      </w:ins>
      <w:del w:id="702" w:author="MARIANA" w:date="2010-01-10T03:16:00Z">
        <w:r w:rsidRPr="00FE5D33" w:rsidDel="00B07A78">
          <w:rPr>
            <w:rFonts w:asciiTheme="minorHAnsi" w:hAnsiTheme="minorHAnsi" w:cstheme="minorHAnsi"/>
            <w:sz w:val="22"/>
            <w:lang w:val="es-AR"/>
            <w:rPrChange w:id="703" w:author="MARIANA" w:date="2024-11-10T10:31:00Z">
              <w:rPr>
                <w:rFonts w:asciiTheme="minorHAnsi" w:eastAsiaTheme="majorEastAsia" w:hAnsiTheme="minorHAnsi" w:cstheme="minorHAnsi"/>
                <w:b/>
                <w:bCs/>
                <w:kern w:val="32"/>
                <w:sz w:val="22"/>
                <w:szCs w:val="32"/>
              </w:rPr>
            </w:rPrChange>
          </w:rPr>
          <w:delText>Su</w:delText>
        </w:r>
      </w:del>
      <w:ins w:id="704" w:author="MARIANA" w:date="2010-01-10T03:16:00Z">
        <w:r w:rsidR="00B07A78">
          <w:rPr>
            <w:rFonts w:asciiTheme="minorHAnsi" w:hAnsiTheme="minorHAnsi" w:cstheme="minorHAnsi"/>
            <w:sz w:val="22"/>
            <w:lang w:val="es-AR"/>
          </w:rPr>
          <w:t xml:space="preserve"> cantidad de</w:t>
        </w:r>
      </w:ins>
      <w:r w:rsidRPr="00FE5D33">
        <w:rPr>
          <w:rFonts w:asciiTheme="minorHAnsi" w:hAnsiTheme="minorHAnsi" w:cstheme="minorHAnsi"/>
          <w:sz w:val="22"/>
          <w:lang w:val="es-AR"/>
          <w:rPrChange w:id="705" w:author="MARIANA" w:date="2024-11-10T10:31:00Z">
            <w:rPr>
              <w:rFonts w:asciiTheme="minorHAnsi" w:eastAsiaTheme="majorEastAsia" w:hAnsiTheme="minorHAnsi" w:cstheme="minorHAnsi"/>
              <w:b/>
              <w:bCs/>
              <w:kern w:val="32"/>
              <w:sz w:val="22"/>
              <w:szCs w:val="32"/>
            </w:rPr>
          </w:rPrChange>
        </w:rPr>
        <w:t xml:space="preserve"> carga, su temperatura, la cantidad de gases, </w:t>
      </w:r>
      <w:ins w:id="706" w:author="MARIANA" w:date="2010-01-10T03:16:00Z">
        <w:r w:rsidR="00B07A78">
          <w:rPr>
            <w:rFonts w:asciiTheme="minorHAnsi" w:hAnsiTheme="minorHAnsi" w:cstheme="minorHAnsi"/>
            <w:sz w:val="22"/>
            <w:lang w:val="es-AR"/>
          </w:rPr>
          <w:t>etc</w:t>
        </w:r>
      </w:ins>
      <w:del w:id="707" w:author="MARIANA" w:date="2010-01-10T03:16:00Z">
        <w:r w:rsidRPr="00FE5D33" w:rsidDel="00B07A78">
          <w:rPr>
            <w:rFonts w:asciiTheme="minorHAnsi" w:hAnsiTheme="minorHAnsi" w:cstheme="minorHAnsi"/>
            <w:sz w:val="22"/>
            <w:lang w:val="es-AR"/>
            <w:rPrChange w:id="708" w:author="MARIANA" w:date="2024-11-10T10:31:00Z">
              <w:rPr>
                <w:rFonts w:asciiTheme="minorHAnsi" w:eastAsiaTheme="majorEastAsia" w:hAnsiTheme="minorHAnsi" w:cstheme="minorHAnsi"/>
                <w:b/>
                <w:bCs/>
                <w:kern w:val="32"/>
                <w:sz w:val="22"/>
                <w:szCs w:val="32"/>
              </w:rPr>
            </w:rPrChange>
          </w:rPr>
          <w:delText>y más</w:delText>
        </w:r>
      </w:del>
      <w:r w:rsidRPr="00FE5D33">
        <w:rPr>
          <w:rFonts w:asciiTheme="minorHAnsi" w:hAnsiTheme="minorHAnsi" w:cstheme="minorHAnsi"/>
          <w:sz w:val="22"/>
          <w:lang w:val="es-AR"/>
          <w:rPrChange w:id="709" w:author="MARIANA" w:date="2024-11-10T10:31:00Z">
            <w:rPr>
              <w:rFonts w:asciiTheme="minorHAnsi" w:eastAsiaTheme="majorEastAsia" w:hAnsiTheme="minorHAnsi" w:cstheme="minorHAnsi"/>
              <w:b/>
              <w:bCs/>
              <w:kern w:val="32"/>
              <w:sz w:val="22"/>
              <w:szCs w:val="32"/>
            </w:rPr>
          </w:rPrChange>
        </w:rPr>
        <w:t xml:space="preserve">. Además de contar con </w:t>
      </w:r>
      <w:proofErr w:type="gramStart"/>
      <w:r w:rsidRPr="00FE5D33">
        <w:rPr>
          <w:rFonts w:asciiTheme="minorHAnsi" w:hAnsiTheme="minorHAnsi" w:cstheme="minorHAnsi"/>
          <w:sz w:val="22"/>
          <w:lang w:val="es-AR"/>
          <w:rPrChange w:id="710" w:author="MARIANA" w:date="2024-11-10T10:31:00Z">
            <w:rPr>
              <w:rFonts w:asciiTheme="minorHAnsi" w:eastAsiaTheme="majorEastAsia" w:hAnsiTheme="minorHAnsi" w:cstheme="minorHAnsi"/>
              <w:b/>
              <w:bCs/>
              <w:kern w:val="32"/>
              <w:sz w:val="22"/>
              <w:szCs w:val="32"/>
            </w:rPr>
          </w:rPrChange>
        </w:rPr>
        <w:t>un</w:t>
      </w:r>
      <w:proofErr w:type="gramEnd"/>
      <w:r w:rsidRPr="00FE5D33">
        <w:rPr>
          <w:rFonts w:asciiTheme="minorHAnsi" w:hAnsiTheme="minorHAnsi" w:cstheme="minorHAnsi"/>
          <w:sz w:val="22"/>
          <w:lang w:val="es-AR"/>
          <w:rPrChange w:id="711" w:author="MARIANA" w:date="2024-11-10T10:31:00Z">
            <w:rPr>
              <w:rFonts w:asciiTheme="minorHAnsi" w:eastAsiaTheme="majorEastAsia" w:hAnsiTheme="minorHAnsi" w:cstheme="minorHAnsi"/>
              <w:b/>
              <w:bCs/>
              <w:kern w:val="32"/>
              <w:sz w:val="22"/>
              <w:szCs w:val="32"/>
            </w:rPr>
          </w:rPrChange>
        </w:rPr>
        <w:t xml:space="preserve"> alarma para las fallas que pudieran ocurrir.</w:t>
      </w:r>
    </w:p>
    <w:p w:rsidR="00007AEC" w:rsidRPr="00FE5D33" w:rsidRDefault="00007AEC" w:rsidP="00A95243">
      <w:pPr>
        <w:rPr>
          <w:rFonts w:asciiTheme="minorHAnsi" w:hAnsiTheme="minorHAnsi" w:cstheme="minorHAnsi"/>
          <w:sz w:val="22"/>
          <w:lang w:val="es-AR"/>
          <w:rPrChange w:id="712"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713" w:author="MARIANA" w:date="2024-11-10T10:31:00Z">
            <w:rPr>
              <w:rFonts w:asciiTheme="minorHAnsi" w:eastAsiaTheme="majorEastAsia" w:hAnsiTheme="minorHAnsi" w:cstheme="minorHAnsi"/>
              <w:b/>
              <w:bCs/>
              <w:kern w:val="32"/>
              <w:sz w:val="22"/>
              <w:szCs w:val="32"/>
            </w:rPr>
          </w:rPrChange>
        </w:rPr>
        <w:t>También c</w:t>
      </w:r>
      <w:ins w:id="714" w:author="MARIANA" w:date="2010-01-10T03:16:00Z">
        <w:r w:rsidR="00B07A78">
          <w:rPr>
            <w:rFonts w:asciiTheme="minorHAnsi" w:hAnsiTheme="minorHAnsi" w:cstheme="minorHAnsi"/>
            <w:sz w:val="22"/>
            <w:lang w:val="es-AR"/>
          </w:rPr>
          <w:t>uenta</w:t>
        </w:r>
      </w:ins>
      <w:del w:id="715" w:author="MARIANA" w:date="2010-01-10T03:16:00Z">
        <w:r w:rsidRPr="00FE5D33" w:rsidDel="00B07A78">
          <w:rPr>
            <w:rFonts w:asciiTheme="minorHAnsi" w:hAnsiTheme="minorHAnsi" w:cstheme="minorHAnsi"/>
            <w:sz w:val="22"/>
            <w:lang w:val="es-AR"/>
            <w:rPrChange w:id="716" w:author="MARIANA" w:date="2024-11-10T10:31:00Z">
              <w:rPr>
                <w:rFonts w:asciiTheme="minorHAnsi" w:eastAsiaTheme="majorEastAsia" w:hAnsiTheme="minorHAnsi" w:cstheme="minorHAnsi"/>
                <w:b/>
                <w:bCs/>
                <w:kern w:val="32"/>
                <w:sz w:val="22"/>
                <w:szCs w:val="32"/>
              </w:rPr>
            </w:rPrChange>
          </w:rPr>
          <w:delText>ontaba</w:delText>
        </w:r>
      </w:del>
      <w:r w:rsidRPr="00FE5D33">
        <w:rPr>
          <w:rFonts w:asciiTheme="minorHAnsi" w:hAnsiTheme="minorHAnsi" w:cstheme="minorHAnsi"/>
          <w:sz w:val="22"/>
          <w:lang w:val="es-AR"/>
          <w:rPrChange w:id="717" w:author="MARIANA" w:date="2024-11-10T10:31:00Z">
            <w:rPr>
              <w:rFonts w:asciiTheme="minorHAnsi" w:eastAsiaTheme="majorEastAsia" w:hAnsiTheme="minorHAnsi" w:cstheme="minorHAnsi"/>
              <w:b/>
              <w:bCs/>
              <w:kern w:val="32"/>
              <w:sz w:val="22"/>
              <w:szCs w:val="32"/>
            </w:rPr>
          </w:rPrChange>
        </w:rPr>
        <w:t xml:space="preserve"> con gráficos donde se detalla</w:t>
      </w:r>
      <w:del w:id="718" w:author="MARIANA" w:date="2010-01-10T03:16:00Z">
        <w:r w:rsidRPr="00FE5D33" w:rsidDel="00B07A78">
          <w:rPr>
            <w:rFonts w:asciiTheme="minorHAnsi" w:hAnsiTheme="minorHAnsi" w:cstheme="minorHAnsi"/>
            <w:sz w:val="22"/>
            <w:lang w:val="es-AR"/>
            <w:rPrChange w:id="719" w:author="MARIANA" w:date="2024-11-10T10:31:00Z">
              <w:rPr>
                <w:rFonts w:asciiTheme="minorHAnsi" w:eastAsiaTheme="majorEastAsia" w:hAnsiTheme="minorHAnsi" w:cstheme="minorHAnsi"/>
                <w:b/>
                <w:bCs/>
                <w:kern w:val="32"/>
                <w:sz w:val="22"/>
                <w:szCs w:val="32"/>
              </w:rPr>
            </w:rPrChange>
          </w:rPr>
          <w:delText>ba</w:delText>
        </w:r>
      </w:del>
      <w:r w:rsidRPr="00FE5D33">
        <w:rPr>
          <w:rFonts w:asciiTheme="minorHAnsi" w:hAnsiTheme="minorHAnsi" w:cstheme="minorHAnsi"/>
          <w:sz w:val="22"/>
          <w:lang w:val="es-AR"/>
          <w:rPrChange w:id="720" w:author="MARIANA" w:date="2024-11-10T10:31:00Z">
            <w:rPr>
              <w:rFonts w:asciiTheme="minorHAnsi" w:eastAsiaTheme="majorEastAsia" w:hAnsiTheme="minorHAnsi" w:cstheme="minorHAnsi"/>
              <w:b/>
              <w:bCs/>
              <w:kern w:val="32"/>
              <w:sz w:val="22"/>
              <w:szCs w:val="32"/>
            </w:rPr>
          </w:rPrChange>
        </w:rPr>
        <w:t xml:space="preserve"> </w:t>
      </w:r>
      <w:del w:id="721" w:author="MARIANA" w:date="2010-01-10T03:17:00Z">
        <w:r w:rsidRPr="00FE5D33" w:rsidDel="00B07A78">
          <w:rPr>
            <w:rFonts w:asciiTheme="minorHAnsi" w:hAnsiTheme="minorHAnsi" w:cstheme="minorHAnsi"/>
            <w:sz w:val="22"/>
            <w:lang w:val="es-AR"/>
            <w:rPrChange w:id="722" w:author="MARIANA" w:date="2024-11-10T10:31:00Z">
              <w:rPr>
                <w:rFonts w:asciiTheme="minorHAnsi" w:eastAsiaTheme="majorEastAsia" w:hAnsiTheme="minorHAnsi" w:cstheme="minorHAnsi"/>
                <w:b/>
                <w:bCs/>
                <w:kern w:val="32"/>
                <w:sz w:val="22"/>
                <w:szCs w:val="32"/>
              </w:rPr>
            </w:rPrChange>
          </w:rPr>
          <w:delText>más cara</w:delText>
        </w:r>
      </w:del>
      <w:ins w:id="723" w:author="MARIANA" w:date="2010-01-10T03:17:00Z">
        <w:r w:rsidR="00B07A78">
          <w:rPr>
            <w:rFonts w:asciiTheme="minorHAnsi" w:hAnsiTheme="minorHAnsi" w:cstheme="minorHAnsi"/>
            <w:sz w:val="22"/>
            <w:lang w:val="es-AR"/>
          </w:rPr>
          <w:t xml:space="preserve">cada uno </w:t>
        </w:r>
        <w:proofErr w:type="gramStart"/>
        <w:r w:rsidR="00B07A78">
          <w:rPr>
            <w:rFonts w:asciiTheme="minorHAnsi" w:hAnsiTheme="minorHAnsi" w:cstheme="minorHAnsi"/>
            <w:sz w:val="22"/>
            <w:lang w:val="es-AR"/>
          </w:rPr>
          <w:t>de los</w:t>
        </w:r>
      </w:ins>
      <w:r w:rsidRPr="00FE5D33">
        <w:rPr>
          <w:rFonts w:asciiTheme="minorHAnsi" w:hAnsiTheme="minorHAnsi" w:cstheme="minorHAnsi"/>
          <w:sz w:val="22"/>
          <w:lang w:val="es-AR"/>
          <w:rPrChange w:id="724" w:author="MARIANA" w:date="2024-11-10T10:31:00Z">
            <w:rPr>
              <w:rFonts w:asciiTheme="minorHAnsi" w:eastAsiaTheme="majorEastAsia" w:hAnsiTheme="minorHAnsi" w:cstheme="minorHAnsi"/>
              <w:b/>
              <w:bCs/>
              <w:kern w:val="32"/>
              <w:sz w:val="22"/>
              <w:szCs w:val="32"/>
            </w:rPr>
          </w:rPrChange>
        </w:rPr>
        <w:t xml:space="preserve"> parámetro</w:t>
      </w:r>
      <w:proofErr w:type="gramEnd"/>
      <w:ins w:id="725" w:author="MARIANA" w:date="2010-01-10T03:17:00Z">
        <w:r w:rsidR="00371316">
          <w:rPr>
            <w:rFonts w:asciiTheme="minorHAnsi" w:hAnsiTheme="minorHAnsi" w:cstheme="minorHAnsi"/>
            <w:sz w:val="22"/>
            <w:lang w:val="es-AR"/>
          </w:rPr>
          <w:t xml:space="preserve"> del h</w:t>
        </w:r>
        <w:r w:rsidR="00B07A78">
          <w:rPr>
            <w:rFonts w:asciiTheme="minorHAnsi" w:hAnsiTheme="minorHAnsi" w:cstheme="minorHAnsi"/>
            <w:sz w:val="22"/>
            <w:lang w:val="es-AR"/>
          </w:rPr>
          <w:t>orno</w:t>
        </w:r>
      </w:ins>
      <w:r w:rsidRPr="00FE5D33">
        <w:rPr>
          <w:rFonts w:asciiTheme="minorHAnsi" w:hAnsiTheme="minorHAnsi" w:cstheme="minorHAnsi"/>
          <w:sz w:val="22"/>
          <w:lang w:val="es-AR"/>
          <w:rPrChange w:id="726" w:author="MARIANA" w:date="2024-11-10T10:31:00Z">
            <w:rPr>
              <w:rFonts w:asciiTheme="minorHAnsi" w:eastAsiaTheme="majorEastAsia" w:hAnsiTheme="minorHAnsi" w:cstheme="minorHAnsi"/>
              <w:b/>
              <w:bCs/>
              <w:kern w:val="32"/>
              <w:sz w:val="22"/>
              <w:szCs w:val="32"/>
            </w:rPr>
          </w:rPrChange>
        </w:rPr>
        <w:t xml:space="preserve">. </w:t>
      </w:r>
    </w:p>
    <w:p w:rsidR="00007AEC" w:rsidRPr="00FE5D33" w:rsidRDefault="00007AEC" w:rsidP="00A95243">
      <w:pPr>
        <w:rPr>
          <w:rFonts w:asciiTheme="minorHAnsi" w:hAnsiTheme="minorHAnsi" w:cstheme="minorHAnsi"/>
          <w:sz w:val="22"/>
          <w:lang w:val="es-AR"/>
          <w:rPrChange w:id="727" w:author="MARIANA" w:date="2024-11-10T10:31:00Z">
            <w:rPr>
              <w:rFonts w:asciiTheme="minorHAnsi" w:hAnsiTheme="minorHAnsi" w:cstheme="minorHAnsi"/>
              <w:sz w:val="22"/>
            </w:rPr>
          </w:rPrChange>
        </w:rPr>
      </w:pPr>
    </w:p>
    <w:p w:rsidR="00007AEC" w:rsidRPr="00FE5D33" w:rsidRDefault="00371316" w:rsidP="00A95243">
      <w:pPr>
        <w:rPr>
          <w:rFonts w:asciiTheme="minorHAnsi" w:hAnsiTheme="minorHAnsi" w:cstheme="minorHAnsi"/>
          <w:sz w:val="22"/>
          <w:lang w:val="es-AR"/>
          <w:rPrChange w:id="728" w:author="MARIANA" w:date="2024-11-10T10:31:00Z">
            <w:rPr>
              <w:rFonts w:asciiTheme="minorHAnsi" w:hAnsiTheme="minorHAnsi" w:cstheme="minorHAnsi"/>
              <w:sz w:val="22"/>
            </w:rPr>
          </w:rPrChange>
        </w:rPr>
      </w:pPr>
      <w:ins w:id="729" w:author="MARIANA" w:date="2010-01-10T03:17:00Z">
        <w:r>
          <w:rPr>
            <w:rFonts w:asciiTheme="minorHAnsi" w:hAnsiTheme="minorHAnsi" w:cstheme="minorHAnsi"/>
            <w:sz w:val="22"/>
            <w:lang w:val="es-AR"/>
          </w:rPr>
          <w:t xml:space="preserve">Estos hornos cuentan con </w:t>
        </w:r>
      </w:ins>
      <w:del w:id="730" w:author="MARIANA" w:date="2010-01-10T03:17:00Z">
        <w:r w:rsidR="000E7D87" w:rsidRPr="00FE5D33" w:rsidDel="00371316">
          <w:rPr>
            <w:rFonts w:asciiTheme="minorHAnsi" w:hAnsiTheme="minorHAnsi" w:cstheme="minorHAnsi"/>
            <w:sz w:val="22"/>
            <w:lang w:val="es-AR"/>
            <w:rPrChange w:id="731" w:author="MARIANA" w:date="2024-11-10T10:31:00Z">
              <w:rPr>
                <w:rFonts w:asciiTheme="minorHAnsi" w:eastAsiaTheme="majorEastAsia" w:hAnsiTheme="minorHAnsi" w:cstheme="minorHAnsi"/>
                <w:b/>
                <w:bCs/>
                <w:kern w:val="32"/>
                <w:sz w:val="22"/>
                <w:szCs w:val="32"/>
              </w:rPr>
            </w:rPrChange>
          </w:rPr>
          <w:delText>S</w:delText>
        </w:r>
      </w:del>
      <w:r w:rsidR="000E7D87" w:rsidRPr="00FE5D33">
        <w:rPr>
          <w:rFonts w:asciiTheme="minorHAnsi" w:hAnsiTheme="minorHAnsi" w:cstheme="minorHAnsi"/>
          <w:sz w:val="22"/>
          <w:lang w:val="es-AR"/>
          <w:rPrChange w:id="732" w:author="MARIANA" w:date="2024-11-10T10:31:00Z">
            <w:rPr>
              <w:rFonts w:asciiTheme="minorHAnsi" w:eastAsiaTheme="majorEastAsia" w:hAnsiTheme="minorHAnsi" w:cstheme="minorHAnsi"/>
              <w:b/>
              <w:bCs/>
              <w:kern w:val="32"/>
              <w:sz w:val="22"/>
              <w:szCs w:val="32"/>
            </w:rPr>
          </w:rPrChange>
        </w:rPr>
        <w:t>u</w:t>
      </w:r>
      <w:ins w:id="733" w:author="MARIANA" w:date="2010-01-10T03:17:00Z">
        <w:r>
          <w:rPr>
            <w:rFonts w:asciiTheme="minorHAnsi" w:hAnsiTheme="minorHAnsi" w:cstheme="minorHAnsi"/>
            <w:sz w:val="22"/>
            <w:lang w:val="es-AR"/>
          </w:rPr>
          <w:t>n</w:t>
        </w:r>
      </w:ins>
      <w:r w:rsidR="000E7D87" w:rsidRPr="00FE5D33">
        <w:rPr>
          <w:rFonts w:asciiTheme="minorHAnsi" w:hAnsiTheme="minorHAnsi" w:cstheme="minorHAnsi"/>
          <w:sz w:val="22"/>
          <w:lang w:val="es-AR"/>
          <w:rPrChange w:id="734" w:author="MARIANA" w:date="2024-11-10T10:31:00Z">
            <w:rPr>
              <w:rFonts w:asciiTheme="minorHAnsi" w:eastAsiaTheme="majorEastAsia" w:hAnsiTheme="minorHAnsi" w:cstheme="minorHAnsi"/>
              <w:b/>
              <w:bCs/>
              <w:kern w:val="32"/>
              <w:sz w:val="22"/>
              <w:szCs w:val="32"/>
            </w:rPr>
          </w:rPrChange>
        </w:rPr>
        <w:t xml:space="preserve"> mantenimiento</w:t>
      </w:r>
      <w:ins w:id="735" w:author="MARIANA" w:date="2010-01-10T03:18:00Z">
        <w:r>
          <w:rPr>
            <w:rFonts w:asciiTheme="minorHAnsi" w:hAnsiTheme="minorHAnsi" w:cstheme="minorHAnsi"/>
            <w:sz w:val="22"/>
            <w:lang w:val="es-AR"/>
          </w:rPr>
          <w:t xml:space="preserve"> periódico </w:t>
        </w:r>
      </w:ins>
      <w:del w:id="736" w:author="MARIANA" w:date="2010-01-10T03:18:00Z">
        <w:r w:rsidR="000E7D87" w:rsidRPr="00FE5D33" w:rsidDel="00371316">
          <w:rPr>
            <w:rFonts w:asciiTheme="minorHAnsi" w:hAnsiTheme="minorHAnsi" w:cstheme="minorHAnsi"/>
            <w:sz w:val="22"/>
            <w:lang w:val="es-AR"/>
            <w:rPrChange w:id="737" w:author="MARIANA" w:date="2024-11-10T10:31:00Z">
              <w:rPr>
                <w:rFonts w:asciiTheme="minorHAnsi" w:eastAsiaTheme="majorEastAsia" w:hAnsiTheme="minorHAnsi" w:cstheme="minorHAnsi"/>
                <w:b/>
                <w:bCs/>
                <w:kern w:val="32"/>
                <w:sz w:val="22"/>
                <w:szCs w:val="32"/>
              </w:rPr>
            </w:rPrChange>
          </w:rPr>
          <w:delText xml:space="preserve"> se trata</w:delText>
        </w:r>
      </w:del>
      <w:r w:rsidR="000E7D87" w:rsidRPr="00FE5D33">
        <w:rPr>
          <w:rFonts w:asciiTheme="minorHAnsi" w:hAnsiTheme="minorHAnsi" w:cstheme="minorHAnsi"/>
          <w:sz w:val="22"/>
          <w:lang w:val="es-AR"/>
          <w:rPrChange w:id="738" w:author="MARIANA" w:date="2024-11-10T10:31:00Z">
            <w:rPr>
              <w:rFonts w:asciiTheme="minorHAnsi" w:eastAsiaTheme="majorEastAsia" w:hAnsiTheme="minorHAnsi" w:cstheme="minorHAnsi"/>
              <w:b/>
              <w:bCs/>
              <w:kern w:val="32"/>
              <w:sz w:val="22"/>
              <w:szCs w:val="32"/>
            </w:rPr>
          </w:rPrChange>
        </w:rPr>
        <w:t xml:space="preserve"> de cambios de aceite, correas de motores, etc. El principal mantenimiento es el de los ladrillos refractarios, el cual se hace cada </w:t>
      </w:r>
      <w:commentRangeStart w:id="739"/>
      <w:r w:rsidR="000E7D87" w:rsidRPr="00FE5D33">
        <w:rPr>
          <w:rFonts w:asciiTheme="minorHAnsi" w:hAnsiTheme="minorHAnsi" w:cstheme="minorHAnsi"/>
          <w:sz w:val="22"/>
          <w:lang w:val="es-AR"/>
          <w:rPrChange w:id="740" w:author="MARIANA" w:date="2024-11-10T10:31:00Z">
            <w:rPr>
              <w:rFonts w:asciiTheme="minorHAnsi" w:eastAsiaTheme="majorEastAsia" w:hAnsiTheme="minorHAnsi" w:cstheme="minorHAnsi"/>
              <w:b/>
              <w:bCs/>
              <w:kern w:val="32"/>
              <w:sz w:val="22"/>
              <w:szCs w:val="32"/>
            </w:rPr>
          </w:rPrChange>
        </w:rPr>
        <w:t>5-6 y se para completamente</w:t>
      </w:r>
      <w:commentRangeEnd w:id="739"/>
      <w:r>
        <w:rPr>
          <w:rStyle w:val="Refdecomentario"/>
        </w:rPr>
        <w:commentReference w:id="739"/>
      </w:r>
      <w:r w:rsidR="000E7D87" w:rsidRPr="00FE5D33">
        <w:rPr>
          <w:rFonts w:asciiTheme="minorHAnsi" w:hAnsiTheme="minorHAnsi" w:cstheme="minorHAnsi"/>
          <w:sz w:val="22"/>
          <w:lang w:val="es-AR"/>
          <w:rPrChange w:id="741" w:author="MARIANA" w:date="2024-11-10T10:31:00Z">
            <w:rPr>
              <w:rFonts w:asciiTheme="minorHAnsi" w:eastAsiaTheme="majorEastAsia" w:hAnsiTheme="minorHAnsi" w:cstheme="minorHAnsi"/>
              <w:b/>
              <w:bCs/>
              <w:kern w:val="32"/>
              <w:sz w:val="22"/>
              <w:szCs w:val="32"/>
            </w:rPr>
          </w:rPrChange>
        </w:rPr>
        <w:t>. Cualquier tipo de f</w:t>
      </w:r>
      <w:r w:rsidR="00007AEC" w:rsidRPr="00FE5D33">
        <w:rPr>
          <w:rFonts w:asciiTheme="minorHAnsi" w:hAnsiTheme="minorHAnsi" w:cstheme="minorHAnsi"/>
          <w:sz w:val="22"/>
          <w:lang w:val="es-AR"/>
          <w:rPrChange w:id="742" w:author="MARIANA" w:date="2024-11-10T10:31:00Z">
            <w:rPr>
              <w:rFonts w:asciiTheme="minorHAnsi" w:eastAsiaTheme="majorEastAsia" w:hAnsiTheme="minorHAnsi" w:cstheme="minorHAnsi"/>
              <w:b/>
              <w:bCs/>
              <w:kern w:val="32"/>
              <w:sz w:val="22"/>
              <w:szCs w:val="32"/>
            </w:rPr>
          </w:rPrChange>
        </w:rPr>
        <w:t>alla en este es arreglada a mano.</w:t>
      </w:r>
    </w:p>
    <w:p w:rsidR="00007AEC" w:rsidRPr="00FE5D33" w:rsidRDefault="00007AEC" w:rsidP="00A95243">
      <w:pPr>
        <w:rPr>
          <w:rFonts w:asciiTheme="minorHAnsi" w:hAnsiTheme="minorHAnsi" w:cstheme="minorHAnsi"/>
          <w:sz w:val="22"/>
          <w:lang w:val="es-AR"/>
          <w:rPrChange w:id="743" w:author="MARIANA" w:date="2024-11-10T10:31:00Z">
            <w:rPr>
              <w:rFonts w:asciiTheme="minorHAnsi" w:hAnsiTheme="minorHAnsi" w:cstheme="minorHAnsi"/>
              <w:sz w:val="22"/>
            </w:rPr>
          </w:rPrChange>
        </w:rPr>
      </w:pPr>
    </w:p>
    <w:p w:rsidR="00007AEC" w:rsidRPr="00FE5D33" w:rsidRDefault="00007AEC" w:rsidP="00A95243">
      <w:pPr>
        <w:rPr>
          <w:rFonts w:asciiTheme="minorHAnsi" w:hAnsiTheme="minorHAnsi" w:cstheme="minorHAnsi"/>
          <w:sz w:val="22"/>
          <w:lang w:val="es-AR"/>
          <w:rPrChange w:id="744"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745" w:author="MARIANA" w:date="2024-11-10T10:31:00Z">
            <w:rPr>
              <w:rFonts w:asciiTheme="minorHAnsi" w:eastAsiaTheme="majorEastAsia" w:hAnsiTheme="minorHAnsi" w:cstheme="minorHAnsi"/>
              <w:b/>
              <w:bCs/>
              <w:kern w:val="32"/>
              <w:sz w:val="22"/>
              <w:szCs w:val="32"/>
            </w:rPr>
          </w:rPrChange>
        </w:rPr>
        <w:t xml:space="preserve">En caso de estas fallas, en el lado izquierdo de la oficina cuentan con un panel de botones, donde al presionarlas pueden accionar alarmas y detener sectores del horno. </w:t>
      </w:r>
    </w:p>
    <w:p w:rsidR="00007AEC" w:rsidRPr="00FE5D33" w:rsidRDefault="00007AEC" w:rsidP="00A95243">
      <w:pPr>
        <w:rPr>
          <w:rFonts w:asciiTheme="minorHAnsi" w:hAnsiTheme="minorHAnsi" w:cstheme="minorHAnsi"/>
          <w:sz w:val="22"/>
          <w:lang w:val="es-AR"/>
          <w:rPrChange w:id="746" w:author="MARIANA" w:date="2024-11-10T10:31:00Z">
            <w:rPr>
              <w:rFonts w:asciiTheme="minorHAnsi" w:hAnsiTheme="minorHAnsi" w:cstheme="minorHAnsi"/>
              <w:sz w:val="22"/>
            </w:rPr>
          </w:rPrChange>
        </w:rPr>
      </w:pPr>
    </w:p>
    <w:p w:rsidR="00007AEC" w:rsidRPr="00371316" w:rsidRDefault="00007AEC">
      <w:pPr>
        <w:pStyle w:val="Ttulo1"/>
        <w:ind w:left="284"/>
        <w:rPr>
          <w:lang w:val="es-AR"/>
          <w:rPrChange w:id="747" w:author="MARIANA" w:date="2010-01-10T03:19:00Z">
            <w:rPr/>
          </w:rPrChange>
        </w:rPr>
        <w:pPrChange w:id="748" w:author="MARIANA" w:date="2010-01-10T03:19:00Z">
          <w:pPr>
            <w:pStyle w:val="Ttulo1"/>
            <w:numPr>
              <w:ilvl w:val="1"/>
              <w:numId w:val="1"/>
            </w:numPr>
            <w:ind w:left="716" w:hanging="432"/>
          </w:pPr>
        </w:pPrChange>
      </w:pPr>
      <w:r w:rsidRPr="00FE5D33">
        <w:rPr>
          <w:rFonts w:asciiTheme="minorHAnsi" w:hAnsiTheme="minorHAnsi" w:cstheme="minorHAnsi"/>
          <w:sz w:val="22"/>
          <w:lang w:val="es-AR"/>
          <w:rPrChange w:id="749" w:author="MARIANA" w:date="2024-11-10T10:31:00Z">
            <w:rPr>
              <w:rFonts w:asciiTheme="minorHAnsi" w:hAnsiTheme="minorHAnsi" w:cstheme="minorHAnsi"/>
              <w:sz w:val="22"/>
            </w:rPr>
          </w:rPrChange>
        </w:rPr>
        <w:t xml:space="preserve"> </w:t>
      </w:r>
      <w:bookmarkStart w:id="750" w:name="_Toc182555727"/>
      <w:r w:rsidRPr="00371316">
        <w:rPr>
          <w:lang w:val="es-AR"/>
          <w:rPrChange w:id="751" w:author="MARIANA" w:date="2010-01-10T03:19:00Z">
            <w:rPr/>
          </w:rPrChange>
        </w:rPr>
        <w:t>Planta de Cal viva</w:t>
      </w:r>
      <w:bookmarkEnd w:id="750"/>
    </w:p>
    <w:p w:rsidR="00007AEC" w:rsidRPr="00FE5D33" w:rsidRDefault="00007AEC" w:rsidP="00007AEC">
      <w:pPr>
        <w:rPr>
          <w:rFonts w:asciiTheme="minorHAnsi" w:hAnsiTheme="minorHAnsi" w:cstheme="minorHAnsi"/>
          <w:sz w:val="22"/>
          <w:lang w:val="es-AR"/>
          <w:rPrChange w:id="752"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753" w:author="MARIANA" w:date="2024-11-10T10:31:00Z">
            <w:rPr>
              <w:rFonts w:asciiTheme="minorHAnsi" w:eastAsiaTheme="majorEastAsia" w:hAnsiTheme="minorHAnsi" w:cstheme="minorHAnsi"/>
              <w:b/>
              <w:bCs/>
              <w:kern w:val="32"/>
              <w:sz w:val="22"/>
              <w:szCs w:val="32"/>
            </w:rPr>
          </w:rPrChange>
        </w:rPr>
        <w:t>En esta pla</w:t>
      </w:r>
      <w:ins w:id="754" w:author="MARIANA" w:date="2010-01-10T03:19:00Z">
        <w:r w:rsidR="00371316">
          <w:rPr>
            <w:rFonts w:asciiTheme="minorHAnsi" w:hAnsiTheme="minorHAnsi" w:cstheme="minorHAnsi"/>
            <w:sz w:val="22"/>
            <w:lang w:val="es-AR"/>
          </w:rPr>
          <w:t>n</w:t>
        </w:r>
      </w:ins>
      <w:r w:rsidRPr="00FE5D33">
        <w:rPr>
          <w:rFonts w:asciiTheme="minorHAnsi" w:hAnsiTheme="minorHAnsi" w:cstheme="minorHAnsi"/>
          <w:sz w:val="22"/>
          <w:lang w:val="es-AR"/>
          <w:rPrChange w:id="755" w:author="MARIANA" w:date="2024-11-10T10:31:00Z">
            <w:rPr>
              <w:rFonts w:asciiTheme="minorHAnsi" w:eastAsiaTheme="majorEastAsia" w:hAnsiTheme="minorHAnsi" w:cstheme="minorHAnsi"/>
              <w:b/>
              <w:bCs/>
              <w:kern w:val="32"/>
              <w:sz w:val="22"/>
              <w:szCs w:val="32"/>
            </w:rPr>
          </w:rPrChange>
        </w:rPr>
        <w:t>ta se realizaba la elaboración y envasado en bol</w:t>
      </w:r>
      <w:r w:rsidR="00360633" w:rsidRPr="00FE5D33">
        <w:rPr>
          <w:rFonts w:asciiTheme="minorHAnsi" w:hAnsiTheme="minorHAnsi" w:cstheme="minorHAnsi"/>
          <w:sz w:val="22"/>
          <w:lang w:val="es-AR"/>
          <w:rPrChange w:id="756" w:author="MARIANA" w:date="2024-11-10T10:31:00Z">
            <w:rPr>
              <w:rFonts w:asciiTheme="minorHAnsi" w:eastAsiaTheme="majorEastAsia" w:hAnsiTheme="minorHAnsi" w:cstheme="minorHAnsi"/>
              <w:b/>
              <w:bCs/>
              <w:kern w:val="32"/>
              <w:sz w:val="22"/>
              <w:szCs w:val="32"/>
            </w:rPr>
          </w:rPrChange>
        </w:rPr>
        <w:t>s</w:t>
      </w:r>
      <w:r w:rsidRPr="00FE5D33">
        <w:rPr>
          <w:rFonts w:asciiTheme="minorHAnsi" w:hAnsiTheme="minorHAnsi" w:cstheme="minorHAnsi"/>
          <w:sz w:val="22"/>
          <w:lang w:val="es-AR"/>
          <w:rPrChange w:id="757" w:author="MARIANA" w:date="2024-11-10T10:31:00Z">
            <w:rPr>
              <w:rFonts w:asciiTheme="minorHAnsi" w:eastAsiaTheme="majorEastAsia" w:hAnsiTheme="minorHAnsi" w:cstheme="minorHAnsi"/>
              <w:b/>
              <w:bCs/>
              <w:kern w:val="32"/>
              <w:sz w:val="22"/>
              <w:szCs w:val="32"/>
            </w:rPr>
          </w:rPrChange>
        </w:rPr>
        <w:t xml:space="preserve">as o bolsones de la cal viva. Esta cuenta con trituradoras de </w:t>
      </w:r>
      <w:proofErr w:type="spellStart"/>
      <w:r w:rsidRPr="00FE5D33">
        <w:rPr>
          <w:rFonts w:asciiTheme="minorHAnsi" w:hAnsiTheme="minorHAnsi" w:cstheme="minorHAnsi"/>
          <w:sz w:val="22"/>
          <w:lang w:val="es-AR"/>
          <w:rPrChange w:id="758" w:author="MARIANA" w:date="2024-11-10T10:31:00Z">
            <w:rPr>
              <w:rFonts w:asciiTheme="minorHAnsi" w:eastAsiaTheme="majorEastAsia" w:hAnsiTheme="minorHAnsi" w:cstheme="minorHAnsi"/>
              <w:b/>
              <w:bCs/>
              <w:kern w:val="32"/>
              <w:sz w:val="22"/>
              <w:szCs w:val="32"/>
            </w:rPr>
          </w:rPrChange>
        </w:rPr>
        <w:t>mandibulas</w:t>
      </w:r>
      <w:proofErr w:type="spellEnd"/>
      <w:r w:rsidRPr="00FE5D33">
        <w:rPr>
          <w:rFonts w:asciiTheme="minorHAnsi" w:hAnsiTheme="minorHAnsi" w:cstheme="minorHAnsi"/>
          <w:sz w:val="22"/>
          <w:lang w:val="es-AR"/>
          <w:rPrChange w:id="759" w:author="MARIANA" w:date="2024-11-10T10:31:00Z">
            <w:rPr>
              <w:rFonts w:asciiTheme="minorHAnsi" w:eastAsiaTheme="majorEastAsia" w:hAnsiTheme="minorHAnsi" w:cstheme="minorHAnsi"/>
              <w:b/>
              <w:bCs/>
              <w:kern w:val="32"/>
              <w:sz w:val="22"/>
              <w:szCs w:val="32"/>
            </w:rPr>
          </w:rPrChange>
        </w:rPr>
        <w:t xml:space="preserve"> y de martillos, ofreciendo</w:t>
      </w:r>
      <w:del w:id="760" w:author="MARIANA" w:date="2010-01-10T03:19:00Z">
        <w:r w:rsidRPr="00FE5D33" w:rsidDel="00371316">
          <w:rPr>
            <w:rFonts w:asciiTheme="minorHAnsi" w:hAnsiTheme="minorHAnsi" w:cstheme="minorHAnsi"/>
            <w:sz w:val="22"/>
            <w:lang w:val="es-AR"/>
            <w:rPrChange w:id="761" w:author="MARIANA" w:date="2024-11-10T10:31:00Z">
              <w:rPr>
                <w:rFonts w:asciiTheme="minorHAnsi" w:eastAsiaTheme="majorEastAsia" w:hAnsiTheme="minorHAnsi" w:cstheme="minorHAnsi"/>
                <w:b/>
                <w:bCs/>
                <w:kern w:val="32"/>
                <w:sz w:val="22"/>
                <w:szCs w:val="32"/>
              </w:rPr>
            </w:rPrChange>
          </w:rPr>
          <w:delText>nos</w:delText>
        </w:r>
      </w:del>
      <w:r w:rsidRPr="00FE5D33">
        <w:rPr>
          <w:rFonts w:asciiTheme="minorHAnsi" w:hAnsiTheme="minorHAnsi" w:cstheme="minorHAnsi"/>
          <w:sz w:val="22"/>
          <w:lang w:val="es-AR"/>
          <w:rPrChange w:id="762" w:author="MARIANA" w:date="2024-11-10T10:31:00Z">
            <w:rPr>
              <w:rFonts w:asciiTheme="minorHAnsi" w:eastAsiaTheme="majorEastAsia" w:hAnsiTheme="minorHAnsi" w:cstheme="minorHAnsi"/>
              <w:b/>
              <w:bCs/>
              <w:kern w:val="32"/>
              <w:sz w:val="22"/>
              <w:szCs w:val="32"/>
            </w:rPr>
          </w:rPrChange>
        </w:rPr>
        <w:t xml:space="preserve"> así diferentes </w:t>
      </w:r>
      <w:proofErr w:type="spellStart"/>
      <w:r w:rsidRPr="00FE5D33">
        <w:rPr>
          <w:rFonts w:asciiTheme="minorHAnsi" w:hAnsiTheme="minorHAnsi" w:cstheme="minorHAnsi"/>
          <w:sz w:val="22"/>
          <w:lang w:val="es-AR"/>
          <w:rPrChange w:id="763" w:author="MARIANA" w:date="2024-11-10T10:31:00Z">
            <w:rPr>
              <w:rFonts w:asciiTheme="minorHAnsi" w:eastAsiaTheme="majorEastAsia" w:hAnsiTheme="minorHAnsi" w:cstheme="minorHAnsi"/>
              <w:b/>
              <w:bCs/>
              <w:kern w:val="32"/>
              <w:sz w:val="22"/>
              <w:szCs w:val="32"/>
            </w:rPr>
          </w:rPrChange>
        </w:rPr>
        <w:t>granulometrias</w:t>
      </w:r>
      <w:proofErr w:type="spellEnd"/>
      <w:r w:rsidRPr="00FE5D33">
        <w:rPr>
          <w:rFonts w:asciiTheme="minorHAnsi" w:hAnsiTheme="minorHAnsi" w:cstheme="minorHAnsi"/>
          <w:sz w:val="22"/>
          <w:lang w:val="es-AR"/>
          <w:rPrChange w:id="764" w:author="MARIANA" w:date="2024-11-10T10:31:00Z">
            <w:rPr>
              <w:rFonts w:asciiTheme="minorHAnsi" w:eastAsiaTheme="majorEastAsia" w:hAnsiTheme="minorHAnsi" w:cstheme="minorHAnsi"/>
              <w:b/>
              <w:bCs/>
              <w:kern w:val="32"/>
              <w:sz w:val="22"/>
              <w:szCs w:val="32"/>
            </w:rPr>
          </w:rPrChange>
        </w:rPr>
        <w:t xml:space="preserve"> como pueden ser de 6-19mm, 6-12mm y </w:t>
      </w:r>
      <w:ins w:id="765" w:author="MARIANA" w:date="2010-01-10T03:19:00Z">
        <w:r w:rsidR="00371316">
          <w:rPr>
            <w:rFonts w:asciiTheme="minorHAnsi" w:hAnsiTheme="minorHAnsi" w:cstheme="minorHAnsi"/>
            <w:sz w:val="22"/>
            <w:lang w:val="es-AR"/>
          </w:rPr>
          <w:t xml:space="preserve"> hasta de </w:t>
        </w:r>
      </w:ins>
      <w:r w:rsidRPr="00FE5D33">
        <w:rPr>
          <w:rFonts w:asciiTheme="minorHAnsi" w:hAnsiTheme="minorHAnsi" w:cstheme="minorHAnsi"/>
          <w:sz w:val="22"/>
          <w:lang w:val="es-AR"/>
          <w:rPrChange w:id="766" w:author="MARIANA" w:date="2024-11-10T10:31:00Z">
            <w:rPr>
              <w:rFonts w:asciiTheme="minorHAnsi" w:eastAsiaTheme="majorEastAsia" w:hAnsiTheme="minorHAnsi" w:cstheme="minorHAnsi"/>
              <w:b/>
              <w:bCs/>
              <w:kern w:val="32"/>
              <w:sz w:val="22"/>
              <w:szCs w:val="32"/>
            </w:rPr>
          </w:rPrChange>
        </w:rPr>
        <w:t>0,6mm.</w:t>
      </w:r>
    </w:p>
    <w:p w:rsidR="00007AEC" w:rsidRPr="00FE5D33" w:rsidRDefault="00007AEC" w:rsidP="00007AEC">
      <w:pPr>
        <w:rPr>
          <w:rFonts w:asciiTheme="minorHAnsi" w:hAnsiTheme="minorHAnsi" w:cstheme="minorHAnsi"/>
          <w:sz w:val="22"/>
          <w:lang w:val="es-AR"/>
          <w:rPrChange w:id="767" w:author="MARIANA" w:date="2024-11-10T10:31:00Z">
            <w:rPr>
              <w:rFonts w:asciiTheme="minorHAnsi" w:hAnsiTheme="minorHAnsi" w:cstheme="minorHAnsi"/>
              <w:sz w:val="22"/>
            </w:rPr>
          </w:rPrChange>
        </w:rPr>
      </w:pPr>
    </w:p>
    <w:p w:rsidR="00007AEC" w:rsidRPr="00FE5D33" w:rsidRDefault="00007AEC" w:rsidP="00007AEC">
      <w:pPr>
        <w:rPr>
          <w:rFonts w:asciiTheme="minorHAnsi" w:hAnsiTheme="minorHAnsi" w:cstheme="minorHAnsi"/>
          <w:sz w:val="22"/>
          <w:lang w:val="es-AR"/>
          <w:rPrChange w:id="768"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769" w:author="MARIANA" w:date="2024-11-10T10:31:00Z">
            <w:rPr>
              <w:rFonts w:asciiTheme="minorHAnsi" w:eastAsiaTheme="majorEastAsia" w:hAnsiTheme="minorHAnsi" w:cstheme="minorHAnsi"/>
              <w:b/>
              <w:bCs/>
              <w:kern w:val="32"/>
              <w:sz w:val="22"/>
              <w:szCs w:val="32"/>
            </w:rPr>
          </w:rPrChange>
        </w:rPr>
        <w:t>El proceso inicia con el transporte del material desde</w:t>
      </w:r>
      <w:r w:rsidR="00360633" w:rsidRPr="00FE5D33">
        <w:rPr>
          <w:rFonts w:asciiTheme="minorHAnsi" w:hAnsiTheme="minorHAnsi" w:cstheme="minorHAnsi"/>
          <w:sz w:val="22"/>
          <w:lang w:val="es-AR"/>
          <w:rPrChange w:id="770" w:author="MARIANA" w:date="2024-11-10T10:31:00Z">
            <w:rPr>
              <w:rFonts w:asciiTheme="minorHAnsi" w:eastAsiaTheme="majorEastAsia" w:hAnsiTheme="minorHAnsi" w:cstheme="minorHAnsi"/>
              <w:b/>
              <w:bCs/>
              <w:kern w:val="32"/>
              <w:sz w:val="22"/>
              <w:szCs w:val="32"/>
            </w:rPr>
          </w:rPrChange>
        </w:rPr>
        <w:t xml:space="preserve"> Planta 1, el cual las tritu</w:t>
      </w:r>
      <w:r w:rsidRPr="00FE5D33">
        <w:rPr>
          <w:rFonts w:asciiTheme="minorHAnsi" w:hAnsiTheme="minorHAnsi" w:cstheme="minorHAnsi"/>
          <w:sz w:val="22"/>
          <w:lang w:val="es-AR"/>
          <w:rPrChange w:id="771" w:author="MARIANA" w:date="2024-11-10T10:31:00Z">
            <w:rPr>
              <w:rFonts w:asciiTheme="minorHAnsi" w:eastAsiaTheme="majorEastAsia" w:hAnsiTheme="minorHAnsi" w:cstheme="minorHAnsi"/>
              <w:b/>
              <w:bCs/>
              <w:kern w:val="32"/>
              <w:sz w:val="22"/>
              <w:szCs w:val="32"/>
            </w:rPr>
          </w:rPrChange>
        </w:rPr>
        <w:t>radoras se encargaran de reducir el material hasta volverlo polvo para después ser e</w:t>
      </w:r>
      <w:ins w:id="772" w:author="MARIANA" w:date="2010-01-10T03:20:00Z">
        <w:r w:rsidR="00371316">
          <w:rPr>
            <w:rFonts w:asciiTheme="minorHAnsi" w:hAnsiTheme="minorHAnsi" w:cstheme="minorHAnsi"/>
            <w:sz w:val="22"/>
            <w:lang w:val="es-AR"/>
          </w:rPr>
          <w:t>m</w:t>
        </w:r>
      </w:ins>
      <w:del w:id="773" w:author="MARIANA" w:date="2010-01-10T03:20:00Z">
        <w:r w:rsidRPr="00FE5D33" w:rsidDel="00371316">
          <w:rPr>
            <w:rFonts w:asciiTheme="minorHAnsi" w:hAnsiTheme="minorHAnsi" w:cstheme="minorHAnsi"/>
            <w:sz w:val="22"/>
            <w:lang w:val="es-AR"/>
            <w:rPrChange w:id="774" w:author="MARIANA" w:date="2024-11-10T10:31:00Z">
              <w:rPr>
                <w:rFonts w:asciiTheme="minorHAnsi" w:eastAsiaTheme="majorEastAsia" w:hAnsiTheme="minorHAnsi" w:cstheme="minorHAnsi"/>
                <w:b/>
                <w:bCs/>
                <w:kern w:val="32"/>
                <w:sz w:val="22"/>
                <w:szCs w:val="32"/>
              </w:rPr>
            </w:rPrChange>
          </w:rPr>
          <w:delText>n</w:delText>
        </w:r>
      </w:del>
      <w:r w:rsidRPr="00FE5D33">
        <w:rPr>
          <w:rFonts w:asciiTheme="minorHAnsi" w:hAnsiTheme="minorHAnsi" w:cstheme="minorHAnsi"/>
          <w:sz w:val="22"/>
          <w:lang w:val="es-AR"/>
          <w:rPrChange w:id="775" w:author="MARIANA" w:date="2024-11-10T10:31:00Z">
            <w:rPr>
              <w:rFonts w:asciiTheme="minorHAnsi" w:eastAsiaTheme="majorEastAsia" w:hAnsiTheme="minorHAnsi" w:cstheme="minorHAnsi"/>
              <w:b/>
              <w:bCs/>
              <w:kern w:val="32"/>
              <w:sz w:val="22"/>
              <w:szCs w:val="32"/>
            </w:rPr>
          </w:rPrChange>
        </w:rPr>
        <w:t xml:space="preserve">bolsado </w:t>
      </w:r>
      <w:ins w:id="776" w:author="MARIANA" w:date="2010-01-10T03:20:00Z">
        <w:r w:rsidR="00371316">
          <w:rPr>
            <w:rFonts w:asciiTheme="minorHAnsi" w:hAnsiTheme="minorHAnsi" w:cstheme="minorHAnsi"/>
            <w:sz w:val="22"/>
            <w:lang w:val="es-AR"/>
          </w:rPr>
          <w:t xml:space="preserve">ya sea </w:t>
        </w:r>
      </w:ins>
      <w:r w:rsidRPr="00FE5D33">
        <w:rPr>
          <w:rFonts w:asciiTheme="minorHAnsi" w:hAnsiTheme="minorHAnsi" w:cstheme="minorHAnsi"/>
          <w:sz w:val="22"/>
          <w:lang w:val="es-AR"/>
          <w:rPrChange w:id="777" w:author="MARIANA" w:date="2024-11-10T10:31:00Z">
            <w:rPr>
              <w:rFonts w:asciiTheme="minorHAnsi" w:eastAsiaTheme="majorEastAsia" w:hAnsiTheme="minorHAnsi" w:cstheme="minorHAnsi"/>
              <w:b/>
              <w:bCs/>
              <w:kern w:val="32"/>
              <w:sz w:val="22"/>
              <w:szCs w:val="32"/>
            </w:rPr>
          </w:rPrChange>
        </w:rPr>
        <w:t xml:space="preserve">en bolsas o bolsones. </w:t>
      </w:r>
    </w:p>
    <w:p w:rsidR="00360633" w:rsidRPr="00FE5D33" w:rsidRDefault="00360633" w:rsidP="00007AEC">
      <w:pPr>
        <w:rPr>
          <w:rFonts w:asciiTheme="minorHAnsi" w:hAnsiTheme="minorHAnsi" w:cstheme="minorHAnsi"/>
          <w:sz w:val="22"/>
          <w:lang w:val="es-AR"/>
          <w:rPrChange w:id="778" w:author="MARIANA" w:date="2024-11-10T10:31:00Z">
            <w:rPr>
              <w:rFonts w:asciiTheme="minorHAnsi" w:hAnsiTheme="minorHAnsi" w:cstheme="minorHAnsi"/>
              <w:sz w:val="22"/>
            </w:rPr>
          </w:rPrChange>
        </w:rPr>
      </w:pPr>
    </w:p>
    <w:p w:rsidR="00007AEC" w:rsidRPr="00FE5D33" w:rsidRDefault="00360633" w:rsidP="00007AEC">
      <w:pPr>
        <w:rPr>
          <w:rFonts w:asciiTheme="minorHAnsi" w:hAnsiTheme="minorHAnsi" w:cstheme="minorHAnsi"/>
          <w:sz w:val="22"/>
          <w:lang w:val="es-AR"/>
          <w:rPrChange w:id="779"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780" w:author="MARIANA" w:date="2024-11-10T10:31:00Z">
            <w:rPr>
              <w:rFonts w:asciiTheme="minorHAnsi" w:eastAsiaTheme="majorEastAsia" w:hAnsiTheme="minorHAnsi" w:cstheme="minorHAnsi"/>
              <w:b/>
              <w:bCs/>
              <w:kern w:val="32"/>
              <w:sz w:val="22"/>
              <w:szCs w:val="32"/>
            </w:rPr>
          </w:rPrChange>
        </w:rPr>
        <w:t xml:space="preserve">Las bolsas vienen en dos formatos: Las bolsas de 25kg </w:t>
      </w:r>
      <w:ins w:id="781" w:author="MARIANA" w:date="2010-01-10T03:20:00Z">
        <w:r w:rsidR="00371316">
          <w:rPr>
            <w:rFonts w:asciiTheme="minorHAnsi" w:hAnsiTheme="minorHAnsi" w:cstheme="minorHAnsi"/>
            <w:sz w:val="22"/>
            <w:lang w:val="es-AR"/>
          </w:rPr>
          <w:t xml:space="preserve">con el nombre comercial </w:t>
        </w:r>
      </w:ins>
      <w:del w:id="782" w:author="MARIANA" w:date="2010-01-10T03:20:00Z">
        <w:r w:rsidRPr="00FE5D33" w:rsidDel="00371316">
          <w:rPr>
            <w:rFonts w:asciiTheme="minorHAnsi" w:hAnsiTheme="minorHAnsi" w:cstheme="minorHAnsi"/>
            <w:sz w:val="22"/>
            <w:lang w:val="es-AR"/>
            <w:rPrChange w:id="783" w:author="MARIANA" w:date="2024-11-10T10:31:00Z">
              <w:rPr>
                <w:rFonts w:asciiTheme="minorHAnsi" w:eastAsiaTheme="majorEastAsia" w:hAnsiTheme="minorHAnsi" w:cstheme="minorHAnsi"/>
                <w:b/>
                <w:bCs/>
                <w:kern w:val="32"/>
                <w:sz w:val="22"/>
                <w:szCs w:val="32"/>
              </w:rPr>
            </w:rPrChange>
          </w:rPr>
          <w:delText>s</w:delText>
        </w:r>
      </w:del>
      <w:del w:id="784" w:author="MARIANA" w:date="2010-01-10T03:21:00Z">
        <w:r w:rsidRPr="00FE5D33" w:rsidDel="00371316">
          <w:rPr>
            <w:rFonts w:asciiTheme="minorHAnsi" w:hAnsiTheme="minorHAnsi" w:cstheme="minorHAnsi"/>
            <w:sz w:val="22"/>
            <w:lang w:val="es-AR"/>
            <w:rPrChange w:id="785" w:author="MARIANA" w:date="2024-11-10T10:31:00Z">
              <w:rPr>
                <w:rFonts w:asciiTheme="minorHAnsi" w:eastAsiaTheme="majorEastAsia" w:hAnsiTheme="minorHAnsi" w:cstheme="minorHAnsi"/>
                <w:b/>
                <w:bCs/>
                <w:kern w:val="32"/>
                <w:sz w:val="22"/>
                <w:szCs w:val="32"/>
              </w:rPr>
            </w:rPrChange>
          </w:rPr>
          <w:delText xml:space="preserve">on de marca </w:delText>
        </w:r>
      </w:del>
      <w:r w:rsidRPr="00FE5D33">
        <w:rPr>
          <w:rFonts w:asciiTheme="minorHAnsi" w:hAnsiTheme="minorHAnsi" w:cstheme="minorHAnsi"/>
          <w:sz w:val="22"/>
          <w:lang w:val="es-AR"/>
          <w:rPrChange w:id="786" w:author="MARIANA" w:date="2024-11-10T10:31:00Z">
            <w:rPr>
              <w:rFonts w:asciiTheme="minorHAnsi" w:eastAsiaTheme="majorEastAsia" w:hAnsiTheme="minorHAnsi" w:cstheme="minorHAnsi"/>
              <w:b/>
              <w:bCs/>
              <w:kern w:val="32"/>
              <w:sz w:val="22"/>
              <w:szCs w:val="32"/>
            </w:rPr>
          </w:rPrChange>
        </w:rPr>
        <w:t xml:space="preserve">Andina, son para usar en construcción y se almacenan en </w:t>
      </w:r>
      <w:proofErr w:type="spellStart"/>
      <w:r w:rsidRPr="00FE5D33">
        <w:rPr>
          <w:rFonts w:asciiTheme="minorHAnsi" w:hAnsiTheme="minorHAnsi" w:cstheme="minorHAnsi"/>
          <w:sz w:val="22"/>
          <w:lang w:val="es-AR"/>
          <w:rPrChange w:id="787" w:author="MARIANA" w:date="2024-11-10T10:31:00Z">
            <w:rPr>
              <w:rFonts w:asciiTheme="minorHAnsi" w:eastAsiaTheme="majorEastAsia" w:hAnsiTheme="minorHAnsi" w:cstheme="minorHAnsi"/>
              <w:b/>
              <w:bCs/>
              <w:kern w:val="32"/>
              <w:sz w:val="22"/>
              <w:szCs w:val="32"/>
            </w:rPr>
          </w:rPrChange>
        </w:rPr>
        <w:t>palets</w:t>
      </w:r>
      <w:proofErr w:type="spellEnd"/>
      <w:r w:rsidRPr="00FE5D33">
        <w:rPr>
          <w:rFonts w:asciiTheme="minorHAnsi" w:hAnsiTheme="minorHAnsi" w:cstheme="minorHAnsi"/>
          <w:sz w:val="22"/>
          <w:lang w:val="es-AR"/>
          <w:rPrChange w:id="788" w:author="MARIANA" w:date="2024-11-10T10:31:00Z">
            <w:rPr>
              <w:rFonts w:asciiTheme="minorHAnsi" w:eastAsiaTheme="majorEastAsia" w:hAnsiTheme="minorHAnsi" w:cstheme="minorHAnsi"/>
              <w:b/>
              <w:bCs/>
              <w:kern w:val="32"/>
              <w:sz w:val="22"/>
              <w:szCs w:val="32"/>
            </w:rPr>
          </w:rPrChange>
        </w:rPr>
        <w:t xml:space="preserve"> de 50 unidades. Por día se cargan 4000 bolsas de estas. </w:t>
      </w:r>
    </w:p>
    <w:p w:rsidR="00360633" w:rsidRPr="00FE5D33" w:rsidRDefault="00360633" w:rsidP="00007AEC">
      <w:pPr>
        <w:rPr>
          <w:rFonts w:asciiTheme="minorHAnsi" w:hAnsiTheme="minorHAnsi" w:cstheme="minorHAnsi"/>
          <w:sz w:val="22"/>
          <w:lang w:val="es-AR"/>
          <w:rPrChange w:id="789"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790" w:author="MARIANA" w:date="2024-11-10T10:31:00Z">
            <w:rPr>
              <w:rFonts w:asciiTheme="minorHAnsi" w:eastAsiaTheme="majorEastAsia" w:hAnsiTheme="minorHAnsi" w:cstheme="minorHAnsi"/>
              <w:b/>
              <w:bCs/>
              <w:kern w:val="32"/>
              <w:sz w:val="22"/>
              <w:szCs w:val="32"/>
            </w:rPr>
          </w:rPrChange>
        </w:rPr>
        <w:t>El otro formato son las bolsas de uso industr</w:t>
      </w:r>
      <w:ins w:id="791" w:author="MARIANA" w:date="2010-01-10T03:21:00Z">
        <w:r w:rsidR="00371316">
          <w:rPr>
            <w:rFonts w:asciiTheme="minorHAnsi" w:hAnsiTheme="minorHAnsi" w:cstheme="minorHAnsi"/>
            <w:sz w:val="22"/>
            <w:lang w:val="es-AR"/>
          </w:rPr>
          <w:t>i</w:t>
        </w:r>
      </w:ins>
      <w:r w:rsidRPr="00FE5D33">
        <w:rPr>
          <w:rFonts w:asciiTheme="minorHAnsi" w:hAnsiTheme="minorHAnsi" w:cstheme="minorHAnsi"/>
          <w:sz w:val="22"/>
          <w:lang w:val="es-AR"/>
          <w:rPrChange w:id="792" w:author="MARIANA" w:date="2024-11-10T10:31:00Z">
            <w:rPr>
              <w:rFonts w:asciiTheme="minorHAnsi" w:eastAsiaTheme="majorEastAsia" w:hAnsiTheme="minorHAnsi" w:cstheme="minorHAnsi"/>
              <w:b/>
              <w:bCs/>
              <w:kern w:val="32"/>
              <w:sz w:val="22"/>
              <w:szCs w:val="32"/>
            </w:rPr>
          </w:rPrChange>
        </w:rPr>
        <w:t xml:space="preserve">al, las cuales pesan 23kg y se almacenan en </w:t>
      </w:r>
      <w:proofErr w:type="spellStart"/>
      <w:r w:rsidRPr="00FE5D33">
        <w:rPr>
          <w:rFonts w:asciiTheme="minorHAnsi" w:hAnsiTheme="minorHAnsi" w:cstheme="minorHAnsi"/>
          <w:sz w:val="22"/>
          <w:lang w:val="es-AR"/>
          <w:rPrChange w:id="793" w:author="MARIANA" w:date="2024-11-10T10:31:00Z">
            <w:rPr>
              <w:rFonts w:asciiTheme="minorHAnsi" w:eastAsiaTheme="majorEastAsia" w:hAnsiTheme="minorHAnsi" w:cstheme="minorHAnsi"/>
              <w:b/>
              <w:bCs/>
              <w:kern w:val="32"/>
              <w:sz w:val="22"/>
              <w:szCs w:val="32"/>
            </w:rPr>
          </w:rPrChange>
        </w:rPr>
        <w:t>palets</w:t>
      </w:r>
      <w:proofErr w:type="spellEnd"/>
      <w:r w:rsidRPr="00FE5D33">
        <w:rPr>
          <w:rFonts w:asciiTheme="minorHAnsi" w:hAnsiTheme="minorHAnsi" w:cstheme="minorHAnsi"/>
          <w:sz w:val="22"/>
          <w:lang w:val="es-AR"/>
          <w:rPrChange w:id="794" w:author="MARIANA" w:date="2024-11-10T10:31:00Z">
            <w:rPr>
              <w:rFonts w:asciiTheme="minorHAnsi" w:eastAsiaTheme="majorEastAsia" w:hAnsiTheme="minorHAnsi" w:cstheme="minorHAnsi"/>
              <w:b/>
              <w:bCs/>
              <w:kern w:val="32"/>
              <w:sz w:val="22"/>
              <w:szCs w:val="32"/>
            </w:rPr>
          </w:rPrChange>
        </w:rPr>
        <w:t xml:space="preserve"> de 55 unidades. </w:t>
      </w:r>
    </w:p>
    <w:p w:rsidR="00360633" w:rsidRPr="00FE5D33" w:rsidRDefault="00360633" w:rsidP="00007AEC">
      <w:pPr>
        <w:rPr>
          <w:rFonts w:asciiTheme="minorHAnsi" w:hAnsiTheme="minorHAnsi" w:cstheme="minorHAnsi"/>
          <w:sz w:val="22"/>
          <w:lang w:val="es-AR"/>
          <w:rPrChange w:id="795" w:author="MARIANA" w:date="2024-11-10T10:31:00Z">
            <w:rPr>
              <w:rFonts w:asciiTheme="minorHAnsi" w:hAnsiTheme="minorHAnsi" w:cstheme="minorHAnsi"/>
              <w:sz w:val="22"/>
            </w:rPr>
          </w:rPrChange>
        </w:rPr>
      </w:pPr>
    </w:p>
    <w:p w:rsidR="00007AEC" w:rsidRPr="00FE5D33" w:rsidRDefault="00360633" w:rsidP="00007AEC">
      <w:pPr>
        <w:rPr>
          <w:rFonts w:asciiTheme="minorHAnsi" w:hAnsiTheme="minorHAnsi" w:cstheme="minorHAnsi"/>
          <w:sz w:val="22"/>
          <w:lang w:val="es-AR"/>
          <w:rPrChange w:id="796"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797" w:author="MARIANA" w:date="2024-11-10T10:31:00Z">
            <w:rPr>
              <w:rFonts w:asciiTheme="minorHAnsi" w:eastAsiaTheme="majorEastAsia" w:hAnsiTheme="minorHAnsi" w:cstheme="minorHAnsi"/>
              <w:b/>
              <w:bCs/>
              <w:kern w:val="32"/>
              <w:sz w:val="22"/>
              <w:szCs w:val="32"/>
            </w:rPr>
          </w:rPrChange>
        </w:rPr>
        <w:t xml:space="preserve">En el caso de los </w:t>
      </w:r>
      <w:r w:rsidR="00007AEC" w:rsidRPr="00FE5D33">
        <w:rPr>
          <w:rFonts w:asciiTheme="minorHAnsi" w:hAnsiTheme="minorHAnsi" w:cstheme="minorHAnsi"/>
          <w:sz w:val="22"/>
          <w:lang w:val="es-AR"/>
          <w:rPrChange w:id="798" w:author="MARIANA" w:date="2024-11-10T10:31:00Z">
            <w:rPr>
              <w:rFonts w:asciiTheme="minorHAnsi" w:eastAsiaTheme="majorEastAsia" w:hAnsiTheme="minorHAnsi" w:cstheme="minorHAnsi"/>
              <w:b/>
              <w:bCs/>
              <w:kern w:val="32"/>
              <w:sz w:val="22"/>
              <w:szCs w:val="32"/>
            </w:rPr>
          </w:rPrChange>
        </w:rPr>
        <w:t>bolsones</w:t>
      </w:r>
      <w:r w:rsidRPr="00FE5D33">
        <w:rPr>
          <w:rFonts w:asciiTheme="minorHAnsi" w:hAnsiTheme="minorHAnsi" w:cstheme="minorHAnsi"/>
          <w:sz w:val="22"/>
          <w:lang w:val="es-AR"/>
          <w:rPrChange w:id="799" w:author="MARIANA" w:date="2024-11-10T10:31:00Z">
            <w:rPr>
              <w:rFonts w:asciiTheme="minorHAnsi" w:eastAsiaTheme="majorEastAsia" w:hAnsiTheme="minorHAnsi" w:cstheme="minorHAnsi"/>
              <w:b/>
              <w:bCs/>
              <w:kern w:val="32"/>
              <w:sz w:val="22"/>
              <w:szCs w:val="32"/>
            </w:rPr>
          </w:rPrChange>
        </w:rPr>
        <w:t>, estos también</w:t>
      </w:r>
      <w:r w:rsidR="00007AEC" w:rsidRPr="00FE5D33">
        <w:rPr>
          <w:rFonts w:asciiTheme="minorHAnsi" w:hAnsiTheme="minorHAnsi" w:cstheme="minorHAnsi"/>
          <w:sz w:val="22"/>
          <w:lang w:val="es-AR"/>
          <w:rPrChange w:id="800" w:author="MARIANA" w:date="2024-11-10T10:31:00Z">
            <w:rPr>
              <w:rFonts w:asciiTheme="minorHAnsi" w:eastAsiaTheme="majorEastAsia" w:hAnsiTheme="minorHAnsi" w:cstheme="minorHAnsi"/>
              <w:b/>
              <w:bCs/>
              <w:kern w:val="32"/>
              <w:sz w:val="22"/>
              <w:szCs w:val="32"/>
            </w:rPr>
          </w:rPrChange>
        </w:rPr>
        <w:t xml:space="preserve"> cuentan con dos formatos diferentes: Uno de 1000kg con 1,20 metros de altura, y otro con 1500kg y 1,70 metros de altura. Esta es cargada directamente al camión y, en caso de que no haya uno, se realiza un stock de una capacidad de 18 bolsones.</w:t>
      </w:r>
    </w:p>
    <w:p w:rsidR="00007AEC" w:rsidRPr="00FE5D33" w:rsidRDefault="00007AEC" w:rsidP="00A95243">
      <w:pPr>
        <w:rPr>
          <w:rFonts w:asciiTheme="minorHAnsi" w:hAnsiTheme="minorHAnsi" w:cstheme="minorHAnsi"/>
          <w:sz w:val="22"/>
          <w:lang w:val="es-AR"/>
          <w:rPrChange w:id="801" w:author="MARIANA" w:date="2024-11-10T10:31:00Z">
            <w:rPr>
              <w:rFonts w:asciiTheme="minorHAnsi" w:hAnsiTheme="minorHAnsi" w:cstheme="minorHAnsi"/>
              <w:sz w:val="22"/>
            </w:rPr>
          </w:rPrChange>
        </w:rPr>
      </w:pPr>
    </w:p>
    <w:p w:rsidR="00360633" w:rsidRPr="00FE5D33" w:rsidRDefault="00360633" w:rsidP="00A95243">
      <w:pPr>
        <w:rPr>
          <w:rFonts w:asciiTheme="minorHAnsi" w:hAnsiTheme="minorHAnsi" w:cstheme="minorHAnsi"/>
          <w:sz w:val="22"/>
          <w:lang w:val="es-AR"/>
          <w:rPrChange w:id="802"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803" w:author="MARIANA" w:date="2024-11-10T10:31:00Z">
            <w:rPr>
              <w:rFonts w:asciiTheme="minorHAnsi" w:eastAsiaTheme="majorEastAsia" w:hAnsiTheme="minorHAnsi" w:cstheme="minorHAnsi"/>
              <w:b/>
              <w:bCs/>
              <w:kern w:val="32"/>
              <w:sz w:val="22"/>
              <w:szCs w:val="32"/>
            </w:rPr>
          </w:rPrChange>
        </w:rPr>
        <w:lastRenderedPageBreak/>
        <w:t xml:space="preserve">El mantenimiento del sector se realiza todas las semanas, principalmente los días lunes y sábado donde se realizan engrases, cambios de cintas transportadoras y demás. </w:t>
      </w:r>
    </w:p>
    <w:p w:rsidR="00D36788" w:rsidRDefault="00D36788" w:rsidP="00A95243">
      <w:pPr>
        <w:pStyle w:val="Ttulo1"/>
        <w:numPr>
          <w:ilvl w:val="0"/>
          <w:numId w:val="1"/>
        </w:numPr>
      </w:pPr>
      <w:bookmarkStart w:id="804" w:name="_Toc182555728"/>
      <w:r>
        <w:t xml:space="preserve">Cuarto </w:t>
      </w:r>
      <w:proofErr w:type="spellStart"/>
      <w:r>
        <w:t>día</w:t>
      </w:r>
      <w:bookmarkEnd w:id="804"/>
      <w:proofErr w:type="spellEnd"/>
      <w:r>
        <w:t xml:space="preserve"> </w:t>
      </w:r>
    </w:p>
    <w:p w:rsidR="00D36788" w:rsidRDefault="00D36788">
      <w:pPr>
        <w:pStyle w:val="Ttulo1"/>
        <w:ind w:left="284"/>
        <w:pPrChange w:id="805" w:author="MARIANA" w:date="2010-01-10T03:21:00Z">
          <w:pPr>
            <w:pStyle w:val="Ttulo1"/>
            <w:numPr>
              <w:ilvl w:val="1"/>
              <w:numId w:val="1"/>
            </w:numPr>
            <w:ind w:left="716" w:hanging="432"/>
          </w:pPr>
        </w:pPrChange>
      </w:pPr>
      <w:bookmarkStart w:id="806" w:name="_Toc182555729"/>
      <w:r>
        <w:t>Fábrica</w:t>
      </w:r>
      <w:bookmarkEnd w:id="806"/>
    </w:p>
    <w:p w:rsidR="00D36788" w:rsidRPr="00D36788" w:rsidRDefault="00D36788" w:rsidP="00D36788"/>
    <w:p w:rsidR="00D36788" w:rsidRPr="00D82A87" w:rsidRDefault="00D36788" w:rsidP="00D36788">
      <w:pPr>
        <w:rPr>
          <w:rFonts w:asciiTheme="minorHAnsi" w:hAnsiTheme="minorHAnsi" w:cstheme="minorHAnsi"/>
          <w:sz w:val="22"/>
          <w:lang w:val="es-AR"/>
        </w:rPr>
      </w:pPr>
      <w:r w:rsidRPr="00D82A87">
        <w:rPr>
          <w:rFonts w:asciiTheme="minorHAnsi" w:hAnsiTheme="minorHAnsi" w:cstheme="minorHAnsi"/>
          <w:sz w:val="22"/>
          <w:lang w:val="es-AR"/>
        </w:rPr>
        <w:t>En el último día, 6 de septiembre, se nos contó sobre el molino de reciclaje de la calera, donde todo el crudo impuro es reciclado por un molino y agregado al producto final</w:t>
      </w:r>
      <w:del w:id="807" w:author="MARIANA" w:date="2010-01-10T03:22:00Z">
        <w:r w:rsidRPr="00D82A87" w:rsidDel="00371316">
          <w:rPr>
            <w:rFonts w:asciiTheme="minorHAnsi" w:hAnsiTheme="minorHAnsi" w:cstheme="minorHAnsi"/>
            <w:sz w:val="22"/>
            <w:lang w:val="es-AR"/>
          </w:rPr>
          <w:delText xml:space="preserve"> </w:delText>
        </w:r>
      </w:del>
      <w:ins w:id="808" w:author="MARIANA" w:date="2010-01-10T03:22:00Z">
        <w:r w:rsidR="00371316">
          <w:rPr>
            <w:rFonts w:asciiTheme="minorHAnsi" w:hAnsiTheme="minorHAnsi" w:cstheme="minorHAnsi"/>
            <w:sz w:val="22"/>
            <w:lang w:val="es-AR"/>
          </w:rPr>
          <w:t>,</w:t>
        </w:r>
      </w:ins>
      <w:del w:id="809" w:author="MARIANA" w:date="2010-01-10T03:22:00Z">
        <w:r w:rsidRPr="00D82A87" w:rsidDel="00371316">
          <w:rPr>
            <w:rFonts w:asciiTheme="minorHAnsi" w:hAnsiTheme="minorHAnsi" w:cstheme="minorHAnsi"/>
            <w:sz w:val="22"/>
            <w:lang w:val="es-AR"/>
          </w:rPr>
          <w:delText>luego. L</w:delText>
        </w:r>
      </w:del>
      <w:ins w:id="810" w:author="MARIANA" w:date="2010-01-10T03:22:00Z">
        <w:r w:rsidR="00371316">
          <w:rPr>
            <w:rFonts w:asciiTheme="minorHAnsi" w:hAnsiTheme="minorHAnsi" w:cstheme="minorHAnsi"/>
            <w:sz w:val="22"/>
            <w:lang w:val="es-AR"/>
          </w:rPr>
          <w:t xml:space="preserve"> l</w:t>
        </w:r>
      </w:ins>
      <w:r w:rsidRPr="00D82A87">
        <w:rPr>
          <w:rFonts w:asciiTheme="minorHAnsi" w:hAnsiTheme="minorHAnsi" w:cstheme="minorHAnsi"/>
          <w:sz w:val="22"/>
          <w:lang w:val="es-AR"/>
        </w:rPr>
        <w:t>uego fuimos a la zona llamada “fábrica” donde se producía la cal hidratada para la construcción, esta utilizaba una trituradora de martillo con una capacidad de 30 toneladas. El mantenimiento de todo el circuito generalmente se realizaba todos los viernes o sábados, mientras que para el molino este e</w:t>
      </w:r>
      <w:ins w:id="811" w:author="MARIANA" w:date="2010-01-10T03:22:00Z">
        <w:r w:rsidR="00371316">
          <w:rPr>
            <w:rFonts w:asciiTheme="minorHAnsi" w:hAnsiTheme="minorHAnsi" w:cstheme="minorHAnsi"/>
            <w:sz w:val="22"/>
            <w:lang w:val="es-AR"/>
          </w:rPr>
          <w:t>s</w:t>
        </w:r>
      </w:ins>
      <w:del w:id="812" w:author="MARIANA" w:date="2010-01-10T03:22:00Z">
        <w:r w:rsidRPr="00D82A87" w:rsidDel="00371316">
          <w:rPr>
            <w:rFonts w:asciiTheme="minorHAnsi" w:hAnsiTheme="minorHAnsi" w:cstheme="minorHAnsi"/>
            <w:sz w:val="22"/>
            <w:lang w:val="es-AR"/>
          </w:rPr>
          <w:delText>ra</w:delText>
        </w:r>
      </w:del>
      <w:r w:rsidRPr="00D82A87">
        <w:rPr>
          <w:rFonts w:asciiTheme="minorHAnsi" w:hAnsiTheme="minorHAnsi" w:cstheme="minorHAnsi"/>
          <w:sz w:val="22"/>
          <w:lang w:val="es-AR"/>
        </w:rPr>
        <w:t xml:space="preserve"> de día por medio. </w:t>
      </w:r>
    </w:p>
    <w:p w:rsidR="00D36788" w:rsidRPr="00D82A87" w:rsidRDefault="00D36788" w:rsidP="00D36788">
      <w:pPr>
        <w:rPr>
          <w:rFonts w:asciiTheme="minorHAnsi" w:hAnsiTheme="minorHAnsi" w:cstheme="minorHAnsi"/>
          <w:sz w:val="22"/>
          <w:lang w:val="es-AR"/>
        </w:rPr>
      </w:pPr>
      <w:r w:rsidRPr="00D82A87">
        <w:rPr>
          <w:rFonts w:asciiTheme="minorHAnsi" w:hAnsiTheme="minorHAnsi" w:cstheme="minorHAnsi"/>
          <w:sz w:val="22"/>
          <w:lang w:val="es-AR"/>
        </w:rPr>
        <w:t>El embolsado c</w:t>
      </w:r>
      <w:ins w:id="813" w:author="MARIANA" w:date="2010-01-10T03:23:00Z">
        <w:r w:rsidR="00371316">
          <w:rPr>
            <w:rFonts w:asciiTheme="minorHAnsi" w:hAnsiTheme="minorHAnsi" w:cstheme="minorHAnsi"/>
            <w:sz w:val="22"/>
            <w:lang w:val="es-AR"/>
          </w:rPr>
          <w:t>ue</w:t>
        </w:r>
      </w:ins>
      <w:del w:id="814" w:author="MARIANA" w:date="2010-01-10T03:23:00Z">
        <w:r w:rsidRPr="00D82A87" w:rsidDel="00371316">
          <w:rPr>
            <w:rFonts w:asciiTheme="minorHAnsi" w:hAnsiTheme="minorHAnsi" w:cstheme="minorHAnsi"/>
            <w:sz w:val="22"/>
            <w:lang w:val="es-AR"/>
          </w:rPr>
          <w:delText>o</w:delText>
        </w:r>
      </w:del>
      <w:r w:rsidRPr="00D82A87">
        <w:rPr>
          <w:rFonts w:asciiTheme="minorHAnsi" w:hAnsiTheme="minorHAnsi" w:cstheme="minorHAnsi"/>
          <w:sz w:val="22"/>
          <w:lang w:val="es-AR"/>
        </w:rPr>
        <w:t>nta</w:t>
      </w:r>
      <w:del w:id="815" w:author="MARIANA" w:date="2010-01-10T03:23:00Z">
        <w:r w:rsidRPr="00D82A87" w:rsidDel="00371316">
          <w:rPr>
            <w:rFonts w:asciiTheme="minorHAnsi" w:hAnsiTheme="minorHAnsi" w:cstheme="minorHAnsi"/>
            <w:sz w:val="22"/>
            <w:lang w:val="es-AR"/>
          </w:rPr>
          <w:delText>ba</w:delText>
        </w:r>
      </w:del>
      <w:r w:rsidRPr="00D82A87">
        <w:rPr>
          <w:rFonts w:asciiTheme="minorHAnsi" w:hAnsiTheme="minorHAnsi" w:cstheme="minorHAnsi"/>
          <w:sz w:val="22"/>
          <w:lang w:val="es-AR"/>
        </w:rPr>
        <w:t xml:space="preserve"> con dos productos: </w:t>
      </w:r>
    </w:p>
    <w:p w:rsidR="00D36788" w:rsidRPr="00D82A87" w:rsidRDefault="00D36788" w:rsidP="00D36788">
      <w:pPr>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 xml:space="preserve">Bolsas de 20 kilos, las cuales se cargan en </w:t>
      </w:r>
      <w:proofErr w:type="spellStart"/>
      <w:r w:rsidRPr="00D82A87">
        <w:rPr>
          <w:rFonts w:asciiTheme="minorHAnsi" w:hAnsiTheme="minorHAnsi" w:cstheme="minorHAnsi"/>
          <w:sz w:val="22"/>
          <w:lang w:val="es-AR"/>
        </w:rPr>
        <w:t>palets</w:t>
      </w:r>
      <w:proofErr w:type="spellEnd"/>
      <w:r w:rsidRPr="00D82A87">
        <w:rPr>
          <w:rFonts w:asciiTheme="minorHAnsi" w:hAnsiTheme="minorHAnsi" w:cstheme="minorHAnsi"/>
          <w:sz w:val="22"/>
          <w:lang w:val="es-AR"/>
        </w:rPr>
        <w:t xml:space="preserve"> de 70 unidades</w:t>
      </w:r>
    </w:p>
    <w:p w:rsidR="00D36788" w:rsidRPr="00D82A87" w:rsidRDefault="00D36788" w:rsidP="00D36788">
      <w:pPr>
        <w:rPr>
          <w:rFonts w:asciiTheme="minorHAnsi" w:hAnsiTheme="minorHAnsi" w:cstheme="minorHAnsi"/>
          <w:sz w:val="22"/>
          <w:lang w:val="es-AR"/>
        </w:rPr>
      </w:pPr>
      <w:r w:rsidRPr="00D82A87">
        <w:rPr>
          <w:rFonts w:asciiTheme="minorHAnsi" w:hAnsiTheme="minorHAnsi" w:cstheme="minorHAnsi"/>
          <w:sz w:val="22"/>
          <w:lang w:val="es-AR"/>
        </w:rPr>
        <w:t>•</w:t>
      </w:r>
      <w:r w:rsidRPr="00D82A87">
        <w:rPr>
          <w:rFonts w:asciiTheme="minorHAnsi" w:hAnsiTheme="minorHAnsi" w:cstheme="minorHAnsi"/>
          <w:sz w:val="22"/>
          <w:lang w:val="es-AR"/>
        </w:rPr>
        <w:tab/>
        <w:t xml:space="preserve">Bolsas de 25 kilos, las cuales se cargan en </w:t>
      </w:r>
      <w:proofErr w:type="spellStart"/>
      <w:r w:rsidRPr="00D82A87">
        <w:rPr>
          <w:rFonts w:asciiTheme="minorHAnsi" w:hAnsiTheme="minorHAnsi" w:cstheme="minorHAnsi"/>
          <w:sz w:val="22"/>
          <w:lang w:val="es-AR"/>
        </w:rPr>
        <w:t>palets</w:t>
      </w:r>
      <w:proofErr w:type="spellEnd"/>
      <w:r w:rsidRPr="00D82A87">
        <w:rPr>
          <w:rFonts w:asciiTheme="minorHAnsi" w:hAnsiTheme="minorHAnsi" w:cstheme="minorHAnsi"/>
          <w:sz w:val="22"/>
          <w:lang w:val="es-AR"/>
        </w:rPr>
        <w:t xml:space="preserve"> de 60 unidades</w:t>
      </w:r>
    </w:p>
    <w:p w:rsidR="00D36788" w:rsidRPr="00D82A87" w:rsidRDefault="00D36788" w:rsidP="00D36788">
      <w:pPr>
        <w:rPr>
          <w:rFonts w:asciiTheme="minorHAnsi" w:hAnsiTheme="minorHAnsi" w:cstheme="minorHAnsi"/>
          <w:sz w:val="22"/>
          <w:lang w:val="es-AR"/>
        </w:rPr>
      </w:pPr>
      <w:r w:rsidRPr="00D82A87">
        <w:rPr>
          <w:rFonts w:asciiTheme="minorHAnsi" w:hAnsiTheme="minorHAnsi" w:cstheme="minorHAnsi"/>
          <w:sz w:val="22"/>
          <w:lang w:val="es-AR"/>
        </w:rPr>
        <w:t xml:space="preserve">El producto ya cargado en el </w:t>
      </w:r>
      <w:proofErr w:type="spellStart"/>
      <w:r w:rsidRPr="00D82A87">
        <w:rPr>
          <w:rFonts w:asciiTheme="minorHAnsi" w:hAnsiTheme="minorHAnsi" w:cstheme="minorHAnsi"/>
          <w:sz w:val="22"/>
          <w:lang w:val="es-AR"/>
        </w:rPr>
        <w:t>palet</w:t>
      </w:r>
      <w:proofErr w:type="spellEnd"/>
      <w:r w:rsidRPr="00D82A87">
        <w:rPr>
          <w:rFonts w:asciiTheme="minorHAnsi" w:hAnsiTheme="minorHAnsi" w:cstheme="minorHAnsi"/>
          <w:sz w:val="22"/>
          <w:lang w:val="es-AR"/>
        </w:rPr>
        <w:t xml:space="preserve"> ahora debe ser cargado en el camión para su transporte. Marcelo, quién estaba a cargo de nosotros, nos contó que estos camiones eran de terceros o de los propios clientes. También hay un encargado el cual verifica que no haya alguna rotura problema con la carga. Al realizar esa verificación, se le toma una foto para demostrar el estado de la carga al momento de transportarlo, ya que pueden llegar a tener problemas si el producto llega en mal estado. </w:t>
      </w:r>
    </w:p>
    <w:p w:rsidR="00D36788" w:rsidRPr="00371316" w:rsidRDefault="00D36788">
      <w:pPr>
        <w:pStyle w:val="Ttulo1"/>
        <w:ind w:left="284"/>
        <w:rPr>
          <w:lang w:val="es-AR"/>
          <w:rPrChange w:id="816" w:author="MARIANA" w:date="2010-01-10T03:25:00Z">
            <w:rPr/>
          </w:rPrChange>
        </w:rPr>
        <w:pPrChange w:id="817" w:author="MARIANA" w:date="2010-01-10T03:23:00Z">
          <w:pPr>
            <w:pStyle w:val="Ttulo1"/>
            <w:numPr>
              <w:ilvl w:val="1"/>
              <w:numId w:val="1"/>
            </w:numPr>
            <w:ind w:left="716" w:hanging="432"/>
          </w:pPr>
        </w:pPrChange>
      </w:pPr>
      <w:bookmarkStart w:id="818" w:name="_Toc182555730"/>
      <w:r w:rsidRPr="00371316">
        <w:rPr>
          <w:lang w:val="es-AR"/>
          <w:rPrChange w:id="819" w:author="MARIANA" w:date="2010-01-10T03:25:00Z">
            <w:rPr/>
          </w:rPrChange>
        </w:rPr>
        <w:t>Laboratorio</w:t>
      </w:r>
      <w:bookmarkEnd w:id="818"/>
    </w:p>
    <w:p w:rsidR="00007AEC" w:rsidRPr="00FE5D33" w:rsidRDefault="00D36788" w:rsidP="00D36788">
      <w:pPr>
        <w:rPr>
          <w:rFonts w:asciiTheme="minorHAnsi" w:hAnsiTheme="minorHAnsi" w:cstheme="minorHAnsi"/>
          <w:sz w:val="22"/>
          <w:lang w:val="es-AR"/>
          <w:rPrChange w:id="820" w:author="MARIANA" w:date="2024-11-10T10:31:00Z">
            <w:rPr>
              <w:rFonts w:asciiTheme="minorHAnsi" w:hAnsiTheme="minorHAnsi" w:cstheme="minorHAnsi"/>
              <w:sz w:val="22"/>
            </w:rPr>
          </w:rPrChange>
        </w:rPr>
      </w:pPr>
      <w:r w:rsidRPr="00FE5D33">
        <w:rPr>
          <w:rFonts w:asciiTheme="minorHAnsi" w:hAnsiTheme="minorHAnsi" w:cstheme="minorHAnsi"/>
          <w:sz w:val="22"/>
          <w:lang w:val="es-AR"/>
          <w:rPrChange w:id="821" w:author="MARIANA" w:date="2024-11-10T10:31:00Z">
            <w:rPr>
              <w:rFonts w:asciiTheme="minorHAnsi" w:eastAsiaTheme="majorEastAsia" w:hAnsiTheme="minorHAnsi" w:cstheme="minorHAnsi"/>
              <w:b/>
              <w:bCs/>
              <w:kern w:val="32"/>
              <w:sz w:val="22"/>
              <w:szCs w:val="32"/>
            </w:rPr>
          </w:rPrChange>
        </w:rPr>
        <w:t xml:space="preserve">Una vez terminada la visita por la fábrica, nos acompañaron al laboratorio </w:t>
      </w:r>
      <w:ins w:id="822" w:author="MARIANA" w:date="2010-01-10T03:25:00Z">
        <w:r w:rsidR="00371316">
          <w:rPr>
            <w:rFonts w:asciiTheme="minorHAnsi" w:hAnsiTheme="minorHAnsi" w:cstheme="minorHAnsi"/>
            <w:sz w:val="22"/>
            <w:lang w:val="es-AR"/>
          </w:rPr>
          <w:t xml:space="preserve">en </w:t>
        </w:r>
      </w:ins>
      <w:r w:rsidRPr="00FE5D33">
        <w:rPr>
          <w:rFonts w:asciiTheme="minorHAnsi" w:hAnsiTheme="minorHAnsi" w:cstheme="minorHAnsi"/>
          <w:sz w:val="22"/>
          <w:lang w:val="es-AR"/>
          <w:rPrChange w:id="823" w:author="MARIANA" w:date="2024-11-10T10:31:00Z">
            <w:rPr>
              <w:rFonts w:asciiTheme="minorHAnsi" w:eastAsiaTheme="majorEastAsia" w:hAnsiTheme="minorHAnsi" w:cstheme="minorHAnsi"/>
              <w:b/>
              <w:bCs/>
              <w:kern w:val="32"/>
              <w:sz w:val="22"/>
              <w:szCs w:val="32"/>
            </w:rPr>
          </w:rPrChange>
        </w:rPr>
        <w:t>el cual nos explic</w:t>
      </w:r>
      <w:ins w:id="824" w:author="MARIANA" w:date="2010-01-10T03:25:00Z">
        <w:r w:rsidR="00371316">
          <w:rPr>
            <w:rFonts w:asciiTheme="minorHAnsi" w:hAnsiTheme="minorHAnsi" w:cstheme="minorHAnsi"/>
            <w:sz w:val="22"/>
            <w:lang w:val="es-AR"/>
          </w:rPr>
          <w:t>aron</w:t>
        </w:r>
      </w:ins>
      <w:del w:id="825" w:author="MARIANA" w:date="2010-01-10T03:25:00Z">
        <w:r w:rsidRPr="00FE5D33" w:rsidDel="00371316">
          <w:rPr>
            <w:rFonts w:asciiTheme="minorHAnsi" w:hAnsiTheme="minorHAnsi" w:cstheme="minorHAnsi"/>
            <w:sz w:val="22"/>
            <w:lang w:val="es-AR"/>
            <w:rPrChange w:id="826" w:author="MARIANA" w:date="2024-11-10T10:31:00Z">
              <w:rPr>
                <w:rFonts w:asciiTheme="minorHAnsi" w:eastAsiaTheme="majorEastAsia" w:hAnsiTheme="minorHAnsi" w:cstheme="minorHAnsi"/>
                <w:b/>
                <w:bCs/>
                <w:kern w:val="32"/>
                <w:sz w:val="22"/>
                <w:szCs w:val="32"/>
              </w:rPr>
            </w:rPrChange>
          </w:rPr>
          <w:delText>ó</w:delText>
        </w:r>
      </w:del>
      <w:r w:rsidRPr="00FE5D33">
        <w:rPr>
          <w:rFonts w:asciiTheme="minorHAnsi" w:hAnsiTheme="minorHAnsi" w:cstheme="minorHAnsi"/>
          <w:sz w:val="22"/>
          <w:lang w:val="es-AR"/>
          <w:rPrChange w:id="827" w:author="MARIANA" w:date="2024-11-10T10:31:00Z">
            <w:rPr>
              <w:rFonts w:asciiTheme="minorHAnsi" w:eastAsiaTheme="majorEastAsia" w:hAnsiTheme="minorHAnsi" w:cstheme="minorHAnsi"/>
              <w:b/>
              <w:bCs/>
              <w:kern w:val="32"/>
              <w:sz w:val="22"/>
              <w:szCs w:val="32"/>
            </w:rPr>
          </w:rPrChange>
        </w:rPr>
        <w:t xml:space="preserve"> los cálculos realizados para </w:t>
      </w:r>
      <w:ins w:id="828" w:author="MARIANA" w:date="2010-01-10T03:26:00Z">
        <w:r w:rsidR="00371316">
          <w:rPr>
            <w:rFonts w:asciiTheme="minorHAnsi" w:hAnsiTheme="minorHAnsi" w:cstheme="minorHAnsi"/>
            <w:sz w:val="22"/>
            <w:lang w:val="es-AR"/>
          </w:rPr>
          <w:t>supervisar</w:t>
        </w:r>
      </w:ins>
      <w:del w:id="829" w:author="MARIANA" w:date="2010-01-10T03:26:00Z">
        <w:r w:rsidRPr="00FE5D33" w:rsidDel="00371316">
          <w:rPr>
            <w:rFonts w:asciiTheme="minorHAnsi" w:hAnsiTheme="minorHAnsi" w:cstheme="minorHAnsi"/>
            <w:sz w:val="22"/>
            <w:lang w:val="es-AR"/>
            <w:rPrChange w:id="830" w:author="MARIANA" w:date="2024-11-10T10:31:00Z">
              <w:rPr>
                <w:rFonts w:asciiTheme="minorHAnsi" w:eastAsiaTheme="majorEastAsia" w:hAnsiTheme="minorHAnsi" w:cstheme="minorHAnsi"/>
                <w:b/>
                <w:bCs/>
                <w:kern w:val="32"/>
                <w:sz w:val="22"/>
                <w:szCs w:val="32"/>
              </w:rPr>
            </w:rPrChange>
          </w:rPr>
          <w:delText>demostrar</w:delText>
        </w:r>
      </w:del>
      <w:r w:rsidRPr="00FE5D33">
        <w:rPr>
          <w:rFonts w:asciiTheme="minorHAnsi" w:hAnsiTheme="minorHAnsi" w:cstheme="minorHAnsi"/>
          <w:sz w:val="22"/>
          <w:lang w:val="es-AR"/>
          <w:rPrChange w:id="831" w:author="MARIANA" w:date="2024-11-10T10:31:00Z">
            <w:rPr>
              <w:rFonts w:asciiTheme="minorHAnsi" w:eastAsiaTheme="majorEastAsia" w:hAnsiTheme="minorHAnsi" w:cstheme="minorHAnsi"/>
              <w:b/>
              <w:bCs/>
              <w:kern w:val="32"/>
              <w:sz w:val="22"/>
              <w:szCs w:val="32"/>
            </w:rPr>
          </w:rPrChange>
        </w:rPr>
        <w:t xml:space="preserve"> la pureza de la cal. Pudimos </w:t>
      </w:r>
      <w:ins w:id="832" w:author="MARIANA" w:date="2010-01-10T03:24:00Z">
        <w:r w:rsidR="00371316">
          <w:rPr>
            <w:rFonts w:asciiTheme="minorHAnsi" w:hAnsiTheme="minorHAnsi" w:cstheme="minorHAnsi"/>
            <w:sz w:val="22"/>
            <w:lang w:val="es-AR"/>
          </w:rPr>
          <w:t xml:space="preserve">observar </w:t>
        </w:r>
      </w:ins>
      <w:del w:id="833" w:author="MARIANA" w:date="2010-01-10T03:24:00Z">
        <w:r w:rsidRPr="00FE5D33" w:rsidDel="00371316">
          <w:rPr>
            <w:rFonts w:asciiTheme="minorHAnsi" w:hAnsiTheme="minorHAnsi" w:cstheme="minorHAnsi"/>
            <w:sz w:val="22"/>
            <w:lang w:val="es-AR"/>
            <w:rPrChange w:id="834" w:author="MARIANA" w:date="2024-11-10T10:31:00Z">
              <w:rPr>
                <w:rFonts w:asciiTheme="minorHAnsi" w:eastAsiaTheme="majorEastAsia" w:hAnsiTheme="minorHAnsi" w:cstheme="minorHAnsi"/>
                <w:b/>
                <w:bCs/>
                <w:kern w:val="32"/>
                <w:sz w:val="22"/>
                <w:szCs w:val="32"/>
              </w:rPr>
            </w:rPrChange>
          </w:rPr>
          <w:delText xml:space="preserve">echarle un vistazo a </w:delText>
        </w:r>
      </w:del>
      <w:r w:rsidRPr="00FE5D33">
        <w:rPr>
          <w:rFonts w:asciiTheme="minorHAnsi" w:hAnsiTheme="minorHAnsi" w:cstheme="minorHAnsi"/>
          <w:sz w:val="22"/>
          <w:lang w:val="es-AR"/>
          <w:rPrChange w:id="835" w:author="MARIANA" w:date="2024-11-10T10:31:00Z">
            <w:rPr>
              <w:rFonts w:asciiTheme="minorHAnsi" w:eastAsiaTheme="majorEastAsia" w:hAnsiTheme="minorHAnsi" w:cstheme="minorHAnsi"/>
              <w:b/>
              <w:bCs/>
              <w:kern w:val="32"/>
              <w:sz w:val="22"/>
              <w:szCs w:val="32"/>
            </w:rPr>
          </w:rPrChange>
        </w:rPr>
        <w:t xml:space="preserve">los diferentes instrumentos, </w:t>
      </w:r>
      <w:del w:id="836" w:author="MARIANA" w:date="2010-01-10T03:24:00Z">
        <w:r w:rsidRPr="00FE5D33" w:rsidDel="00371316">
          <w:rPr>
            <w:rFonts w:asciiTheme="minorHAnsi" w:hAnsiTheme="minorHAnsi" w:cstheme="minorHAnsi"/>
            <w:sz w:val="22"/>
            <w:lang w:val="es-AR"/>
            <w:rPrChange w:id="837" w:author="MARIANA" w:date="2024-11-10T10:31:00Z">
              <w:rPr>
                <w:rFonts w:asciiTheme="minorHAnsi" w:eastAsiaTheme="majorEastAsia" w:hAnsiTheme="minorHAnsi" w:cstheme="minorHAnsi"/>
                <w:b/>
                <w:bCs/>
                <w:kern w:val="32"/>
                <w:sz w:val="22"/>
                <w:szCs w:val="32"/>
              </w:rPr>
            </w:rPrChange>
          </w:rPr>
          <w:delText xml:space="preserve">como </w:delText>
        </w:r>
      </w:del>
      <w:ins w:id="838" w:author="MARIANA" w:date="2010-01-10T03:24:00Z">
        <w:r w:rsidR="00371316">
          <w:rPr>
            <w:rFonts w:asciiTheme="minorHAnsi" w:hAnsiTheme="minorHAnsi" w:cstheme="minorHAnsi"/>
            <w:sz w:val="22"/>
            <w:lang w:val="es-AR"/>
          </w:rPr>
          <w:t>su</w:t>
        </w:r>
        <w:r w:rsidR="00371316" w:rsidRPr="00FE5D33">
          <w:rPr>
            <w:rFonts w:asciiTheme="minorHAnsi" w:hAnsiTheme="minorHAnsi" w:cstheme="minorHAnsi"/>
            <w:sz w:val="22"/>
            <w:lang w:val="es-AR"/>
            <w:rPrChange w:id="839" w:author="MARIANA" w:date="2024-11-10T10:31:00Z">
              <w:rPr>
                <w:rFonts w:asciiTheme="minorHAnsi" w:eastAsiaTheme="majorEastAsia" w:hAnsiTheme="minorHAnsi" w:cstheme="minorHAnsi"/>
                <w:b/>
                <w:bCs/>
                <w:kern w:val="32"/>
                <w:sz w:val="22"/>
                <w:szCs w:val="32"/>
              </w:rPr>
            </w:rPrChange>
          </w:rPr>
          <w:t xml:space="preserve"> </w:t>
        </w:r>
      </w:ins>
      <w:r w:rsidRPr="00FE5D33">
        <w:rPr>
          <w:rFonts w:asciiTheme="minorHAnsi" w:hAnsiTheme="minorHAnsi" w:cstheme="minorHAnsi"/>
          <w:sz w:val="22"/>
          <w:lang w:val="es-AR"/>
          <w:rPrChange w:id="840" w:author="MARIANA" w:date="2024-11-10T10:31:00Z">
            <w:rPr>
              <w:rFonts w:asciiTheme="minorHAnsi" w:eastAsiaTheme="majorEastAsia" w:hAnsiTheme="minorHAnsi" w:cstheme="minorHAnsi"/>
              <w:b/>
              <w:bCs/>
              <w:kern w:val="32"/>
              <w:sz w:val="22"/>
              <w:szCs w:val="32"/>
            </w:rPr>
          </w:rPrChange>
        </w:rPr>
        <w:t>funciona</w:t>
      </w:r>
      <w:ins w:id="841" w:author="MARIANA" w:date="2010-01-10T03:24:00Z">
        <w:r w:rsidR="00371316">
          <w:rPr>
            <w:rFonts w:asciiTheme="minorHAnsi" w:hAnsiTheme="minorHAnsi" w:cstheme="minorHAnsi"/>
            <w:sz w:val="22"/>
            <w:lang w:val="es-AR"/>
          </w:rPr>
          <w:t>miento</w:t>
        </w:r>
      </w:ins>
      <w:del w:id="842" w:author="MARIANA" w:date="2010-01-10T03:24:00Z">
        <w:r w:rsidRPr="00FE5D33" w:rsidDel="00371316">
          <w:rPr>
            <w:rFonts w:asciiTheme="minorHAnsi" w:hAnsiTheme="minorHAnsi" w:cstheme="minorHAnsi"/>
            <w:sz w:val="22"/>
            <w:lang w:val="es-AR"/>
            <w:rPrChange w:id="843" w:author="MARIANA" w:date="2024-11-10T10:31:00Z">
              <w:rPr>
                <w:rFonts w:asciiTheme="minorHAnsi" w:eastAsiaTheme="majorEastAsia" w:hAnsiTheme="minorHAnsi" w:cstheme="minorHAnsi"/>
                <w:b/>
                <w:bCs/>
                <w:kern w:val="32"/>
                <w:sz w:val="22"/>
                <w:szCs w:val="32"/>
              </w:rPr>
            </w:rPrChange>
          </w:rPr>
          <w:delText>n</w:delText>
        </w:r>
      </w:del>
      <w:r w:rsidRPr="00FE5D33">
        <w:rPr>
          <w:rFonts w:asciiTheme="minorHAnsi" w:hAnsiTheme="minorHAnsi" w:cstheme="minorHAnsi"/>
          <w:sz w:val="22"/>
          <w:lang w:val="es-AR"/>
          <w:rPrChange w:id="844" w:author="MARIANA" w:date="2024-11-10T10:31:00Z">
            <w:rPr>
              <w:rFonts w:asciiTheme="minorHAnsi" w:eastAsiaTheme="majorEastAsia" w:hAnsiTheme="minorHAnsi" w:cstheme="minorHAnsi"/>
              <w:b/>
              <w:bCs/>
              <w:kern w:val="32"/>
              <w:sz w:val="22"/>
              <w:szCs w:val="32"/>
            </w:rPr>
          </w:rPrChange>
        </w:rPr>
        <w:t xml:space="preserve"> y demás. También </w:t>
      </w:r>
      <w:ins w:id="845" w:author="MARIANA" w:date="2010-01-10T03:24:00Z">
        <w:r w:rsidR="00371316">
          <w:rPr>
            <w:rFonts w:asciiTheme="minorHAnsi" w:hAnsiTheme="minorHAnsi" w:cstheme="minorHAnsi"/>
            <w:sz w:val="22"/>
            <w:lang w:val="es-AR"/>
          </w:rPr>
          <w:t xml:space="preserve">el responsable del </w:t>
        </w:r>
        <w:proofErr w:type="spellStart"/>
        <w:r w:rsidR="00371316">
          <w:rPr>
            <w:rFonts w:asciiTheme="minorHAnsi" w:hAnsiTheme="minorHAnsi" w:cstheme="minorHAnsi"/>
            <w:sz w:val="22"/>
            <w:lang w:val="es-AR"/>
          </w:rPr>
          <w:t>area</w:t>
        </w:r>
      </w:ins>
      <w:r w:rsidRPr="00FE5D33">
        <w:rPr>
          <w:rFonts w:asciiTheme="minorHAnsi" w:hAnsiTheme="minorHAnsi" w:cstheme="minorHAnsi"/>
          <w:sz w:val="22"/>
          <w:lang w:val="es-AR"/>
          <w:rPrChange w:id="846" w:author="MARIANA" w:date="2024-11-10T10:31:00Z">
            <w:rPr>
              <w:rFonts w:asciiTheme="minorHAnsi" w:eastAsiaTheme="majorEastAsia" w:hAnsiTheme="minorHAnsi" w:cstheme="minorHAnsi"/>
              <w:b/>
              <w:bCs/>
              <w:kern w:val="32"/>
              <w:sz w:val="22"/>
              <w:szCs w:val="32"/>
            </w:rPr>
          </w:rPrChange>
        </w:rPr>
        <w:t>nos</w:t>
      </w:r>
      <w:proofErr w:type="spellEnd"/>
      <w:r w:rsidRPr="00FE5D33">
        <w:rPr>
          <w:rFonts w:asciiTheme="minorHAnsi" w:hAnsiTheme="minorHAnsi" w:cstheme="minorHAnsi"/>
          <w:sz w:val="22"/>
          <w:lang w:val="es-AR"/>
          <w:rPrChange w:id="847" w:author="MARIANA" w:date="2024-11-10T10:31:00Z">
            <w:rPr>
              <w:rFonts w:asciiTheme="minorHAnsi" w:eastAsiaTheme="majorEastAsia" w:hAnsiTheme="minorHAnsi" w:cstheme="minorHAnsi"/>
              <w:b/>
              <w:bCs/>
              <w:kern w:val="32"/>
              <w:sz w:val="22"/>
              <w:szCs w:val="32"/>
            </w:rPr>
          </w:rPrChange>
        </w:rPr>
        <w:t xml:space="preserve"> contó que en caso de que su equipo no sea suficiente para obtener la información que pide el cliente, se envían a la Universidad Nacional de San Juan y estos, en una o dos semanas, les envían los resultados </w:t>
      </w:r>
      <w:ins w:id="848" w:author="MARIANA" w:date="2010-01-10T03:26:00Z">
        <w:r w:rsidR="00371316">
          <w:rPr>
            <w:rFonts w:asciiTheme="minorHAnsi" w:hAnsiTheme="minorHAnsi" w:cstheme="minorHAnsi"/>
            <w:sz w:val="22"/>
            <w:lang w:val="es-AR"/>
          </w:rPr>
          <w:t>de lo</w:t>
        </w:r>
      </w:ins>
      <w:ins w:id="849" w:author="MARIANA" w:date="2010-01-10T03:27:00Z">
        <w:r w:rsidR="00371316">
          <w:rPr>
            <w:rFonts w:asciiTheme="minorHAnsi" w:hAnsiTheme="minorHAnsi" w:cstheme="minorHAnsi"/>
            <w:sz w:val="22"/>
            <w:lang w:val="es-AR"/>
          </w:rPr>
          <w:t xml:space="preserve">s análisis </w:t>
        </w:r>
      </w:ins>
      <w:ins w:id="850" w:author="MARIANA" w:date="2010-01-10T03:26:00Z">
        <w:r w:rsidR="00371316">
          <w:rPr>
            <w:rFonts w:asciiTheme="minorHAnsi" w:hAnsiTheme="minorHAnsi" w:cstheme="minorHAnsi"/>
            <w:sz w:val="22"/>
            <w:lang w:val="es-AR"/>
          </w:rPr>
          <w:t xml:space="preserve"> solicitado</w:t>
        </w:r>
      </w:ins>
      <w:ins w:id="851" w:author="MARIANA" w:date="2010-01-10T03:27:00Z">
        <w:r w:rsidR="00371316">
          <w:rPr>
            <w:rFonts w:asciiTheme="minorHAnsi" w:hAnsiTheme="minorHAnsi" w:cstheme="minorHAnsi"/>
            <w:sz w:val="22"/>
            <w:lang w:val="es-AR"/>
          </w:rPr>
          <w:t>s.</w:t>
        </w:r>
      </w:ins>
      <w:del w:id="852" w:author="MARIANA" w:date="2010-01-10T03:27:00Z">
        <w:r w:rsidRPr="00FE5D33" w:rsidDel="00371316">
          <w:rPr>
            <w:rFonts w:asciiTheme="minorHAnsi" w:hAnsiTheme="minorHAnsi" w:cstheme="minorHAnsi"/>
            <w:sz w:val="22"/>
            <w:lang w:val="es-AR"/>
            <w:rPrChange w:id="853" w:author="MARIANA" w:date="2024-11-10T10:31:00Z">
              <w:rPr>
                <w:rFonts w:asciiTheme="minorHAnsi" w:eastAsiaTheme="majorEastAsia" w:hAnsiTheme="minorHAnsi" w:cstheme="minorHAnsi"/>
                <w:b/>
                <w:bCs/>
                <w:kern w:val="32"/>
                <w:sz w:val="22"/>
                <w:szCs w:val="32"/>
              </w:rPr>
            </w:rPrChange>
          </w:rPr>
          <w:delText>pedidos.</w:delText>
        </w:r>
      </w:del>
    </w:p>
    <w:p w:rsidR="00371316" w:rsidRDefault="00371316" w:rsidP="00A95243">
      <w:pPr>
        <w:rPr>
          <w:ins w:id="854" w:author="MARIANA" w:date="2010-01-10T03:27:00Z"/>
          <w:rFonts w:asciiTheme="minorHAnsi" w:hAnsiTheme="minorHAnsi" w:cstheme="minorHAnsi"/>
          <w:sz w:val="24"/>
          <w:lang w:val="es-AR"/>
        </w:rPr>
      </w:pPr>
    </w:p>
    <w:p w:rsidR="00292CD4" w:rsidRDefault="00292CD4" w:rsidP="00A95243">
      <w:pPr>
        <w:rPr>
          <w:ins w:id="855" w:author="MARIANA" w:date="2010-01-10T03:27:00Z"/>
          <w:rFonts w:asciiTheme="minorHAnsi" w:hAnsiTheme="minorHAnsi" w:cstheme="minorHAnsi"/>
          <w:sz w:val="24"/>
          <w:lang w:val="es-AR"/>
        </w:rPr>
      </w:pPr>
      <w:ins w:id="856" w:author="MARIANA" w:date="2010-01-10T03:27:00Z">
        <w:r>
          <w:rPr>
            <w:rFonts w:asciiTheme="minorHAnsi" w:hAnsiTheme="minorHAnsi" w:cstheme="minorHAnsi"/>
            <w:sz w:val="24"/>
            <w:lang w:val="es-AR"/>
          </w:rPr>
          <w:t>CONCLUSION</w:t>
        </w:r>
      </w:ins>
      <w:r w:rsidR="008332D9" w:rsidRPr="00FE5D33">
        <w:rPr>
          <w:rFonts w:asciiTheme="minorHAnsi" w:hAnsiTheme="minorHAnsi" w:cstheme="minorHAnsi"/>
          <w:sz w:val="24"/>
          <w:lang w:val="es-AR"/>
          <w:rPrChange w:id="857" w:author="MARIANA" w:date="2024-11-10T10:31:00Z">
            <w:rPr>
              <w:rFonts w:asciiTheme="minorHAnsi" w:eastAsiaTheme="majorEastAsia" w:hAnsiTheme="minorHAnsi" w:cstheme="minorHAnsi"/>
              <w:b/>
              <w:bCs/>
              <w:kern w:val="32"/>
              <w:sz w:val="24"/>
              <w:szCs w:val="32"/>
            </w:rPr>
          </w:rPrChange>
        </w:rPr>
        <w:t xml:space="preserve"> </w:t>
      </w:r>
      <w:del w:id="858" w:author="MARIANA" w:date="2010-01-10T03:28:00Z">
        <w:r w:rsidR="008332D9" w:rsidRPr="00FE5D33" w:rsidDel="00292CD4">
          <w:rPr>
            <w:rFonts w:asciiTheme="minorHAnsi" w:hAnsiTheme="minorHAnsi" w:cstheme="minorHAnsi"/>
            <w:sz w:val="24"/>
            <w:lang w:val="es-AR"/>
            <w:rPrChange w:id="859" w:author="MARIANA" w:date="2024-11-10T10:31:00Z">
              <w:rPr>
                <w:rFonts w:asciiTheme="minorHAnsi" w:eastAsiaTheme="majorEastAsia" w:hAnsiTheme="minorHAnsi" w:cstheme="minorHAnsi"/>
                <w:b/>
                <w:bCs/>
                <w:kern w:val="32"/>
                <w:sz w:val="24"/>
                <w:szCs w:val="32"/>
              </w:rPr>
            </w:rPrChange>
          </w:rPr>
          <w:delText xml:space="preserve">  </w:delText>
        </w:r>
      </w:del>
      <w:ins w:id="860" w:author="MARIANA" w:date="2010-01-10T03:27:00Z">
        <w:r>
          <w:rPr>
            <w:rFonts w:asciiTheme="minorHAnsi" w:hAnsiTheme="minorHAnsi" w:cstheme="minorHAnsi"/>
            <w:sz w:val="24"/>
            <w:lang w:val="es-AR"/>
          </w:rPr>
          <w:t>:</w:t>
        </w:r>
      </w:ins>
    </w:p>
    <w:p w:rsidR="00292CD4" w:rsidRDefault="008332D9" w:rsidP="00A95243">
      <w:pPr>
        <w:rPr>
          <w:ins w:id="861" w:author="MARIANA" w:date="2010-01-10T03:28:00Z"/>
          <w:rFonts w:asciiTheme="minorHAnsi" w:hAnsiTheme="minorHAnsi" w:cstheme="minorHAnsi"/>
          <w:sz w:val="24"/>
          <w:lang w:val="es-AR"/>
        </w:rPr>
      </w:pPr>
      <w:r w:rsidRPr="00FE5D33">
        <w:rPr>
          <w:rFonts w:asciiTheme="minorHAnsi" w:hAnsiTheme="minorHAnsi" w:cstheme="minorHAnsi"/>
          <w:sz w:val="24"/>
          <w:lang w:val="es-AR"/>
          <w:rPrChange w:id="862" w:author="MARIANA" w:date="2024-11-10T10:31:00Z">
            <w:rPr>
              <w:rFonts w:asciiTheme="minorHAnsi" w:eastAsiaTheme="majorEastAsia" w:hAnsiTheme="minorHAnsi" w:cstheme="minorHAnsi"/>
              <w:b/>
              <w:bCs/>
              <w:kern w:val="32"/>
              <w:sz w:val="24"/>
              <w:szCs w:val="32"/>
            </w:rPr>
          </w:rPrChange>
        </w:rPr>
        <w:t xml:space="preserve"> </w:t>
      </w:r>
    </w:p>
    <w:p w:rsidR="00292CD4" w:rsidRDefault="00292CD4" w:rsidP="00A95243">
      <w:pPr>
        <w:rPr>
          <w:ins w:id="863" w:author="MARIANA" w:date="2010-01-10T03:28:00Z"/>
          <w:rFonts w:asciiTheme="minorHAnsi" w:hAnsiTheme="minorHAnsi" w:cstheme="minorHAnsi"/>
          <w:sz w:val="24"/>
          <w:lang w:val="es-AR"/>
        </w:rPr>
      </w:pPr>
      <w:ins w:id="864" w:author="MARIANA" w:date="2010-01-10T03:28:00Z">
        <w:r>
          <w:rPr>
            <w:rFonts w:asciiTheme="minorHAnsi" w:hAnsiTheme="minorHAnsi" w:cstheme="minorHAnsi"/>
            <w:sz w:val="24"/>
            <w:lang w:val="es-AR"/>
          </w:rPr>
          <w:t>AGRADECIMIENTO</w:t>
        </w:r>
      </w:ins>
    </w:p>
    <w:p w:rsidR="00F46978" w:rsidRDefault="00292CD4" w:rsidP="00A95243">
      <w:pPr>
        <w:rPr>
          <w:ins w:id="865" w:author="MARIANA" w:date="2010-01-10T03:40:00Z"/>
          <w:rFonts w:asciiTheme="minorHAnsi" w:hAnsiTheme="minorHAnsi" w:cstheme="minorHAnsi"/>
          <w:sz w:val="24"/>
          <w:lang w:val="es-AR"/>
        </w:rPr>
      </w:pPr>
      <w:commentRangeStart w:id="866"/>
      <w:ins w:id="867" w:author="MARIANA" w:date="2010-01-10T03:28:00Z">
        <w:r>
          <w:rPr>
            <w:rFonts w:asciiTheme="minorHAnsi" w:hAnsiTheme="minorHAnsi" w:cstheme="minorHAnsi"/>
            <w:sz w:val="24"/>
            <w:lang w:val="es-AR"/>
          </w:rPr>
          <w:t>BIBLIOGRAFIA.</w:t>
        </w:r>
      </w:ins>
      <w:del w:id="868" w:author="MARIANA" w:date="2010-01-10T03:28:00Z">
        <w:r w:rsidR="008332D9" w:rsidRPr="00FE5D33" w:rsidDel="00292CD4">
          <w:rPr>
            <w:rFonts w:asciiTheme="minorHAnsi" w:hAnsiTheme="minorHAnsi" w:cstheme="minorHAnsi"/>
            <w:sz w:val="24"/>
            <w:lang w:val="es-AR"/>
            <w:rPrChange w:id="869" w:author="MARIANA" w:date="2024-11-10T10:31:00Z">
              <w:rPr>
                <w:rFonts w:asciiTheme="minorHAnsi" w:eastAsiaTheme="majorEastAsia" w:hAnsiTheme="minorHAnsi" w:cstheme="minorHAnsi"/>
                <w:b/>
                <w:bCs/>
                <w:kern w:val="32"/>
                <w:sz w:val="24"/>
                <w:szCs w:val="32"/>
              </w:rPr>
            </w:rPrChange>
          </w:rPr>
          <w:delText xml:space="preserve">  </w:delText>
        </w:r>
      </w:del>
      <w:r w:rsidR="008332D9" w:rsidRPr="00FE5D33">
        <w:rPr>
          <w:rFonts w:asciiTheme="minorHAnsi" w:hAnsiTheme="minorHAnsi" w:cstheme="minorHAnsi"/>
          <w:sz w:val="24"/>
          <w:lang w:val="es-AR"/>
          <w:rPrChange w:id="870" w:author="MARIANA" w:date="2024-11-10T10:31:00Z">
            <w:rPr>
              <w:rFonts w:asciiTheme="minorHAnsi" w:eastAsiaTheme="majorEastAsia" w:hAnsiTheme="minorHAnsi" w:cstheme="minorHAnsi"/>
              <w:b/>
              <w:bCs/>
              <w:kern w:val="32"/>
              <w:sz w:val="24"/>
              <w:szCs w:val="32"/>
            </w:rPr>
          </w:rPrChange>
        </w:rPr>
        <w:t xml:space="preserve">          </w:t>
      </w:r>
    </w:p>
    <w:p w:rsidR="00F46978" w:rsidRDefault="00F46978" w:rsidP="00A95243">
      <w:pPr>
        <w:rPr>
          <w:ins w:id="871" w:author="MARIANA" w:date="2010-01-10T03:40:00Z"/>
          <w:rFonts w:asciiTheme="minorHAnsi" w:hAnsiTheme="minorHAnsi" w:cstheme="minorHAnsi"/>
          <w:sz w:val="24"/>
          <w:lang w:val="es-AR"/>
        </w:rPr>
      </w:pPr>
    </w:p>
    <w:p w:rsidR="00F46978" w:rsidRDefault="00F46978" w:rsidP="00A95243">
      <w:pPr>
        <w:rPr>
          <w:ins w:id="872" w:author="MARIANA" w:date="2010-01-10T03:40:00Z"/>
          <w:rFonts w:asciiTheme="minorHAnsi" w:hAnsiTheme="minorHAnsi" w:cstheme="minorHAnsi"/>
          <w:sz w:val="24"/>
          <w:lang w:val="es-AR"/>
        </w:rPr>
      </w:pPr>
    </w:p>
    <w:p w:rsidR="008332D9" w:rsidRPr="00FE5D33" w:rsidRDefault="00F46978" w:rsidP="00A95243">
      <w:pPr>
        <w:rPr>
          <w:rFonts w:asciiTheme="minorHAnsi" w:hAnsiTheme="minorHAnsi" w:cstheme="minorHAnsi"/>
          <w:sz w:val="24"/>
          <w:lang w:val="es-AR"/>
          <w:rPrChange w:id="873" w:author="MARIANA" w:date="2024-11-10T10:31:00Z">
            <w:rPr>
              <w:rFonts w:asciiTheme="minorHAnsi" w:hAnsiTheme="minorHAnsi" w:cstheme="minorHAnsi"/>
              <w:sz w:val="24"/>
            </w:rPr>
          </w:rPrChange>
        </w:rPr>
      </w:pPr>
      <w:ins w:id="874" w:author="MARIANA" w:date="2010-01-10T03:40:00Z">
        <w:r>
          <w:rPr>
            <w:rFonts w:asciiTheme="minorHAnsi" w:hAnsiTheme="minorHAnsi" w:cstheme="minorHAnsi"/>
            <w:sz w:val="24"/>
            <w:lang w:val="es-AR"/>
          </w:rPr>
          <w:t xml:space="preserve">Nota importante: coloquen foto para que sea </w:t>
        </w:r>
        <w:proofErr w:type="spellStart"/>
        <w:r>
          <w:rPr>
            <w:rFonts w:asciiTheme="minorHAnsi" w:hAnsiTheme="minorHAnsi" w:cstheme="minorHAnsi"/>
            <w:sz w:val="24"/>
            <w:lang w:val="es-AR"/>
          </w:rPr>
          <w:t>mas</w:t>
        </w:r>
        <w:proofErr w:type="spellEnd"/>
        <w:r>
          <w:rPr>
            <w:rFonts w:asciiTheme="minorHAnsi" w:hAnsiTheme="minorHAnsi" w:cstheme="minorHAnsi"/>
            <w:sz w:val="24"/>
            <w:lang w:val="es-AR"/>
          </w:rPr>
          <w:t xml:space="preserve"> visual lo que se escribe en el informe, </w:t>
        </w:r>
      </w:ins>
      <w:ins w:id="875" w:author="MARIANA" w:date="2010-01-10T03:42:00Z">
        <w:r>
          <w:rPr>
            <w:rFonts w:asciiTheme="minorHAnsi" w:hAnsiTheme="minorHAnsi" w:cstheme="minorHAnsi"/>
            <w:sz w:val="24"/>
            <w:lang w:val="es-AR"/>
          </w:rPr>
          <w:t>prácticamente</w:t>
        </w:r>
      </w:ins>
      <w:ins w:id="876" w:author="MARIANA" w:date="2010-01-10T03:40:00Z">
        <w:r>
          <w:rPr>
            <w:rFonts w:asciiTheme="minorHAnsi" w:hAnsiTheme="minorHAnsi" w:cstheme="minorHAnsi"/>
            <w:sz w:val="24"/>
            <w:lang w:val="es-AR"/>
          </w:rPr>
          <w:t xml:space="preserve"> </w:t>
        </w:r>
      </w:ins>
      <w:ins w:id="877" w:author="MARIANA" w:date="2010-01-10T03:42:00Z">
        <w:r>
          <w:rPr>
            <w:rFonts w:asciiTheme="minorHAnsi" w:hAnsiTheme="minorHAnsi" w:cstheme="minorHAnsi"/>
            <w:sz w:val="24"/>
            <w:lang w:val="es-AR"/>
          </w:rPr>
          <w:t>no tiene figura el informe.</w:t>
        </w:r>
      </w:ins>
      <w:r w:rsidR="008332D9" w:rsidRPr="00FE5D33">
        <w:rPr>
          <w:rFonts w:asciiTheme="minorHAnsi" w:hAnsiTheme="minorHAnsi" w:cstheme="minorHAnsi"/>
          <w:sz w:val="24"/>
          <w:lang w:val="es-AR"/>
          <w:rPrChange w:id="878" w:author="MARIANA" w:date="2024-11-10T10:31:00Z">
            <w:rPr>
              <w:rFonts w:asciiTheme="minorHAnsi" w:eastAsiaTheme="majorEastAsia" w:hAnsiTheme="minorHAnsi" w:cstheme="minorHAnsi"/>
              <w:b/>
              <w:bCs/>
              <w:kern w:val="32"/>
              <w:sz w:val="24"/>
              <w:szCs w:val="32"/>
            </w:rPr>
          </w:rPrChange>
        </w:rPr>
        <w:t xml:space="preserve">                                                                                                                                                                                                                                                                                                                                                                                                                                                                                                         </w:t>
      </w:r>
      <w:commentRangeEnd w:id="866"/>
      <w:r w:rsidR="00292CD4">
        <w:rPr>
          <w:rStyle w:val="Refdecomentario"/>
        </w:rPr>
        <w:commentReference w:id="866"/>
      </w:r>
    </w:p>
    <w:sectPr w:rsidR="008332D9" w:rsidRPr="00FE5D33" w:rsidSect="00176DEF">
      <w:pgSz w:w="11940" w:h="16860"/>
      <w:pgMar w:top="1417" w:right="1701" w:bottom="1417" w:left="1701" w:header="720" w:footer="72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21" w:author="MARIANA" w:date="2024-11-10T10:42:00Z" w:initials="M">
    <w:p w:rsidR="00D57EEF" w:rsidRPr="00D82A87" w:rsidRDefault="00D57EEF">
      <w:pPr>
        <w:pStyle w:val="Textocomentario"/>
        <w:rPr>
          <w:lang w:val="es-AR"/>
        </w:rPr>
      </w:pPr>
      <w:r>
        <w:rPr>
          <w:rStyle w:val="Refdecomentario"/>
        </w:rPr>
        <w:annotationRef/>
      </w:r>
      <w:proofErr w:type="spellStart"/>
      <w:r w:rsidRPr="00D82A87">
        <w:rPr>
          <w:lang w:val="es-AR"/>
        </w:rPr>
        <w:t>Incomplete</w:t>
      </w:r>
      <w:proofErr w:type="spellEnd"/>
      <w:r w:rsidRPr="00D82A87">
        <w:rPr>
          <w:lang w:val="es-AR"/>
        </w:rPr>
        <w:t>!!! Revisen.</w:t>
      </w:r>
    </w:p>
  </w:comment>
  <w:comment w:id="302" w:author="MARIANA" w:date="2024-11-10T11:20:00Z" w:initials="M">
    <w:p w:rsidR="00D57EEF" w:rsidRPr="00EF61E7" w:rsidRDefault="00D57EEF">
      <w:pPr>
        <w:pStyle w:val="Textocomentario"/>
        <w:rPr>
          <w:lang w:val="es-AR"/>
        </w:rPr>
      </w:pPr>
      <w:r>
        <w:rPr>
          <w:rStyle w:val="Refdecomentario"/>
        </w:rPr>
        <w:annotationRef/>
      </w:r>
      <w:r w:rsidRPr="00EF61E7">
        <w:rPr>
          <w:lang w:val="es-AR"/>
        </w:rPr>
        <w:t xml:space="preserve">Recuerden que no es de ustedes la plata, si lo sacan de la </w:t>
      </w:r>
      <w:proofErr w:type="spellStart"/>
      <w:r w:rsidRPr="00EF61E7">
        <w:rPr>
          <w:lang w:val="es-AR"/>
        </w:rPr>
        <w:t>pagina</w:t>
      </w:r>
      <w:proofErr w:type="spellEnd"/>
      <w:r w:rsidRPr="00EF61E7">
        <w:rPr>
          <w:lang w:val="es-AR"/>
        </w:rPr>
        <w:t>, tengan en cuenta estos detalles</w:t>
      </w:r>
    </w:p>
  </w:comment>
  <w:comment w:id="309" w:author="MARIANA" w:date="2010-01-10T03:32:00Z" w:initials="M">
    <w:p w:rsidR="00292CD4" w:rsidRPr="00292CD4" w:rsidRDefault="00292CD4">
      <w:pPr>
        <w:pStyle w:val="Textocomentario"/>
        <w:rPr>
          <w:lang w:val="es-AR"/>
        </w:rPr>
      </w:pPr>
      <w:r>
        <w:rPr>
          <w:rStyle w:val="Refdecomentario"/>
        </w:rPr>
        <w:annotationRef/>
      </w:r>
      <w:proofErr w:type="spellStart"/>
      <w:r w:rsidRPr="00292CD4">
        <w:rPr>
          <w:lang w:val="es-AR"/>
        </w:rPr>
        <w:t>Aca</w:t>
      </w:r>
      <w:proofErr w:type="spellEnd"/>
      <w:r w:rsidRPr="00292CD4">
        <w:rPr>
          <w:lang w:val="es-AR"/>
        </w:rPr>
        <w:t xml:space="preserve"> pueden sacar algo de la </w:t>
      </w:r>
      <w:proofErr w:type="spellStart"/>
      <w:r w:rsidRPr="00292CD4">
        <w:rPr>
          <w:lang w:val="es-AR"/>
        </w:rPr>
        <w:t>geologia</w:t>
      </w:r>
      <w:proofErr w:type="spellEnd"/>
      <w:r w:rsidRPr="00292CD4">
        <w:rPr>
          <w:lang w:val="es-AR"/>
        </w:rPr>
        <w:t xml:space="preserve"> de la zona de </w:t>
      </w:r>
      <w:proofErr w:type="spellStart"/>
      <w:r w:rsidRPr="00292CD4">
        <w:rPr>
          <w:lang w:val="es-AR"/>
        </w:rPr>
        <w:t>algun</w:t>
      </w:r>
      <w:proofErr w:type="spellEnd"/>
      <w:r w:rsidRPr="00292CD4">
        <w:rPr>
          <w:lang w:val="es-AR"/>
        </w:rPr>
        <w:t xml:space="preserve"> </w:t>
      </w:r>
      <w:proofErr w:type="spellStart"/>
      <w:r w:rsidRPr="00292CD4">
        <w:rPr>
          <w:lang w:val="es-AR"/>
        </w:rPr>
        <w:t>paper</w:t>
      </w:r>
      <w:proofErr w:type="spellEnd"/>
      <w:r w:rsidRPr="00292CD4">
        <w:rPr>
          <w:lang w:val="es-AR"/>
        </w:rPr>
        <w:t xml:space="preserve"> </w:t>
      </w:r>
      <w:proofErr w:type="spellStart"/>
      <w:r w:rsidRPr="00292CD4">
        <w:rPr>
          <w:lang w:val="es-AR"/>
        </w:rPr>
        <w:t>cientifico</w:t>
      </w:r>
      <w:proofErr w:type="spellEnd"/>
      <w:r w:rsidRPr="00292CD4">
        <w:rPr>
          <w:lang w:val="es-AR"/>
        </w:rPr>
        <w:t xml:space="preserve"> (Google </w:t>
      </w:r>
      <w:proofErr w:type="spellStart"/>
      <w:r w:rsidRPr="00292CD4">
        <w:rPr>
          <w:lang w:val="es-AR"/>
        </w:rPr>
        <w:t>Academico</w:t>
      </w:r>
      <w:proofErr w:type="spellEnd"/>
      <w:r w:rsidRPr="00292CD4">
        <w:rPr>
          <w:lang w:val="es-AR"/>
        </w:rPr>
        <w:t>)</w:t>
      </w:r>
    </w:p>
  </w:comment>
  <w:comment w:id="429" w:author="MARIANA" w:date="2010-01-10T00:21:00Z" w:initials="M">
    <w:p w:rsidR="00D57EEF" w:rsidRPr="00D82A87" w:rsidRDefault="00D57EEF">
      <w:pPr>
        <w:pStyle w:val="Textocomentario"/>
        <w:rPr>
          <w:lang w:val="es-AR"/>
        </w:rPr>
      </w:pPr>
      <w:r>
        <w:rPr>
          <w:rStyle w:val="Refdecomentario"/>
        </w:rPr>
        <w:annotationRef/>
      </w:r>
      <w:r w:rsidRPr="00D82A87">
        <w:rPr>
          <w:lang w:val="es-AR"/>
        </w:rPr>
        <w:t xml:space="preserve">Esto no es </w:t>
      </w:r>
      <w:proofErr w:type="spellStart"/>
      <w:r w:rsidRPr="00D82A87">
        <w:rPr>
          <w:lang w:val="es-AR"/>
        </w:rPr>
        <w:t>introduccion</w:t>
      </w:r>
      <w:proofErr w:type="spellEnd"/>
      <w:r w:rsidRPr="00D82A87">
        <w:rPr>
          <w:lang w:val="es-AR"/>
        </w:rPr>
        <w:t xml:space="preserve">, es </w:t>
      </w:r>
      <w:proofErr w:type="spellStart"/>
      <w:r w:rsidRPr="00D82A87">
        <w:rPr>
          <w:lang w:val="es-AR"/>
        </w:rPr>
        <w:t>mas</w:t>
      </w:r>
      <w:proofErr w:type="spellEnd"/>
      <w:r w:rsidRPr="00D82A87">
        <w:rPr>
          <w:lang w:val="es-AR"/>
        </w:rPr>
        <w:t xml:space="preserve"> bien parte del relator del primer </w:t>
      </w:r>
      <w:proofErr w:type="spellStart"/>
      <w:r w:rsidRPr="00D82A87">
        <w:rPr>
          <w:lang w:val="es-AR"/>
        </w:rPr>
        <w:t>dia</w:t>
      </w:r>
      <w:proofErr w:type="spellEnd"/>
    </w:p>
  </w:comment>
  <w:comment w:id="485" w:author="MARIANA" w:date="2010-01-10T00:27:00Z" w:initials="M">
    <w:p w:rsidR="00D57EEF" w:rsidRPr="005D43CC" w:rsidRDefault="00D57EEF">
      <w:pPr>
        <w:pStyle w:val="Textocomentario"/>
        <w:rPr>
          <w:lang w:val="es-AR"/>
        </w:rPr>
      </w:pPr>
      <w:r>
        <w:rPr>
          <w:rStyle w:val="Refdecomentario"/>
        </w:rPr>
        <w:annotationRef/>
      </w:r>
      <w:r w:rsidRPr="005D43CC">
        <w:rPr>
          <w:lang w:val="es-AR"/>
        </w:rPr>
        <w:t>Aca podrian explicar por ue se dejarin de usas</w:t>
      </w:r>
    </w:p>
  </w:comment>
  <w:comment w:id="498" w:author="MARIANA" w:date="2010-01-10T00:16:00Z" w:initials="M">
    <w:p w:rsidR="00D57EEF" w:rsidRPr="00D57EEF" w:rsidRDefault="00D57EEF">
      <w:pPr>
        <w:pStyle w:val="Textocomentario"/>
        <w:rPr>
          <w:lang w:val="es-AR"/>
        </w:rPr>
      </w:pPr>
      <w:r>
        <w:rPr>
          <w:rStyle w:val="Refdecomentario"/>
        </w:rPr>
        <w:annotationRef/>
      </w:r>
      <w:r w:rsidRPr="00D57EEF">
        <w:rPr>
          <w:lang w:val="es-AR"/>
        </w:rPr>
        <w:t xml:space="preserve">No </w:t>
      </w:r>
      <w:proofErr w:type="spellStart"/>
      <w:r w:rsidRPr="00D57EEF">
        <w:rPr>
          <w:lang w:val="es-AR"/>
        </w:rPr>
        <w:t>se</w:t>
      </w:r>
      <w:proofErr w:type="spellEnd"/>
      <w:r w:rsidRPr="00D57EEF">
        <w:rPr>
          <w:lang w:val="es-AR"/>
        </w:rPr>
        <w:t xml:space="preserve"> si </w:t>
      </w:r>
      <w:proofErr w:type="spellStart"/>
      <w:r w:rsidRPr="00D57EEF">
        <w:rPr>
          <w:lang w:val="es-AR"/>
        </w:rPr>
        <w:t>sera</w:t>
      </w:r>
      <w:proofErr w:type="spellEnd"/>
      <w:r w:rsidRPr="00D57EEF">
        <w:rPr>
          <w:lang w:val="es-AR"/>
        </w:rPr>
        <w:t xml:space="preserve"> </w:t>
      </w:r>
      <w:proofErr w:type="spellStart"/>
      <w:r w:rsidRPr="00D57EEF">
        <w:rPr>
          <w:lang w:val="es-AR"/>
        </w:rPr>
        <w:t>asi</w:t>
      </w:r>
      <w:proofErr w:type="spellEnd"/>
      <w:r w:rsidRPr="00D57EEF">
        <w:rPr>
          <w:lang w:val="es-AR"/>
        </w:rPr>
        <w:t xml:space="preserve">, sino coloquen que </w:t>
      </w:r>
      <w:proofErr w:type="spellStart"/>
      <w:r w:rsidRPr="00D57EEF">
        <w:rPr>
          <w:lang w:val="es-AR"/>
        </w:rPr>
        <w:t>dias</w:t>
      </w:r>
      <w:proofErr w:type="spellEnd"/>
      <w:r w:rsidRPr="00D57EEF">
        <w:rPr>
          <w:lang w:val="es-AR"/>
        </w:rPr>
        <w:t xml:space="preserve"> se realizan.</w:t>
      </w:r>
    </w:p>
  </w:comment>
  <w:comment w:id="523" w:author="MARIANA" w:date="2010-01-10T00:20:00Z" w:initials="M">
    <w:p w:rsidR="00D25EEA" w:rsidRDefault="00D25EEA">
      <w:pPr>
        <w:pStyle w:val="Textocomentario"/>
      </w:pPr>
      <w:r>
        <w:rPr>
          <w:rStyle w:val="Refdecomentario"/>
        </w:rPr>
        <w:annotationRef/>
      </w:r>
      <w:proofErr w:type="spellStart"/>
      <w:r>
        <w:t>Esto</w:t>
      </w:r>
      <w:proofErr w:type="spellEnd"/>
      <w:r>
        <w:t xml:space="preserve"> </w:t>
      </w:r>
      <w:proofErr w:type="spellStart"/>
      <w:r>
        <w:t>que</w:t>
      </w:r>
      <w:proofErr w:type="spellEnd"/>
      <w:r>
        <w:t xml:space="preserve"> le </w:t>
      </w:r>
      <w:proofErr w:type="spellStart"/>
      <w:r>
        <w:t>c</w:t>
      </w:r>
      <w:r w:rsidR="00764CAF">
        <w:t>omentaron</w:t>
      </w:r>
      <w:proofErr w:type="spellEnd"/>
      <w:r w:rsidR="00764CAF">
        <w:t xml:space="preserve"> , toda la informacion proporcionada es la que deben plasmar en el informe.</w:t>
      </w:r>
    </w:p>
  </w:comment>
  <w:comment w:id="635" w:author="MARIANA" w:date="2010-01-10T03:11:00Z" w:initials="M">
    <w:p w:rsidR="00B07A78" w:rsidRPr="00B07A78" w:rsidRDefault="00B07A78">
      <w:pPr>
        <w:pStyle w:val="Textocomentario"/>
        <w:rPr>
          <w:lang w:val="es-AR"/>
        </w:rPr>
      </w:pPr>
      <w:r>
        <w:rPr>
          <w:rStyle w:val="Refdecomentario"/>
        </w:rPr>
        <w:annotationRef/>
      </w:r>
      <w:r w:rsidRPr="00B07A78">
        <w:rPr>
          <w:lang w:val="es-AR"/>
        </w:rPr>
        <w:t xml:space="preserve">Estas son vivencias </w:t>
      </w:r>
      <w:proofErr w:type="spellStart"/>
      <w:r w:rsidRPr="00B07A78">
        <w:rPr>
          <w:lang w:val="es-AR"/>
        </w:rPr>
        <w:t>mas</w:t>
      </w:r>
      <w:proofErr w:type="spellEnd"/>
      <w:r w:rsidRPr="00B07A78">
        <w:rPr>
          <w:lang w:val="es-AR"/>
        </w:rPr>
        <w:t xml:space="preserve"> personales que no corresponden al informe. </w:t>
      </w:r>
      <w:r>
        <w:rPr>
          <w:lang w:val="es-AR"/>
        </w:rPr>
        <w:t xml:space="preserve">Por ahí en agradecimientos se puede hacer </w:t>
      </w:r>
      <w:proofErr w:type="spellStart"/>
      <w:r>
        <w:rPr>
          <w:lang w:val="es-AR"/>
        </w:rPr>
        <w:t>mancion</w:t>
      </w:r>
      <w:proofErr w:type="spellEnd"/>
      <w:r>
        <w:rPr>
          <w:lang w:val="es-AR"/>
        </w:rPr>
        <w:t xml:space="preserve"> o agradecimientos por los detalles y buen trato para con ustedes.</w:t>
      </w:r>
    </w:p>
  </w:comment>
  <w:comment w:id="739" w:author="MARIANA" w:date="2010-01-10T03:18:00Z" w:initials="M">
    <w:p w:rsidR="00371316" w:rsidRDefault="00371316">
      <w:pPr>
        <w:pStyle w:val="Textocomentario"/>
      </w:pPr>
      <w:r>
        <w:rPr>
          <w:rStyle w:val="Refdecomentario"/>
        </w:rPr>
        <w:annotationRef/>
      </w:r>
      <w:r>
        <w:t xml:space="preserve">No se </w:t>
      </w:r>
      <w:proofErr w:type="spellStart"/>
      <w:r>
        <w:t>entiende</w:t>
      </w:r>
      <w:proofErr w:type="spellEnd"/>
      <w:r>
        <w:t xml:space="preserve"> </w:t>
      </w:r>
      <w:proofErr w:type="spellStart"/>
      <w:r>
        <w:t>qu</w:t>
      </w:r>
      <w:r w:rsidR="00764CAF">
        <w:t>e</w:t>
      </w:r>
      <w:proofErr w:type="spellEnd"/>
      <w:r w:rsidR="00764CAF">
        <w:t xml:space="preserve"> </w:t>
      </w:r>
      <w:proofErr w:type="spellStart"/>
      <w:r w:rsidR="00764CAF">
        <w:t>han</w:t>
      </w:r>
      <w:proofErr w:type="spellEnd"/>
      <w:r w:rsidR="00764CAF">
        <w:t xml:space="preserve"> </w:t>
      </w:r>
      <w:proofErr w:type="spellStart"/>
      <w:r w:rsidR="00764CAF">
        <w:t>querido</w:t>
      </w:r>
      <w:proofErr w:type="spellEnd"/>
      <w:r w:rsidR="00764CAF">
        <w:t xml:space="preserve"> poner, revisen</w:t>
      </w:r>
    </w:p>
  </w:comment>
  <w:comment w:id="866" w:author="MARIANA" w:date="2010-01-10T03:29:00Z" w:initials="M">
    <w:p w:rsidR="00292CD4" w:rsidRPr="00292CD4" w:rsidRDefault="00292CD4">
      <w:pPr>
        <w:pStyle w:val="Textocomentario"/>
        <w:rPr>
          <w:lang w:val="es-AR"/>
        </w:rPr>
      </w:pPr>
      <w:r>
        <w:rPr>
          <w:rStyle w:val="Refdecomentario"/>
        </w:rPr>
        <w:annotationRef/>
      </w:r>
      <w:proofErr w:type="spellStart"/>
      <w:r w:rsidRPr="00292CD4">
        <w:rPr>
          <w:lang w:val="es-AR"/>
        </w:rPr>
        <w:t>Aca</w:t>
      </w:r>
      <w:proofErr w:type="spellEnd"/>
      <w:r w:rsidRPr="00292CD4">
        <w:rPr>
          <w:lang w:val="es-AR"/>
        </w:rPr>
        <w:t xml:space="preserve"> si tomaron </w:t>
      </w:r>
      <w:proofErr w:type="spellStart"/>
      <w:r w:rsidRPr="00292CD4">
        <w:rPr>
          <w:lang w:val="es-AR"/>
        </w:rPr>
        <w:t>fotografia</w:t>
      </w:r>
      <w:proofErr w:type="spellEnd"/>
      <w:r w:rsidRPr="00292CD4">
        <w:rPr>
          <w:lang w:val="es-AR"/>
        </w:rPr>
        <w:t xml:space="preserve"> de la </w:t>
      </w:r>
      <w:proofErr w:type="spellStart"/>
      <w:r w:rsidRPr="00292CD4">
        <w:rPr>
          <w:lang w:val="es-AR"/>
        </w:rPr>
        <w:t>pagina</w:t>
      </w:r>
      <w:proofErr w:type="spellEnd"/>
      <w:r w:rsidRPr="00292CD4">
        <w:rPr>
          <w:lang w:val="es-AR"/>
        </w:rPr>
        <w:t xml:space="preserve"> de la empresa la pueden citar.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AAF" w:rsidRDefault="00615AAF" w:rsidP="00D33430">
      <w:r>
        <w:separator/>
      </w:r>
    </w:p>
  </w:endnote>
  <w:endnote w:type="continuationSeparator" w:id="0">
    <w:p w:rsidR="00615AAF" w:rsidRDefault="00615AAF" w:rsidP="00D33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AAF" w:rsidRDefault="00615AAF" w:rsidP="00D33430">
      <w:r>
        <w:separator/>
      </w:r>
    </w:p>
  </w:footnote>
  <w:footnote w:type="continuationSeparator" w:id="0">
    <w:p w:rsidR="00615AAF" w:rsidRDefault="00615AAF" w:rsidP="00D334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4D9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17127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9E1ED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4B766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9C2605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A154D3D"/>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A9E569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FE54CB4"/>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7B61B70"/>
    <w:multiLevelType w:val="hybridMultilevel"/>
    <w:tmpl w:val="8E5611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A9B35AA"/>
    <w:multiLevelType w:val="multilevel"/>
    <w:tmpl w:val="614038F4"/>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0F323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6911B77"/>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8A283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67D7FE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7FE319B"/>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B5B2319"/>
    <w:multiLevelType w:val="multilevel"/>
    <w:tmpl w:val="2C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C092FD8"/>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C6338C0"/>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F054932"/>
    <w:multiLevelType w:val="multilevel"/>
    <w:tmpl w:val="2910CF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0981DD7"/>
    <w:multiLevelType w:val="multilevel"/>
    <w:tmpl w:val="A7980D96"/>
    <w:lvl w:ilvl="0">
      <w:start w:val="1"/>
      <w:numFmt w:val="none"/>
      <w:lvlText w:val="."/>
      <w:lvlJc w:val="left"/>
      <w:pPr>
        <w:ind w:left="360" w:hanging="360"/>
      </w:pPr>
      <w:rPr>
        <w:rFonts w:hint="default"/>
      </w:rPr>
    </w:lvl>
    <w:lvl w:ilvl="1">
      <w:start w:val="1"/>
      <w:numFmt w:val="none"/>
      <w:lvlText w:val="2.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52B13AF"/>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10C444B"/>
    <w:multiLevelType w:val="multilevel"/>
    <w:tmpl w:val="E33617BA"/>
    <w:lvl w:ilvl="0">
      <w:start w:val="1"/>
      <w:numFmt w:val="decimal"/>
      <w:lvlText w:val="%1."/>
      <w:lvlJc w:val="left"/>
      <w:pPr>
        <w:ind w:left="360" w:hanging="360"/>
      </w:pPr>
      <w:rPr>
        <w:rFonts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2B33BE6"/>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36B4C12"/>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6016EDC"/>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6F231D0"/>
    <w:multiLevelType w:val="hybridMultilevel"/>
    <w:tmpl w:val="507C29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6B6F4819"/>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E0D375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3984D09"/>
    <w:multiLevelType w:val="multilevel"/>
    <w:tmpl w:val="20002022"/>
    <w:lvl w:ilvl="0">
      <w:start w:val="1"/>
      <w:numFmt w:val="bullet"/>
      <w:lvlText w:val=""/>
      <w:lvlJc w:val="left"/>
      <w:pPr>
        <w:ind w:left="360" w:hanging="360"/>
      </w:pPr>
      <w:rPr>
        <w:rFonts w:ascii="Symbol" w:hAnsi="Symbol" w:hint="default"/>
      </w:rPr>
    </w:lvl>
    <w:lvl w:ilvl="1">
      <w:start w:val="1"/>
      <w:numFmt w:val="none"/>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A7D6F85"/>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9"/>
  </w:num>
  <w:num w:numId="3">
    <w:abstractNumId w:val="28"/>
  </w:num>
  <w:num w:numId="4">
    <w:abstractNumId w:val="19"/>
  </w:num>
  <w:num w:numId="5">
    <w:abstractNumId w:val="21"/>
  </w:num>
  <w:num w:numId="6">
    <w:abstractNumId w:val="2"/>
  </w:num>
  <w:num w:numId="7">
    <w:abstractNumId w:val="29"/>
  </w:num>
  <w:num w:numId="8">
    <w:abstractNumId w:val="11"/>
  </w:num>
  <w:num w:numId="9">
    <w:abstractNumId w:val="14"/>
  </w:num>
  <w:num w:numId="10">
    <w:abstractNumId w:val="23"/>
  </w:num>
  <w:num w:numId="11">
    <w:abstractNumId w:val="5"/>
  </w:num>
  <w:num w:numId="12">
    <w:abstractNumId w:val="12"/>
  </w:num>
  <w:num w:numId="13">
    <w:abstractNumId w:val="0"/>
  </w:num>
  <w:num w:numId="14">
    <w:abstractNumId w:val="27"/>
  </w:num>
  <w:num w:numId="15">
    <w:abstractNumId w:val="20"/>
  </w:num>
  <w:num w:numId="16">
    <w:abstractNumId w:val="18"/>
  </w:num>
  <w:num w:numId="17">
    <w:abstractNumId w:val="6"/>
  </w:num>
  <w:num w:numId="18">
    <w:abstractNumId w:val="26"/>
  </w:num>
  <w:num w:numId="19">
    <w:abstractNumId w:val="10"/>
  </w:num>
  <w:num w:numId="20">
    <w:abstractNumId w:val="22"/>
  </w:num>
  <w:num w:numId="21">
    <w:abstractNumId w:val="8"/>
  </w:num>
  <w:num w:numId="22">
    <w:abstractNumId w:val="4"/>
  </w:num>
  <w:num w:numId="23">
    <w:abstractNumId w:val="7"/>
  </w:num>
  <w:num w:numId="24">
    <w:abstractNumId w:val="13"/>
  </w:num>
  <w:num w:numId="25">
    <w:abstractNumId w:val="3"/>
  </w:num>
  <w:num w:numId="26">
    <w:abstractNumId w:val="25"/>
  </w:num>
  <w:num w:numId="27">
    <w:abstractNumId w:val="24"/>
  </w:num>
  <w:num w:numId="28">
    <w:abstractNumId w:val="1"/>
  </w:num>
  <w:num w:numId="29">
    <w:abstractNumId w:val="1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794"/>
    <w:rsid w:val="00007AEC"/>
    <w:rsid w:val="00030425"/>
    <w:rsid w:val="00032CF4"/>
    <w:rsid w:val="00083BE4"/>
    <w:rsid w:val="000A028B"/>
    <w:rsid w:val="000C1407"/>
    <w:rsid w:val="000E0CD1"/>
    <w:rsid w:val="000E7D87"/>
    <w:rsid w:val="000F07D2"/>
    <w:rsid w:val="000F737E"/>
    <w:rsid w:val="00100291"/>
    <w:rsid w:val="00105474"/>
    <w:rsid w:val="001115AF"/>
    <w:rsid w:val="0014517A"/>
    <w:rsid w:val="0014589B"/>
    <w:rsid w:val="00154454"/>
    <w:rsid w:val="00170C7A"/>
    <w:rsid w:val="00176DEF"/>
    <w:rsid w:val="00185D44"/>
    <w:rsid w:val="001957F2"/>
    <w:rsid w:val="00197266"/>
    <w:rsid w:val="001A0371"/>
    <w:rsid w:val="001A489C"/>
    <w:rsid w:val="001C4D37"/>
    <w:rsid w:val="001D35FF"/>
    <w:rsid w:val="001D494E"/>
    <w:rsid w:val="001E189A"/>
    <w:rsid w:val="001E3127"/>
    <w:rsid w:val="00205CAF"/>
    <w:rsid w:val="002361A9"/>
    <w:rsid w:val="002465B3"/>
    <w:rsid w:val="0024741E"/>
    <w:rsid w:val="00281D33"/>
    <w:rsid w:val="00282486"/>
    <w:rsid w:val="002910C3"/>
    <w:rsid w:val="00292CD4"/>
    <w:rsid w:val="002B2622"/>
    <w:rsid w:val="002D11A6"/>
    <w:rsid w:val="002E6EA7"/>
    <w:rsid w:val="002F2E35"/>
    <w:rsid w:val="00321E16"/>
    <w:rsid w:val="003236A6"/>
    <w:rsid w:val="00332635"/>
    <w:rsid w:val="003554EF"/>
    <w:rsid w:val="00360633"/>
    <w:rsid w:val="00366154"/>
    <w:rsid w:val="00371316"/>
    <w:rsid w:val="0037405D"/>
    <w:rsid w:val="003749F1"/>
    <w:rsid w:val="00376F27"/>
    <w:rsid w:val="003A4794"/>
    <w:rsid w:val="003C442E"/>
    <w:rsid w:val="003C7C1D"/>
    <w:rsid w:val="003D3835"/>
    <w:rsid w:val="003D64DD"/>
    <w:rsid w:val="003F16E7"/>
    <w:rsid w:val="004257F2"/>
    <w:rsid w:val="00440A26"/>
    <w:rsid w:val="00450046"/>
    <w:rsid w:val="00452F9A"/>
    <w:rsid w:val="00472131"/>
    <w:rsid w:val="0047417E"/>
    <w:rsid w:val="004749F9"/>
    <w:rsid w:val="004A03EC"/>
    <w:rsid w:val="004B1767"/>
    <w:rsid w:val="004B21FD"/>
    <w:rsid w:val="004E45B3"/>
    <w:rsid w:val="005118FD"/>
    <w:rsid w:val="00513F75"/>
    <w:rsid w:val="005965D2"/>
    <w:rsid w:val="0059754A"/>
    <w:rsid w:val="005A3F4C"/>
    <w:rsid w:val="005C0539"/>
    <w:rsid w:val="005C2ABD"/>
    <w:rsid w:val="005D43CC"/>
    <w:rsid w:val="005D7EFF"/>
    <w:rsid w:val="005F0B2F"/>
    <w:rsid w:val="00615AAF"/>
    <w:rsid w:val="0064792E"/>
    <w:rsid w:val="006870D3"/>
    <w:rsid w:val="006A3C64"/>
    <w:rsid w:val="006A7F75"/>
    <w:rsid w:val="006C2B4F"/>
    <w:rsid w:val="006C433D"/>
    <w:rsid w:val="006C5651"/>
    <w:rsid w:val="006D5709"/>
    <w:rsid w:val="006E1241"/>
    <w:rsid w:val="006E43B2"/>
    <w:rsid w:val="006E4E14"/>
    <w:rsid w:val="006E76C3"/>
    <w:rsid w:val="006F0BE0"/>
    <w:rsid w:val="00712A09"/>
    <w:rsid w:val="00714154"/>
    <w:rsid w:val="00724DAB"/>
    <w:rsid w:val="00752E2A"/>
    <w:rsid w:val="00761E77"/>
    <w:rsid w:val="00764CAF"/>
    <w:rsid w:val="00774F3E"/>
    <w:rsid w:val="00776CB9"/>
    <w:rsid w:val="0079523A"/>
    <w:rsid w:val="007B1BE1"/>
    <w:rsid w:val="007B6C0B"/>
    <w:rsid w:val="007D422A"/>
    <w:rsid w:val="007D752C"/>
    <w:rsid w:val="007E0185"/>
    <w:rsid w:val="00822302"/>
    <w:rsid w:val="0082481F"/>
    <w:rsid w:val="00824E0F"/>
    <w:rsid w:val="008332D9"/>
    <w:rsid w:val="00840AC9"/>
    <w:rsid w:val="008411C0"/>
    <w:rsid w:val="0086350F"/>
    <w:rsid w:val="008737AF"/>
    <w:rsid w:val="008B1C2B"/>
    <w:rsid w:val="008F5B5A"/>
    <w:rsid w:val="00903A20"/>
    <w:rsid w:val="00986326"/>
    <w:rsid w:val="00997AF5"/>
    <w:rsid w:val="009C2A27"/>
    <w:rsid w:val="009D2EFC"/>
    <w:rsid w:val="00A01639"/>
    <w:rsid w:val="00A13C43"/>
    <w:rsid w:val="00A13F21"/>
    <w:rsid w:val="00A14298"/>
    <w:rsid w:val="00A47716"/>
    <w:rsid w:val="00A532F1"/>
    <w:rsid w:val="00A56AC7"/>
    <w:rsid w:val="00A62481"/>
    <w:rsid w:val="00A77763"/>
    <w:rsid w:val="00A84DA4"/>
    <w:rsid w:val="00A95243"/>
    <w:rsid w:val="00AB08B4"/>
    <w:rsid w:val="00AC3890"/>
    <w:rsid w:val="00AC6FEE"/>
    <w:rsid w:val="00AD0C09"/>
    <w:rsid w:val="00B03F9B"/>
    <w:rsid w:val="00B07A78"/>
    <w:rsid w:val="00B17EE0"/>
    <w:rsid w:val="00B27BD3"/>
    <w:rsid w:val="00B369FB"/>
    <w:rsid w:val="00B4763E"/>
    <w:rsid w:val="00B7111F"/>
    <w:rsid w:val="00B731B7"/>
    <w:rsid w:val="00BC28A1"/>
    <w:rsid w:val="00BE6E98"/>
    <w:rsid w:val="00BF32BF"/>
    <w:rsid w:val="00BF654C"/>
    <w:rsid w:val="00C05960"/>
    <w:rsid w:val="00C06845"/>
    <w:rsid w:val="00C6399D"/>
    <w:rsid w:val="00C65842"/>
    <w:rsid w:val="00C739DF"/>
    <w:rsid w:val="00C80DBB"/>
    <w:rsid w:val="00C865E9"/>
    <w:rsid w:val="00C92C4F"/>
    <w:rsid w:val="00CC3147"/>
    <w:rsid w:val="00D04F5C"/>
    <w:rsid w:val="00D1221E"/>
    <w:rsid w:val="00D15428"/>
    <w:rsid w:val="00D25EEA"/>
    <w:rsid w:val="00D33430"/>
    <w:rsid w:val="00D36788"/>
    <w:rsid w:val="00D431B5"/>
    <w:rsid w:val="00D51FFF"/>
    <w:rsid w:val="00D57EEF"/>
    <w:rsid w:val="00D82A87"/>
    <w:rsid w:val="00DF1870"/>
    <w:rsid w:val="00E04558"/>
    <w:rsid w:val="00E74A03"/>
    <w:rsid w:val="00E8256E"/>
    <w:rsid w:val="00EB450F"/>
    <w:rsid w:val="00EE5678"/>
    <w:rsid w:val="00EF61E7"/>
    <w:rsid w:val="00F124A0"/>
    <w:rsid w:val="00F13AB7"/>
    <w:rsid w:val="00F14BB5"/>
    <w:rsid w:val="00F24F96"/>
    <w:rsid w:val="00F3398B"/>
    <w:rsid w:val="00F46978"/>
    <w:rsid w:val="00F64BB5"/>
    <w:rsid w:val="00F92B65"/>
    <w:rsid w:val="00F9462E"/>
    <w:rsid w:val="00F96CFF"/>
    <w:rsid w:val="00FA24D2"/>
    <w:rsid w:val="00FB486C"/>
    <w:rsid w:val="00FC66D4"/>
    <w:rsid w:val="00FE5D33"/>
    <w:rsid w:val="00FF3C2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de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0E0CD1"/>
    <w:pPr>
      <w:spacing w:after="100"/>
    </w:p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style>
  <w:style w:type="paragraph" w:styleId="Epgrafe">
    <w:name w:val="caption"/>
    <w:basedOn w:val="Normal"/>
    <w:next w:val="Normal"/>
    <w:uiPriority w:val="35"/>
    <w:unhideWhenUsed/>
    <w:qFormat/>
    <w:rsid w:val="007B1BE1"/>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FE5D33"/>
    <w:rPr>
      <w:sz w:val="16"/>
      <w:szCs w:val="16"/>
    </w:rPr>
  </w:style>
  <w:style w:type="paragraph" w:styleId="Textocomentario">
    <w:name w:val="annotation text"/>
    <w:basedOn w:val="Normal"/>
    <w:link w:val="TextocomentarioCar"/>
    <w:uiPriority w:val="99"/>
    <w:semiHidden/>
    <w:unhideWhenUsed/>
    <w:rsid w:val="00FE5D33"/>
  </w:style>
  <w:style w:type="character" w:customStyle="1" w:styleId="TextocomentarioCar">
    <w:name w:val="Texto comentario Car"/>
    <w:basedOn w:val="Fuentedeprrafopredeter"/>
    <w:link w:val="Textocomentario"/>
    <w:uiPriority w:val="99"/>
    <w:semiHidden/>
    <w:rsid w:val="00FE5D33"/>
  </w:style>
  <w:style w:type="paragraph" w:styleId="Asuntodelcomentario">
    <w:name w:val="annotation subject"/>
    <w:basedOn w:val="Textocomentario"/>
    <w:next w:val="Textocomentario"/>
    <w:link w:val="AsuntodelcomentarioCar"/>
    <w:uiPriority w:val="99"/>
    <w:semiHidden/>
    <w:unhideWhenUsed/>
    <w:rsid w:val="00FE5D33"/>
    <w:rPr>
      <w:b/>
      <w:bCs/>
    </w:rPr>
  </w:style>
  <w:style w:type="character" w:customStyle="1" w:styleId="AsuntodelcomentarioCar">
    <w:name w:val="Asunto del comentario Car"/>
    <w:basedOn w:val="TextocomentarioCar"/>
    <w:link w:val="Asuntodelcomentario"/>
    <w:uiPriority w:val="99"/>
    <w:semiHidden/>
    <w:rsid w:val="00FE5D33"/>
    <w:rPr>
      <w:b/>
      <w:bCs/>
    </w:rPr>
  </w:style>
  <w:style w:type="paragraph" w:styleId="Revisin">
    <w:name w:val="Revision"/>
    <w:hidden/>
    <w:uiPriority w:val="99"/>
    <w:semiHidden/>
    <w:rsid w:val="00D25E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Ttulo1">
    <w:name w:val="heading 1"/>
    <w:basedOn w:val="Normal"/>
    <w:next w:val="Normal"/>
    <w:link w:val="Ttulo1Car"/>
    <w:uiPriority w:val="9"/>
    <w:qFormat/>
    <w:rsid w:val="001B3490"/>
    <w:pPr>
      <w:keepNext/>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semiHidden/>
    <w:unhideWhenUsed/>
    <w:qFormat/>
    <w:rsid w:val="001B3490"/>
    <w:pPr>
      <w:keepNext/>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1B3490"/>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1B3490"/>
    <w:p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1B3490"/>
    <w:p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1B3490"/>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3490"/>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semiHidden/>
    <w:rsid w:val="001B349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rPr>
  </w:style>
  <w:style w:type="character" w:customStyle="1" w:styleId="Ttulo6Car">
    <w:name w:val="Título 6 Car"/>
    <w:basedOn w:val="Fuentedeprrafopredeter"/>
    <w:link w:val="Ttulo6"/>
    <w:rsid w:val="001B3490"/>
    <w:rPr>
      <w:b/>
      <w:bCs/>
      <w:sz w:val="22"/>
      <w:szCs w:val="22"/>
    </w:rPr>
  </w:style>
  <w:style w:type="character" w:customStyle="1" w:styleId="Ttulo7Car">
    <w:name w:val="Título 7 Car"/>
    <w:basedOn w:val="Fuentedeprrafopredeter"/>
    <w:link w:val="Ttulo7"/>
    <w:uiPriority w:val="9"/>
    <w:semiHidden/>
    <w:rsid w:val="001B3490"/>
    <w:rPr>
      <w:rFonts w:asciiTheme="minorHAnsi" w:eastAsiaTheme="minorEastAsia" w:hAnsiTheme="minorHAnsi" w:cstheme="minorBidi"/>
      <w:sz w:val="24"/>
      <w:szCs w:val="24"/>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rPr>
  </w:style>
  <w:style w:type="paragraph" w:styleId="TtulodeTDC">
    <w:name w:val="TOC Heading"/>
    <w:basedOn w:val="Ttulo1"/>
    <w:next w:val="Normal"/>
    <w:uiPriority w:val="39"/>
    <w:unhideWhenUsed/>
    <w:qFormat/>
    <w:rsid w:val="000E0CD1"/>
    <w:pPr>
      <w:keepLines/>
      <w:spacing w:after="0" w:line="259" w:lineRule="auto"/>
      <w:outlineLvl w:val="9"/>
    </w:pPr>
    <w:rPr>
      <w:b w:val="0"/>
      <w:bCs w:val="0"/>
      <w:color w:val="365F91" w:themeColor="accent1" w:themeShade="BF"/>
      <w:kern w:val="0"/>
      <w:lang w:val="es-AR" w:eastAsia="es-AR"/>
    </w:rPr>
  </w:style>
  <w:style w:type="paragraph" w:styleId="TDC1">
    <w:name w:val="toc 1"/>
    <w:basedOn w:val="Normal"/>
    <w:next w:val="Normal"/>
    <w:autoRedefine/>
    <w:uiPriority w:val="39"/>
    <w:unhideWhenUsed/>
    <w:rsid w:val="000E0CD1"/>
    <w:pPr>
      <w:spacing w:after="100"/>
    </w:pPr>
  </w:style>
  <w:style w:type="character" w:styleId="Hipervnculo">
    <w:name w:val="Hyperlink"/>
    <w:basedOn w:val="Fuentedeprrafopredeter"/>
    <w:uiPriority w:val="99"/>
    <w:unhideWhenUsed/>
    <w:rsid w:val="000E0CD1"/>
    <w:rPr>
      <w:color w:val="0000FF" w:themeColor="hyperlink"/>
      <w:u w:val="single"/>
    </w:rPr>
  </w:style>
  <w:style w:type="paragraph" w:styleId="Textodeglobo">
    <w:name w:val="Balloon Text"/>
    <w:basedOn w:val="Normal"/>
    <w:link w:val="TextodegloboCar"/>
    <w:uiPriority w:val="99"/>
    <w:semiHidden/>
    <w:unhideWhenUsed/>
    <w:rsid w:val="0086350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350F"/>
    <w:rPr>
      <w:rFonts w:ascii="Segoe UI" w:hAnsi="Segoe UI" w:cs="Segoe UI"/>
      <w:sz w:val="18"/>
      <w:szCs w:val="18"/>
    </w:rPr>
  </w:style>
  <w:style w:type="paragraph" w:styleId="Subttulo">
    <w:name w:val="Subtitle"/>
    <w:basedOn w:val="Normal"/>
    <w:next w:val="Normal"/>
    <w:link w:val="SubttuloCar"/>
    <w:uiPriority w:val="11"/>
    <w:qFormat/>
    <w:rsid w:val="0086350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86350F"/>
    <w:rPr>
      <w:rFonts w:asciiTheme="minorHAnsi" w:eastAsiaTheme="minorEastAsia" w:hAnsiTheme="minorHAnsi" w:cstheme="minorBidi"/>
      <w:color w:val="5A5A5A" w:themeColor="text1" w:themeTint="A5"/>
      <w:spacing w:val="15"/>
      <w:sz w:val="22"/>
      <w:szCs w:val="22"/>
    </w:rPr>
  </w:style>
  <w:style w:type="paragraph" w:styleId="Prrafodelista">
    <w:name w:val="List Paragraph"/>
    <w:basedOn w:val="Normal"/>
    <w:uiPriority w:val="34"/>
    <w:qFormat/>
    <w:rsid w:val="00197266"/>
    <w:pPr>
      <w:ind w:left="720"/>
      <w:contextualSpacing/>
    </w:pPr>
  </w:style>
  <w:style w:type="paragraph" w:styleId="Encabezado">
    <w:name w:val="header"/>
    <w:basedOn w:val="Normal"/>
    <w:link w:val="EncabezadoCar"/>
    <w:uiPriority w:val="99"/>
    <w:unhideWhenUsed/>
    <w:rsid w:val="00D33430"/>
    <w:pPr>
      <w:tabs>
        <w:tab w:val="center" w:pos="4252"/>
        <w:tab w:val="right" w:pos="8504"/>
      </w:tabs>
    </w:pPr>
  </w:style>
  <w:style w:type="character" w:customStyle="1" w:styleId="EncabezadoCar">
    <w:name w:val="Encabezado Car"/>
    <w:basedOn w:val="Fuentedeprrafopredeter"/>
    <w:link w:val="Encabezado"/>
    <w:uiPriority w:val="99"/>
    <w:rsid w:val="00D33430"/>
  </w:style>
  <w:style w:type="paragraph" w:styleId="Piedepgina">
    <w:name w:val="footer"/>
    <w:basedOn w:val="Normal"/>
    <w:link w:val="PiedepginaCar"/>
    <w:uiPriority w:val="99"/>
    <w:unhideWhenUsed/>
    <w:rsid w:val="00D33430"/>
    <w:pPr>
      <w:tabs>
        <w:tab w:val="center" w:pos="4252"/>
        <w:tab w:val="right" w:pos="8504"/>
      </w:tabs>
    </w:pPr>
  </w:style>
  <w:style w:type="character" w:customStyle="1" w:styleId="PiedepginaCar">
    <w:name w:val="Pie de página Car"/>
    <w:basedOn w:val="Fuentedeprrafopredeter"/>
    <w:link w:val="Piedepgina"/>
    <w:uiPriority w:val="99"/>
    <w:rsid w:val="00D33430"/>
  </w:style>
  <w:style w:type="paragraph" w:styleId="Epgrafe">
    <w:name w:val="caption"/>
    <w:basedOn w:val="Normal"/>
    <w:next w:val="Normal"/>
    <w:uiPriority w:val="35"/>
    <w:unhideWhenUsed/>
    <w:qFormat/>
    <w:rsid w:val="007B1BE1"/>
    <w:pPr>
      <w:spacing w:after="200"/>
    </w:pPr>
    <w:rPr>
      <w:i/>
      <w:iCs/>
      <w:color w:val="1F497D" w:themeColor="text2"/>
      <w:sz w:val="18"/>
      <w:szCs w:val="18"/>
    </w:rPr>
  </w:style>
  <w:style w:type="character" w:styleId="Refdecomentario">
    <w:name w:val="annotation reference"/>
    <w:basedOn w:val="Fuentedeprrafopredeter"/>
    <w:uiPriority w:val="99"/>
    <w:semiHidden/>
    <w:unhideWhenUsed/>
    <w:rsid w:val="00FE5D33"/>
    <w:rPr>
      <w:sz w:val="16"/>
      <w:szCs w:val="16"/>
    </w:rPr>
  </w:style>
  <w:style w:type="paragraph" w:styleId="Textocomentario">
    <w:name w:val="annotation text"/>
    <w:basedOn w:val="Normal"/>
    <w:link w:val="TextocomentarioCar"/>
    <w:uiPriority w:val="99"/>
    <w:semiHidden/>
    <w:unhideWhenUsed/>
    <w:rsid w:val="00FE5D33"/>
  </w:style>
  <w:style w:type="character" w:customStyle="1" w:styleId="TextocomentarioCar">
    <w:name w:val="Texto comentario Car"/>
    <w:basedOn w:val="Fuentedeprrafopredeter"/>
    <w:link w:val="Textocomentario"/>
    <w:uiPriority w:val="99"/>
    <w:semiHidden/>
    <w:rsid w:val="00FE5D33"/>
  </w:style>
  <w:style w:type="paragraph" w:styleId="Asuntodelcomentario">
    <w:name w:val="annotation subject"/>
    <w:basedOn w:val="Textocomentario"/>
    <w:next w:val="Textocomentario"/>
    <w:link w:val="AsuntodelcomentarioCar"/>
    <w:uiPriority w:val="99"/>
    <w:semiHidden/>
    <w:unhideWhenUsed/>
    <w:rsid w:val="00FE5D33"/>
    <w:rPr>
      <w:b/>
      <w:bCs/>
    </w:rPr>
  </w:style>
  <w:style w:type="character" w:customStyle="1" w:styleId="AsuntodelcomentarioCar">
    <w:name w:val="Asunto del comentario Car"/>
    <w:basedOn w:val="TextocomentarioCar"/>
    <w:link w:val="Asuntodelcomentario"/>
    <w:uiPriority w:val="99"/>
    <w:semiHidden/>
    <w:rsid w:val="00FE5D33"/>
    <w:rPr>
      <w:b/>
      <w:bCs/>
    </w:rPr>
  </w:style>
  <w:style w:type="paragraph" w:styleId="Revisin">
    <w:name w:val="Revision"/>
    <w:hidden/>
    <w:uiPriority w:val="99"/>
    <w:semiHidden/>
    <w:rsid w:val="00D25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816060">
      <w:bodyDiv w:val="1"/>
      <w:marLeft w:val="0"/>
      <w:marRight w:val="0"/>
      <w:marTop w:val="0"/>
      <w:marBottom w:val="0"/>
      <w:divBdr>
        <w:top w:val="none" w:sz="0" w:space="0" w:color="auto"/>
        <w:left w:val="none" w:sz="0" w:space="0" w:color="auto"/>
        <w:bottom w:val="none" w:sz="0" w:space="0" w:color="auto"/>
        <w:right w:val="none" w:sz="0" w:space="0" w:color="auto"/>
      </w:divBdr>
    </w:div>
    <w:div w:id="1339312677">
      <w:bodyDiv w:val="1"/>
      <w:marLeft w:val="0"/>
      <w:marRight w:val="0"/>
      <w:marTop w:val="0"/>
      <w:marBottom w:val="0"/>
      <w:divBdr>
        <w:top w:val="none" w:sz="0" w:space="0" w:color="auto"/>
        <w:left w:val="none" w:sz="0" w:space="0" w:color="auto"/>
        <w:bottom w:val="none" w:sz="0" w:space="0" w:color="auto"/>
        <w:right w:val="none" w:sz="0" w:space="0" w:color="auto"/>
      </w:divBdr>
    </w:div>
    <w:div w:id="1473713233">
      <w:bodyDiv w:val="1"/>
      <w:marLeft w:val="0"/>
      <w:marRight w:val="0"/>
      <w:marTop w:val="0"/>
      <w:marBottom w:val="0"/>
      <w:divBdr>
        <w:top w:val="none" w:sz="0" w:space="0" w:color="auto"/>
        <w:left w:val="none" w:sz="0" w:space="0" w:color="auto"/>
        <w:bottom w:val="none" w:sz="0" w:space="0" w:color="auto"/>
        <w:right w:val="none" w:sz="0" w:space="0" w:color="auto"/>
      </w:divBdr>
    </w:div>
    <w:div w:id="1544054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764AA-44B7-4C74-B676-E09FD2212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4103</Words>
  <Characters>22569</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MARIANA</cp:lastModifiedBy>
  <cp:revision>12</cp:revision>
  <dcterms:created xsi:type="dcterms:W3CDTF">2024-11-15T12:34:00Z</dcterms:created>
  <dcterms:modified xsi:type="dcterms:W3CDTF">2024-11-19T19:35:00Z</dcterms:modified>
</cp:coreProperties>
</file>