
<file path=[Content_Types].xml><?xml version="1.0" encoding="utf-8"?>
<Types xmlns="http://schemas.openxmlformats.org/package/2006/content-types">
  <Default Extension="gif" ContentType="image/gif"/>
  <Default Extension="jfif" ContentType="image/jpeg"/>
  <Default Extension="jpe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72F1C" w14:textId="02C1CFBD" w:rsidR="00306C04" w:rsidRDefault="007B218B" w:rsidP="00454FA8">
      <w:pPr>
        <w:spacing w:line="360" w:lineRule="auto"/>
        <w:ind w:left="0" w:firstLine="0"/>
        <w:jc w:val="center"/>
        <w:rPr>
          <w:rFonts w:ascii="Arial" w:hAnsi="Arial" w:cs="Arial"/>
        </w:rPr>
      </w:pPr>
      <w:r>
        <w:rPr>
          <w:rFonts w:ascii="Arial" w:hAnsi="Arial" w:cs="Arial"/>
          <w:noProof/>
          <w:lang w:val="en-US"/>
        </w:rPr>
        <w:drawing>
          <wp:anchor distT="0" distB="0" distL="114300" distR="114300" simplePos="0" relativeHeight="251726848" behindDoc="0" locked="0" layoutInCell="1" allowOverlap="1" wp14:anchorId="282A2873" wp14:editId="2FDF96DB">
            <wp:simplePos x="0" y="0"/>
            <wp:positionH relativeFrom="margin">
              <wp:posOffset>-894080</wp:posOffset>
            </wp:positionH>
            <wp:positionV relativeFrom="margin">
              <wp:posOffset>-1165556</wp:posOffset>
            </wp:positionV>
            <wp:extent cx="7573618" cy="11006298"/>
            <wp:effectExtent l="0" t="0" r="889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1-04 at 22.37.15.jpeg"/>
                    <pic:cNvPicPr/>
                  </pic:nvPicPr>
                  <pic:blipFill>
                    <a:blip r:embed="rId8">
                      <a:extLst>
                        <a:ext uri="{28A0092B-C50C-407E-A947-70E740481C1C}">
                          <a14:useLocalDpi xmlns:a14="http://schemas.microsoft.com/office/drawing/2010/main" val="0"/>
                        </a:ext>
                      </a:extLst>
                    </a:blip>
                    <a:stretch>
                      <a:fillRect/>
                    </a:stretch>
                  </pic:blipFill>
                  <pic:spPr>
                    <a:xfrm>
                      <a:off x="0" y="0"/>
                      <a:ext cx="7573618" cy="11006298"/>
                    </a:xfrm>
                    <a:prstGeom prst="rect">
                      <a:avLst/>
                    </a:prstGeom>
                  </pic:spPr>
                </pic:pic>
              </a:graphicData>
            </a:graphic>
            <wp14:sizeRelH relativeFrom="margin">
              <wp14:pctWidth>0</wp14:pctWidth>
            </wp14:sizeRelH>
            <wp14:sizeRelV relativeFrom="margin">
              <wp14:pctHeight>0</wp14:pctHeight>
            </wp14:sizeRelV>
          </wp:anchor>
        </w:drawing>
      </w:r>
    </w:p>
    <w:p w14:paraId="3A6EF819" w14:textId="694121FD" w:rsidR="00454FA8" w:rsidRDefault="00454FA8" w:rsidP="00454FA8">
      <w:pPr>
        <w:spacing w:line="360" w:lineRule="auto"/>
        <w:ind w:left="0" w:firstLine="0"/>
        <w:jc w:val="center"/>
        <w:rPr>
          <w:rFonts w:ascii="Arial" w:hAnsi="Arial" w:cs="Arial"/>
        </w:rPr>
      </w:pPr>
    </w:p>
    <w:p w14:paraId="4E30A96D" w14:textId="77777777" w:rsidR="00454FA8" w:rsidRPr="00454FA8" w:rsidRDefault="008D7A77" w:rsidP="008D7A77">
      <w:pPr>
        <w:tabs>
          <w:tab w:val="left" w:pos="2575"/>
        </w:tabs>
        <w:rPr>
          <w:rFonts w:ascii="Arial" w:hAnsi="Arial" w:cs="Arial"/>
        </w:rPr>
      </w:pPr>
      <w:r>
        <w:rPr>
          <w:rFonts w:ascii="Arial" w:hAnsi="Arial" w:cs="Arial"/>
        </w:rPr>
        <w:tab/>
      </w:r>
    </w:p>
    <w:p w14:paraId="3BE0AC57" w14:textId="77777777" w:rsidR="00174D5F" w:rsidRDefault="00174D5F" w:rsidP="00174D5F">
      <w:pPr>
        <w:pStyle w:val="Ttulo2"/>
        <w:ind w:left="0" w:firstLine="0"/>
      </w:pPr>
    </w:p>
    <w:p w14:paraId="3540551B" w14:textId="77777777" w:rsidR="00174D5F" w:rsidRDefault="00174D5F" w:rsidP="00174D5F"/>
    <w:p w14:paraId="000DBBF0" w14:textId="77777777" w:rsidR="00174D5F" w:rsidRDefault="00174D5F" w:rsidP="00174D5F"/>
    <w:p w14:paraId="29EF9279" w14:textId="77777777" w:rsidR="00174D5F" w:rsidRDefault="00174D5F" w:rsidP="00174D5F"/>
    <w:p w14:paraId="66D2ECD8" w14:textId="77777777" w:rsidR="00174D5F" w:rsidRDefault="00174D5F" w:rsidP="00174D5F"/>
    <w:p w14:paraId="44D50D7C" w14:textId="77777777" w:rsidR="00174D5F" w:rsidRDefault="00174D5F" w:rsidP="00174D5F"/>
    <w:p w14:paraId="3C7320EB" w14:textId="77777777" w:rsidR="00174D5F" w:rsidRDefault="00174D5F" w:rsidP="00174D5F"/>
    <w:p w14:paraId="27C2AD2A" w14:textId="77777777" w:rsidR="00174D5F" w:rsidRDefault="00174D5F" w:rsidP="00174D5F"/>
    <w:p w14:paraId="7279FD45" w14:textId="77777777" w:rsidR="00174D5F" w:rsidRDefault="00174D5F" w:rsidP="00174D5F"/>
    <w:p w14:paraId="4CF6382D" w14:textId="77777777" w:rsidR="00174D5F" w:rsidRDefault="00174D5F" w:rsidP="00174D5F"/>
    <w:p w14:paraId="1CD5F6C8" w14:textId="77777777" w:rsidR="00174D5F" w:rsidRDefault="00174D5F" w:rsidP="00174D5F"/>
    <w:p w14:paraId="576927BA" w14:textId="77777777" w:rsidR="00174D5F" w:rsidRDefault="00174D5F" w:rsidP="00174D5F"/>
    <w:p w14:paraId="7825F8F0" w14:textId="77777777" w:rsidR="00174D5F" w:rsidRDefault="00174D5F" w:rsidP="00174D5F"/>
    <w:p w14:paraId="63CBFE61" w14:textId="77777777" w:rsidR="00174D5F" w:rsidRDefault="00174D5F" w:rsidP="00174D5F"/>
    <w:p w14:paraId="23EABE5C" w14:textId="77777777" w:rsidR="00174D5F" w:rsidRDefault="00174D5F" w:rsidP="00174D5F"/>
    <w:p w14:paraId="7F959135" w14:textId="77777777" w:rsidR="00174D5F" w:rsidRDefault="00174D5F" w:rsidP="00174D5F"/>
    <w:p w14:paraId="27F08A87" w14:textId="77777777" w:rsidR="00174D5F" w:rsidRDefault="00174D5F" w:rsidP="00174D5F"/>
    <w:p w14:paraId="51FF22A7" w14:textId="77777777" w:rsidR="00174D5F" w:rsidRDefault="00174D5F" w:rsidP="00174D5F"/>
    <w:p w14:paraId="43E130B1" w14:textId="77777777" w:rsidR="00174D5F" w:rsidRDefault="00174D5F" w:rsidP="00174D5F"/>
    <w:p w14:paraId="3115CFD7" w14:textId="77777777" w:rsidR="00174D5F" w:rsidRDefault="00174D5F" w:rsidP="00174D5F"/>
    <w:p w14:paraId="2CD34745" w14:textId="77777777" w:rsidR="00174D5F" w:rsidRDefault="00174D5F" w:rsidP="00174D5F"/>
    <w:p w14:paraId="4061E594" w14:textId="77777777" w:rsidR="00174D5F" w:rsidRDefault="00174D5F" w:rsidP="00174D5F"/>
    <w:p w14:paraId="06B12B7F" w14:textId="77777777" w:rsidR="00174D5F" w:rsidRDefault="00174D5F" w:rsidP="00174D5F"/>
    <w:p w14:paraId="55DE5A9D" w14:textId="77777777" w:rsidR="00174D5F" w:rsidRDefault="00174D5F" w:rsidP="00174D5F"/>
    <w:p w14:paraId="4E470AB5" w14:textId="77777777" w:rsidR="00174D5F" w:rsidRDefault="00174D5F" w:rsidP="00174D5F"/>
    <w:p w14:paraId="16729B25" w14:textId="77777777" w:rsidR="00174D5F" w:rsidRDefault="00174D5F" w:rsidP="00174D5F"/>
    <w:p w14:paraId="45B6A8AB" w14:textId="77777777" w:rsidR="00174D5F" w:rsidRDefault="00174D5F" w:rsidP="00174D5F"/>
    <w:p w14:paraId="0B7173E1" w14:textId="77777777" w:rsidR="00174D5F" w:rsidRDefault="00174D5F" w:rsidP="00174D5F"/>
    <w:p w14:paraId="1A77245B" w14:textId="77777777" w:rsidR="00174D5F" w:rsidRDefault="00174D5F" w:rsidP="00174D5F"/>
    <w:p w14:paraId="67BA7193" w14:textId="77777777" w:rsidR="00D870B0" w:rsidRDefault="00D870B0" w:rsidP="0045124C">
      <w:pPr>
        <w:ind w:left="0" w:firstLine="0"/>
      </w:pPr>
      <w:r>
        <w:br w:type="page"/>
      </w:r>
    </w:p>
    <w:sdt>
      <w:sdtPr>
        <w:rPr>
          <w:rFonts w:asciiTheme="minorHAnsi" w:eastAsiaTheme="minorHAnsi" w:hAnsiTheme="minorHAnsi" w:cstheme="minorBidi"/>
          <w:color w:val="auto"/>
          <w:sz w:val="22"/>
          <w:szCs w:val="22"/>
          <w:lang w:val="es-ES" w:eastAsia="en-US"/>
        </w:rPr>
        <w:id w:val="837115619"/>
        <w:docPartObj>
          <w:docPartGallery w:val="Table of Contents"/>
          <w:docPartUnique/>
        </w:docPartObj>
      </w:sdtPr>
      <w:sdtEndPr>
        <w:rPr>
          <w:b/>
          <w:bCs/>
        </w:rPr>
      </w:sdtEndPr>
      <w:sdtContent>
        <w:p w14:paraId="76A40F48" w14:textId="77777777" w:rsidR="00D870B0" w:rsidRPr="00D870B0" w:rsidRDefault="00D870B0">
          <w:pPr>
            <w:pStyle w:val="TtuloTDC"/>
            <w:rPr>
              <w:rFonts w:ascii="Arial" w:hAnsi="Arial" w:cs="Arial"/>
            </w:rPr>
          </w:pPr>
          <w:r>
            <w:rPr>
              <w:rFonts w:ascii="Arial" w:hAnsi="Arial" w:cs="Arial"/>
              <w:lang w:val="es-ES"/>
            </w:rPr>
            <w:t>INDICE</w:t>
          </w:r>
        </w:p>
        <w:p w14:paraId="36F3FA32" w14:textId="56D82A97" w:rsidR="00813365" w:rsidRDefault="0045124C">
          <w:pPr>
            <w:pStyle w:val="TDC1"/>
            <w:tabs>
              <w:tab w:val="right" w:leader="dot" w:pos="8970"/>
            </w:tabs>
            <w:rPr>
              <w:ins w:id="0" w:author="Abril Alanis" w:date="2024-11-19T22:02:00Z" w16du:dateUtc="2024-11-20T01:02:00Z"/>
              <w:rFonts w:eastAsiaTheme="minorEastAsia"/>
              <w:noProof/>
              <w:kern w:val="2"/>
              <w:sz w:val="24"/>
              <w:szCs w:val="24"/>
              <w:lang w:val="es-US" w:eastAsia="es-ES"/>
              <w14:ligatures w14:val="standardContextual"/>
            </w:rPr>
          </w:pPr>
          <w:r>
            <w:t xml:space="preserve">  </w:t>
          </w:r>
          <w:commentRangeStart w:id="1"/>
          <w:r w:rsidR="00D870B0">
            <w:fldChar w:fldCharType="begin"/>
          </w:r>
          <w:r w:rsidR="00D870B0">
            <w:instrText xml:space="preserve"> TOC \o "1-3" \h \z \u </w:instrText>
          </w:r>
          <w:r w:rsidR="00D870B0">
            <w:fldChar w:fldCharType="separate"/>
          </w:r>
          <w:ins w:id="2" w:author="Abril Alanis" w:date="2024-11-19T22:02:00Z" w16du:dateUtc="2024-11-20T01:02:00Z">
            <w:r w:rsidR="00813365" w:rsidRPr="00C32975">
              <w:rPr>
                <w:rStyle w:val="Hipervnculo"/>
                <w:noProof/>
              </w:rPr>
              <w:fldChar w:fldCharType="begin"/>
            </w:r>
            <w:r w:rsidR="00813365" w:rsidRPr="00C32975">
              <w:rPr>
                <w:rStyle w:val="Hipervnculo"/>
                <w:noProof/>
              </w:rPr>
              <w:instrText xml:space="preserve"> </w:instrText>
            </w:r>
            <w:r w:rsidR="00813365">
              <w:rPr>
                <w:noProof/>
              </w:rPr>
              <w:instrText>HYPERLINK \l "_Toc182946159"</w:instrText>
            </w:r>
            <w:r w:rsidR="00813365" w:rsidRPr="00C32975">
              <w:rPr>
                <w:rStyle w:val="Hipervnculo"/>
                <w:noProof/>
              </w:rPr>
              <w:instrText xml:space="preserve"> </w:instrText>
            </w:r>
            <w:r w:rsidR="00813365" w:rsidRPr="00C32975">
              <w:rPr>
                <w:rStyle w:val="Hipervnculo"/>
                <w:noProof/>
              </w:rPr>
            </w:r>
            <w:r w:rsidR="00813365" w:rsidRPr="00C32975">
              <w:rPr>
                <w:rStyle w:val="Hipervnculo"/>
                <w:noProof/>
              </w:rPr>
              <w:fldChar w:fldCharType="separate"/>
            </w:r>
            <w:r w:rsidR="00813365" w:rsidRPr="00C32975">
              <w:rPr>
                <w:rStyle w:val="Hipervnculo"/>
                <w:rFonts w:ascii="Arial" w:hAnsi="Arial" w:cs="Arial"/>
                <w:noProof/>
              </w:rPr>
              <w:t>RESUMEN</w:t>
            </w:r>
            <w:r w:rsidR="00813365">
              <w:rPr>
                <w:noProof/>
                <w:webHidden/>
              </w:rPr>
              <w:tab/>
            </w:r>
            <w:r w:rsidR="00813365">
              <w:rPr>
                <w:noProof/>
                <w:webHidden/>
              </w:rPr>
              <w:fldChar w:fldCharType="begin"/>
            </w:r>
            <w:r w:rsidR="00813365">
              <w:rPr>
                <w:noProof/>
                <w:webHidden/>
              </w:rPr>
              <w:instrText xml:space="preserve"> PAGEREF _Toc182946159 \h </w:instrText>
            </w:r>
            <w:r w:rsidR="00813365">
              <w:rPr>
                <w:noProof/>
                <w:webHidden/>
              </w:rPr>
            </w:r>
          </w:ins>
          <w:r w:rsidR="00813365">
            <w:rPr>
              <w:noProof/>
              <w:webHidden/>
            </w:rPr>
            <w:fldChar w:fldCharType="separate"/>
          </w:r>
          <w:ins w:id="3" w:author="Abril Alanis" w:date="2024-11-19T22:02:00Z" w16du:dateUtc="2024-11-20T01:02:00Z">
            <w:r w:rsidR="00813365">
              <w:rPr>
                <w:noProof/>
                <w:webHidden/>
              </w:rPr>
              <w:t>2</w:t>
            </w:r>
            <w:r w:rsidR="00813365">
              <w:rPr>
                <w:noProof/>
                <w:webHidden/>
              </w:rPr>
              <w:fldChar w:fldCharType="end"/>
            </w:r>
            <w:r w:rsidR="00813365" w:rsidRPr="00C32975">
              <w:rPr>
                <w:rStyle w:val="Hipervnculo"/>
                <w:noProof/>
              </w:rPr>
              <w:fldChar w:fldCharType="end"/>
            </w:r>
          </w:ins>
        </w:p>
        <w:p w14:paraId="48D226B5" w14:textId="06677272" w:rsidR="00813365" w:rsidRDefault="00813365">
          <w:pPr>
            <w:pStyle w:val="TDC1"/>
            <w:tabs>
              <w:tab w:val="right" w:leader="dot" w:pos="8970"/>
            </w:tabs>
            <w:rPr>
              <w:ins w:id="4" w:author="Abril Alanis" w:date="2024-11-19T22:02:00Z" w16du:dateUtc="2024-11-20T01:02:00Z"/>
              <w:rFonts w:eastAsiaTheme="minorEastAsia"/>
              <w:noProof/>
              <w:kern w:val="2"/>
              <w:sz w:val="24"/>
              <w:szCs w:val="24"/>
              <w:lang w:val="es-US" w:eastAsia="es-ES"/>
              <w14:ligatures w14:val="standardContextual"/>
            </w:rPr>
          </w:pPr>
          <w:ins w:id="5"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"_Toc182946160"</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eastAsia="Times New Roman" w:hAnsi="Arial" w:cs="Arial"/>
                <w:noProof/>
                <w:lang w:eastAsia="es-MX"/>
              </w:rPr>
              <w:t>INTRODUCCIÓN</w:t>
            </w:r>
            <w:r>
              <w:rPr>
                <w:noProof/>
                <w:webHidden/>
              </w:rPr>
              <w:tab/>
            </w:r>
            <w:r>
              <w:rPr>
                <w:noProof/>
                <w:webHidden/>
              </w:rPr>
              <w:fldChar w:fldCharType="begin"/>
            </w:r>
            <w:r>
              <w:rPr>
                <w:noProof/>
                <w:webHidden/>
              </w:rPr>
              <w:instrText xml:space="preserve"> PAGEREF _Toc182946160 \h </w:instrText>
            </w:r>
            <w:r>
              <w:rPr>
                <w:noProof/>
                <w:webHidden/>
              </w:rPr>
            </w:r>
          </w:ins>
          <w:r>
            <w:rPr>
              <w:noProof/>
              <w:webHidden/>
            </w:rPr>
            <w:fldChar w:fldCharType="separate"/>
          </w:r>
          <w:ins w:id="6" w:author="Abril Alanis" w:date="2024-11-19T22:02:00Z" w16du:dateUtc="2024-11-20T01:02:00Z">
            <w:r>
              <w:rPr>
                <w:noProof/>
                <w:webHidden/>
              </w:rPr>
              <w:t>3</w:t>
            </w:r>
            <w:r>
              <w:rPr>
                <w:noProof/>
                <w:webHidden/>
              </w:rPr>
              <w:fldChar w:fldCharType="end"/>
            </w:r>
            <w:r w:rsidRPr="00C32975">
              <w:rPr>
                <w:rStyle w:val="Hipervnculo"/>
                <w:noProof/>
              </w:rPr>
              <w:fldChar w:fldCharType="end"/>
            </w:r>
          </w:ins>
        </w:p>
        <w:p w14:paraId="4123BFBA" w14:textId="066323E7" w:rsidR="00813365" w:rsidRDefault="00813365">
          <w:pPr>
            <w:pStyle w:val="TDC1"/>
            <w:tabs>
              <w:tab w:val="right" w:leader="dot" w:pos="8970"/>
            </w:tabs>
            <w:rPr>
              <w:ins w:id="7" w:author="Abril Alanis" w:date="2024-11-19T22:02:00Z" w16du:dateUtc="2024-11-20T01:02:00Z"/>
              <w:rFonts w:eastAsiaTheme="minorEastAsia"/>
              <w:noProof/>
              <w:kern w:val="2"/>
              <w:sz w:val="24"/>
              <w:szCs w:val="24"/>
              <w:lang w:val="es-US" w:eastAsia="es-ES"/>
              <w14:ligatures w14:val="standardContextual"/>
            </w:rPr>
          </w:pPr>
          <w:ins w:id="8"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"_Toc182946161"</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noProof/>
              </w:rPr>
              <w:t>OBJETIVOS</w:t>
            </w:r>
            <w:r>
              <w:rPr>
                <w:noProof/>
                <w:webHidden/>
              </w:rPr>
              <w:tab/>
            </w:r>
            <w:r>
              <w:rPr>
                <w:noProof/>
                <w:webHidden/>
              </w:rPr>
              <w:fldChar w:fldCharType="begin"/>
            </w:r>
            <w:r>
              <w:rPr>
                <w:noProof/>
                <w:webHidden/>
              </w:rPr>
              <w:instrText xml:space="preserve"> PAGEREF _Toc182946161 \h </w:instrText>
            </w:r>
            <w:r>
              <w:rPr>
                <w:noProof/>
                <w:webHidden/>
              </w:rPr>
            </w:r>
          </w:ins>
          <w:r>
            <w:rPr>
              <w:noProof/>
              <w:webHidden/>
            </w:rPr>
            <w:fldChar w:fldCharType="separate"/>
          </w:r>
          <w:ins w:id="9" w:author="Abril Alanis" w:date="2024-11-19T22:02:00Z" w16du:dateUtc="2024-11-20T01:02:00Z">
            <w:r>
              <w:rPr>
                <w:noProof/>
                <w:webHidden/>
              </w:rPr>
              <w:t>4</w:t>
            </w:r>
            <w:r>
              <w:rPr>
                <w:noProof/>
                <w:webHidden/>
              </w:rPr>
              <w:fldChar w:fldCharType="end"/>
            </w:r>
            <w:r w:rsidRPr="00C32975">
              <w:rPr>
                <w:rStyle w:val="Hipervnculo"/>
                <w:noProof/>
              </w:rPr>
              <w:fldChar w:fldCharType="end"/>
            </w:r>
          </w:ins>
        </w:p>
        <w:p w14:paraId="137F1179" w14:textId="6C0EAE34" w:rsidR="00813365" w:rsidRDefault="00813365">
          <w:pPr>
            <w:pStyle w:val="TDC2"/>
            <w:tabs>
              <w:tab w:val="right" w:leader="dot" w:pos="8970"/>
            </w:tabs>
            <w:rPr>
              <w:ins w:id="10" w:author="Abril Alanis" w:date="2024-11-19T22:02:00Z" w16du:dateUtc="2024-11-20T01:02:00Z"/>
              <w:rFonts w:eastAsiaTheme="minorEastAsia"/>
              <w:noProof/>
              <w:kern w:val="2"/>
              <w:sz w:val="24"/>
              <w:szCs w:val="24"/>
              <w:lang w:val="es-US" w:eastAsia="es-ES"/>
              <w14:ligatures w14:val="standardContextual"/>
            </w:rPr>
          </w:pPr>
          <w:ins w:id="11"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"_Toc182946162"</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_Toc182946162 \h </w:instrText>
            </w:r>
            <w:r>
              <w:rPr>
                <w:noProof/>
                <w:webHidden/>
              </w:rPr>
            </w:r>
          </w:ins>
          <w:r>
            <w:rPr>
              <w:noProof/>
              <w:webHidden/>
            </w:rPr>
            <w:fldChar w:fldCharType="separate"/>
          </w:r>
          <w:ins w:id="12" w:author="Abril Alanis" w:date="2024-11-19T22:02:00Z" w16du:dateUtc="2024-11-20T01:02:00Z">
            <w:r>
              <w:rPr>
                <w:noProof/>
                <w:webHidden/>
              </w:rPr>
              <w:t>4</w:t>
            </w:r>
            <w:r>
              <w:rPr>
                <w:noProof/>
                <w:webHidden/>
              </w:rPr>
              <w:fldChar w:fldCharType="end"/>
            </w:r>
            <w:r w:rsidRPr="00C32975">
              <w:rPr>
                <w:rStyle w:val="Hipervnculo"/>
                <w:noProof/>
              </w:rPr>
              <w:fldChar w:fldCharType="end"/>
            </w:r>
          </w:ins>
        </w:p>
        <w:p w14:paraId="0CCE0CB4" w14:textId="1854E0D1" w:rsidR="00813365" w:rsidRDefault="00813365">
          <w:pPr>
            <w:pStyle w:val="TDC2"/>
            <w:tabs>
              <w:tab w:val="right" w:leader="dot" w:pos="8970"/>
            </w:tabs>
            <w:rPr>
              <w:ins w:id="13" w:author="Abril Alanis" w:date="2024-11-19T22:02:00Z" w16du:dateUtc="2024-11-20T01:02:00Z"/>
              <w:rFonts w:eastAsiaTheme="minorEastAsia"/>
              <w:noProof/>
              <w:kern w:val="2"/>
              <w:sz w:val="24"/>
              <w:szCs w:val="24"/>
              <w:lang w:val="es-US" w:eastAsia="es-ES"/>
              <w14:ligatures w14:val="standardContextual"/>
            </w:rPr>
          </w:pPr>
          <w:ins w:id="14"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"_Toc182946163"</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_Toc182946163 \h </w:instrText>
            </w:r>
            <w:r>
              <w:rPr>
                <w:noProof/>
                <w:webHidden/>
              </w:rPr>
            </w:r>
          </w:ins>
          <w:r>
            <w:rPr>
              <w:noProof/>
              <w:webHidden/>
            </w:rPr>
            <w:fldChar w:fldCharType="separate"/>
          </w:r>
          <w:ins w:id="15" w:author="Abril Alanis" w:date="2024-11-19T22:02:00Z" w16du:dateUtc="2024-11-20T01:02:00Z">
            <w:r>
              <w:rPr>
                <w:noProof/>
                <w:webHidden/>
              </w:rPr>
              <w:t>5</w:t>
            </w:r>
            <w:r>
              <w:rPr>
                <w:noProof/>
                <w:webHidden/>
              </w:rPr>
              <w:fldChar w:fldCharType="end"/>
            </w:r>
            <w:r w:rsidRPr="00C32975">
              <w:rPr>
                <w:rStyle w:val="Hipervnculo"/>
                <w:noProof/>
              </w:rPr>
              <w:fldChar w:fldCharType="end"/>
            </w:r>
          </w:ins>
        </w:p>
        <w:p w14:paraId="57C9FC47" w14:textId="5615F93E" w:rsidR="00813365" w:rsidRDefault="00813365">
          <w:pPr>
            <w:pStyle w:val="TDC1"/>
            <w:tabs>
              <w:tab w:val="right" w:leader="dot" w:pos="8970"/>
            </w:tabs>
            <w:rPr>
              <w:ins w:id="16" w:author="Abril Alanis" w:date="2024-11-19T22:02:00Z" w16du:dateUtc="2024-11-20T01:02:00Z"/>
              <w:rFonts w:eastAsiaTheme="minorEastAsia"/>
              <w:noProof/>
              <w:kern w:val="2"/>
              <w:sz w:val="24"/>
              <w:szCs w:val="24"/>
              <w:lang w:val="es-US" w:eastAsia="es-ES"/>
              <w14:ligatures w14:val="standardContextual"/>
            </w:rPr>
          </w:pPr>
          <w:ins w:id="17"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"_Toc182946164"</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ACCESO Y VÍAS DE UBICACIÓN</w:t>
            </w:r>
            <w:r>
              <w:rPr>
                <w:noProof/>
                <w:webHidden/>
              </w:rPr>
              <w:tab/>
            </w:r>
            <w:r>
              <w:rPr>
                <w:noProof/>
                <w:webHidden/>
              </w:rPr>
              <w:fldChar w:fldCharType="begin"/>
            </w:r>
            <w:r>
              <w:rPr>
                <w:noProof/>
                <w:webHidden/>
              </w:rPr>
              <w:instrText xml:space="preserve"> PAGEREF _Toc182946164 \h </w:instrText>
            </w:r>
            <w:r>
              <w:rPr>
                <w:noProof/>
                <w:webHidden/>
              </w:rPr>
            </w:r>
          </w:ins>
          <w:r>
            <w:rPr>
              <w:noProof/>
              <w:webHidden/>
            </w:rPr>
            <w:fldChar w:fldCharType="separate"/>
          </w:r>
          <w:ins w:id="18" w:author="Abril Alanis" w:date="2024-11-19T22:02:00Z" w16du:dateUtc="2024-11-20T01:02:00Z">
            <w:r>
              <w:rPr>
                <w:noProof/>
                <w:webHidden/>
              </w:rPr>
              <w:t>5</w:t>
            </w:r>
            <w:r>
              <w:rPr>
                <w:noProof/>
                <w:webHidden/>
              </w:rPr>
              <w:fldChar w:fldCharType="end"/>
            </w:r>
            <w:r w:rsidRPr="00C32975">
              <w:rPr>
                <w:rStyle w:val="Hipervnculo"/>
                <w:noProof/>
              </w:rPr>
              <w:fldChar w:fldCharType="end"/>
            </w:r>
          </w:ins>
        </w:p>
        <w:p w14:paraId="7AE0140B" w14:textId="55981C5A" w:rsidR="00813365" w:rsidRDefault="00813365">
          <w:pPr>
            <w:pStyle w:val="TDC1"/>
            <w:tabs>
              <w:tab w:val="right" w:leader="dot" w:pos="8970"/>
            </w:tabs>
            <w:rPr>
              <w:ins w:id="19" w:author="Abril Alanis" w:date="2024-11-19T22:02:00Z" w16du:dateUtc="2024-11-20T01:02:00Z"/>
              <w:rFonts w:eastAsiaTheme="minorEastAsia"/>
              <w:noProof/>
              <w:kern w:val="2"/>
              <w:sz w:val="24"/>
              <w:szCs w:val="24"/>
              <w:lang w:val="es-US" w:eastAsia="es-ES"/>
              <w14:ligatures w14:val="standardContextual"/>
            </w:rPr>
          </w:pPr>
          <w:ins w:id="20"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"_Toc182946165"</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 xml:space="preserve">falta epígrafe </w:t>
            </w:r>
            <w:r>
              <w:rPr>
                <w:noProof/>
                <w:webHidden/>
              </w:rPr>
              <w:tab/>
            </w:r>
            <w:r>
              <w:rPr>
                <w:noProof/>
                <w:webHidden/>
              </w:rPr>
              <w:fldChar w:fldCharType="begin"/>
            </w:r>
            <w:r>
              <w:rPr>
                <w:noProof/>
                <w:webHidden/>
              </w:rPr>
              <w:instrText xml:space="preserve"> PAGEREF _Toc182946165 \h </w:instrText>
            </w:r>
            <w:r>
              <w:rPr>
                <w:noProof/>
                <w:webHidden/>
              </w:rPr>
            </w:r>
          </w:ins>
          <w:r>
            <w:rPr>
              <w:noProof/>
              <w:webHidden/>
            </w:rPr>
            <w:fldChar w:fldCharType="separate"/>
          </w:r>
          <w:ins w:id="21" w:author="Abril Alanis" w:date="2024-11-19T22:02:00Z" w16du:dateUtc="2024-11-20T01:02:00Z">
            <w:r>
              <w:rPr>
                <w:noProof/>
                <w:webHidden/>
              </w:rPr>
              <w:t>6</w:t>
            </w:r>
            <w:r>
              <w:rPr>
                <w:noProof/>
                <w:webHidden/>
              </w:rPr>
              <w:fldChar w:fldCharType="end"/>
            </w:r>
            <w:r w:rsidRPr="00C32975">
              <w:rPr>
                <w:rStyle w:val="Hipervnculo"/>
                <w:noProof/>
              </w:rPr>
              <w:fldChar w:fldCharType="end"/>
            </w:r>
          </w:ins>
        </w:p>
        <w:p w14:paraId="016DEB8D" w14:textId="5DECB8AB" w:rsidR="00813365" w:rsidRDefault="00813365">
          <w:pPr>
            <w:pStyle w:val="TDC1"/>
            <w:tabs>
              <w:tab w:val="right" w:leader="dot" w:pos="8970"/>
            </w:tabs>
            <w:rPr>
              <w:ins w:id="22" w:author="Abril Alanis" w:date="2024-11-19T22:02:00Z" w16du:dateUtc="2024-11-20T01:02:00Z"/>
              <w:rFonts w:eastAsiaTheme="minorEastAsia"/>
              <w:noProof/>
              <w:kern w:val="2"/>
              <w:sz w:val="24"/>
              <w:szCs w:val="24"/>
              <w:lang w:val="es-US" w:eastAsia="es-ES"/>
              <w14:ligatures w14:val="standardContextual"/>
            </w:rPr>
          </w:pPr>
          <w:ins w:id="23"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"_Toc182946166"</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¿Qué es el Cobre?</w:t>
            </w:r>
            <w:r>
              <w:rPr>
                <w:noProof/>
                <w:webHidden/>
              </w:rPr>
              <w:tab/>
            </w:r>
            <w:r>
              <w:rPr>
                <w:noProof/>
                <w:webHidden/>
              </w:rPr>
              <w:fldChar w:fldCharType="begin"/>
            </w:r>
            <w:r>
              <w:rPr>
                <w:noProof/>
                <w:webHidden/>
              </w:rPr>
              <w:instrText xml:space="preserve"> PAGEREF _Toc182946166 \h </w:instrText>
            </w:r>
            <w:r>
              <w:rPr>
                <w:noProof/>
                <w:webHidden/>
              </w:rPr>
            </w:r>
          </w:ins>
          <w:r>
            <w:rPr>
              <w:noProof/>
              <w:webHidden/>
            </w:rPr>
            <w:fldChar w:fldCharType="separate"/>
          </w:r>
          <w:ins w:id="24" w:author="Abril Alanis" w:date="2024-11-19T22:02:00Z" w16du:dateUtc="2024-11-20T01:02:00Z">
            <w:r>
              <w:rPr>
                <w:noProof/>
                <w:webHidden/>
              </w:rPr>
              <w:t>6</w:t>
            </w:r>
            <w:r>
              <w:rPr>
                <w:noProof/>
                <w:webHidden/>
              </w:rPr>
              <w:fldChar w:fldCharType="end"/>
            </w:r>
            <w:r w:rsidRPr="00C32975">
              <w:rPr>
                <w:rStyle w:val="Hipervnculo"/>
                <w:noProof/>
              </w:rPr>
              <w:fldChar w:fldCharType="end"/>
            </w:r>
          </w:ins>
        </w:p>
        <w:p w14:paraId="70F235F2" w14:textId="540A8615" w:rsidR="00813365" w:rsidRDefault="00813365">
          <w:pPr>
            <w:pStyle w:val="TDC2"/>
            <w:tabs>
              <w:tab w:val="right" w:leader="dot" w:pos="8970"/>
            </w:tabs>
            <w:rPr>
              <w:ins w:id="25" w:author="Abril Alanis" w:date="2024-11-19T22:02:00Z" w16du:dateUtc="2024-11-20T01:02:00Z"/>
              <w:rFonts w:eastAsiaTheme="minorEastAsia"/>
              <w:noProof/>
              <w:kern w:val="2"/>
              <w:sz w:val="24"/>
              <w:szCs w:val="24"/>
              <w:lang w:val="es-US" w:eastAsia="es-ES"/>
              <w14:ligatures w14:val="standardContextual"/>
            </w:rPr>
          </w:pPr>
          <w:ins w:id="26"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"_Toc182946167"</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Propiedades del Cobre</w:t>
            </w:r>
            <w:r>
              <w:rPr>
                <w:noProof/>
                <w:webHidden/>
              </w:rPr>
              <w:tab/>
            </w:r>
            <w:r>
              <w:rPr>
                <w:noProof/>
                <w:webHidden/>
              </w:rPr>
              <w:fldChar w:fldCharType="begin"/>
            </w:r>
            <w:r>
              <w:rPr>
                <w:noProof/>
                <w:webHidden/>
              </w:rPr>
              <w:instrText xml:space="preserve"> PAGEREF _Toc182946167 \h </w:instrText>
            </w:r>
            <w:r>
              <w:rPr>
                <w:noProof/>
                <w:webHidden/>
              </w:rPr>
            </w:r>
          </w:ins>
          <w:r>
            <w:rPr>
              <w:noProof/>
              <w:webHidden/>
            </w:rPr>
            <w:fldChar w:fldCharType="separate"/>
          </w:r>
          <w:ins w:id="27" w:author="Abril Alanis" w:date="2024-11-19T22:02:00Z" w16du:dateUtc="2024-11-20T01:02:00Z">
            <w:r>
              <w:rPr>
                <w:noProof/>
                <w:webHidden/>
              </w:rPr>
              <w:t>6</w:t>
            </w:r>
            <w:r>
              <w:rPr>
                <w:noProof/>
                <w:webHidden/>
              </w:rPr>
              <w:fldChar w:fldCharType="end"/>
            </w:r>
            <w:r w:rsidRPr="00C32975">
              <w:rPr>
                <w:rStyle w:val="Hipervnculo"/>
                <w:noProof/>
              </w:rPr>
              <w:fldChar w:fldCharType="end"/>
            </w:r>
          </w:ins>
        </w:p>
        <w:p w14:paraId="170C67D3" w14:textId="728AE84B" w:rsidR="00813365" w:rsidRDefault="00813365">
          <w:pPr>
            <w:pStyle w:val="TDC2"/>
            <w:tabs>
              <w:tab w:val="right" w:leader="dot" w:pos="8970"/>
            </w:tabs>
            <w:rPr>
              <w:ins w:id="28" w:author="Abril Alanis" w:date="2024-11-19T22:02:00Z" w16du:dateUtc="2024-11-20T01:02:00Z"/>
              <w:rFonts w:eastAsiaTheme="minorEastAsia"/>
              <w:noProof/>
              <w:kern w:val="2"/>
              <w:sz w:val="24"/>
              <w:szCs w:val="24"/>
              <w:lang w:val="es-US" w:eastAsia="es-ES"/>
              <w14:ligatures w14:val="standardContextual"/>
            </w:rPr>
          </w:pPr>
          <w:ins w:id="29"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"_Toc182946168"</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eastAsia="Times New Roman" w:hAnsi="Arial" w:cs="Arial"/>
                <w:noProof/>
                <w:lang w:eastAsia="es-MX"/>
              </w:rPr>
              <w:t>Usos del Cobre</w:t>
            </w:r>
            <w:r>
              <w:rPr>
                <w:noProof/>
                <w:webHidden/>
              </w:rPr>
              <w:tab/>
            </w:r>
            <w:r>
              <w:rPr>
                <w:noProof/>
                <w:webHidden/>
              </w:rPr>
              <w:fldChar w:fldCharType="begin"/>
            </w:r>
            <w:r>
              <w:rPr>
                <w:noProof/>
                <w:webHidden/>
              </w:rPr>
              <w:instrText xml:space="preserve"> PAGEREF _Toc182946168 \h </w:instrText>
            </w:r>
            <w:r>
              <w:rPr>
                <w:noProof/>
                <w:webHidden/>
              </w:rPr>
            </w:r>
          </w:ins>
          <w:r>
            <w:rPr>
              <w:noProof/>
              <w:webHidden/>
            </w:rPr>
            <w:fldChar w:fldCharType="separate"/>
          </w:r>
          <w:ins w:id="30" w:author="Abril Alanis" w:date="2024-11-19T22:02:00Z" w16du:dateUtc="2024-11-20T01:02:00Z">
            <w:r>
              <w:rPr>
                <w:noProof/>
                <w:webHidden/>
              </w:rPr>
              <w:t>7</w:t>
            </w:r>
            <w:r>
              <w:rPr>
                <w:noProof/>
                <w:webHidden/>
              </w:rPr>
              <w:fldChar w:fldCharType="end"/>
            </w:r>
            <w:r w:rsidRPr="00C32975">
              <w:rPr>
                <w:rStyle w:val="Hipervnculo"/>
                <w:noProof/>
              </w:rPr>
              <w:fldChar w:fldCharType="end"/>
            </w:r>
          </w:ins>
        </w:p>
        <w:p w14:paraId="51F7BFAD" w14:textId="17A5CF0C" w:rsidR="00813365" w:rsidRDefault="00813365">
          <w:pPr>
            <w:pStyle w:val="TDC1"/>
            <w:tabs>
              <w:tab w:val="right" w:leader="dot" w:pos="8970"/>
            </w:tabs>
            <w:rPr>
              <w:ins w:id="31" w:author="Abril Alanis" w:date="2024-11-19T22:02:00Z" w16du:dateUtc="2024-11-20T01:02:00Z"/>
              <w:rFonts w:eastAsiaTheme="minorEastAsia"/>
              <w:noProof/>
              <w:kern w:val="2"/>
              <w:sz w:val="24"/>
              <w:szCs w:val="24"/>
              <w:lang w:val="es-US" w:eastAsia="es-ES"/>
              <w14:ligatures w14:val="standardContextual"/>
            </w:rPr>
          </w:pPr>
          <w:ins w:id="32"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"_Toc182946169"</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TRITURACIÓN</w:t>
            </w:r>
            <w:r>
              <w:rPr>
                <w:noProof/>
                <w:webHidden/>
              </w:rPr>
              <w:tab/>
            </w:r>
            <w:r>
              <w:rPr>
                <w:noProof/>
                <w:webHidden/>
              </w:rPr>
              <w:fldChar w:fldCharType="begin"/>
            </w:r>
            <w:r>
              <w:rPr>
                <w:noProof/>
                <w:webHidden/>
              </w:rPr>
              <w:instrText xml:space="preserve"> PAGEREF _Toc182946169 \h </w:instrText>
            </w:r>
            <w:r>
              <w:rPr>
                <w:noProof/>
                <w:webHidden/>
              </w:rPr>
            </w:r>
          </w:ins>
          <w:r>
            <w:rPr>
              <w:noProof/>
              <w:webHidden/>
            </w:rPr>
            <w:fldChar w:fldCharType="separate"/>
          </w:r>
          <w:ins w:id="33" w:author="Abril Alanis" w:date="2024-11-19T22:02:00Z" w16du:dateUtc="2024-11-20T01:02:00Z">
            <w:r>
              <w:rPr>
                <w:noProof/>
                <w:webHidden/>
              </w:rPr>
              <w:t>7</w:t>
            </w:r>
            <w:r>
              <w:rPr>
                <w:noProof/>
                <w:webHidden/>
              </w:rPr>
              <w:fldChar w:fldCharType="end"/>
            </w:r>
            <w:r w:rsidRPr="00C32975">
              <w:rPr>
                <w:rStyle w:val="Hipervnculo"/>
                <w:noProof/>
              </w:rPr>
              <w:fldChar w:fldCharType="end"/>
            </w:r>
          </w:ins>
        </w:p>
        <w:p w14:paraId="28812844" w14:textId="7A29DB4D" w:rsidR="00813365" w:rsidRDefault="00813365">
          <w:pPr>
            <w:pStyle w:val="TDC2"/>
            <w:tabs>
              <w:tab w:val="right" w:leader="dot" w:pos="8970"/>
            </w:tabs>
            <w:rPr>
              <w:ins w:id="34" w:author="Abril Alanis" w:date="2024-11-19T22:02:00Z" w16du:dateUtc="2024-11-20T01:02:00Z"/>
              <w:rFonts w:eastAsiaTheme="minorEastAsia"/>
              <w:noProof/>
              <w:kern w:val="2"/>
              <w:sz w:val="24"/>
              <w:szCs w:val="24"/>
              <w:lang w:val="es-US" w:eastAsia="es-ES"/>
              <w14:ligatures w14:val="standardContextual"/>
            </w:rPr>
          </w:pPr>
          <w:ins w:id="35"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"_Toc182946170"</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¿Qué es la Trituración?</w:t>
            </w:r>
            <w:r>
              <w:rPr>
                <w:noProof/>
                <w:webHidden/>
              </w:rPr>
              <w:tab/>
            </w:r>
            <w:r>
              <w:rPr>
                <w:noProof/>
                <w:webHidden/>
              </w:rPr>
              <w:fldChar w:fldCharType="begin"/>
            </w:r>
            <w:r>
              <w:rPr>
                <w:noProof/>
                <w:webHidden/>
              </w:rPr>
              <w:instrText xml:space="preserve"> PAGEREF _Toc182946170 \h </w:instrText>
            </w:r>
            <w:r>
              <w:rPr>
                <w:noProof/>
                <w:webHidden/>
              </w:rPr>
            </w:r>
          </w:ins>
          <w:r>
            <w:rPr>
              <w:noProof/>
              <w:webHidden/>
            </w:rPr>
            <w:fldChar w:fldCharType="separate"/>
          </w:r>
          <w:ins w:id="36" w:author="Abril Alanis" w:date="2024-11-19T22:02:00Z" w16du:dateUtc="2024-11-20T01:02:00Z">
            <w:r>
              <w:rPr>
                <w:noProof/>
                <w:webHidden/>
              </w:rPr>
              <w:t>7</w:t>
            </w:r>
            <w:r>
              <w:rPr>
                <w:noProof/>
                <w:webHidden/>
              </w:rPr>
              <w:fldChar w:fldCharType="end"/>
            </w:r>
            <w:r w:rsidRPr="00C32975">
              <w:rPr>
                <w:rStyle w:val="Hipervnculo"/>
                <w:noProof/>
              </w:rPr>
              <w:fldChar w:fldCharType="end"/>
            </w:r>
          </w:ins>
        </w:p>
        <w:p w14:paraId="7DF27910" w14:textId="2624859C" w:rsidR="00813365" w:rsidRDefault="00813365">
          <w:pPr>
            <w:pStyle w:val="TDC2"/>
            <w:tabs>
              <w:tab w:val="right" w:leader="dot" w:pos="8970"/>
            </w:tabs>
            <w:rPr>
              <w:ins w:id="37" w:author="Abril Alanis" w:date="2024-11-19T22:02:00Z" w16du:dateUtc="2024-11-20T01:02:00Z"/>
              <w:rFonts w:eastAsiaTheme="minorEastAsia"/>
              <w:noProof/>
              <w:kern w:val="2"/>
              <w:sz w:val="24"/>
              <w:szCs w:val="24"/>
              <w:lang w:val="es-US" w:eastAsia="es-ES"/>
              <w14:ligatures w14:val="standardContextual"/>
            </w:rPr>
          </w:pPr>
          <w:ins w:id="38"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"_Toc182946171"</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Tipos de Trituradoras</w:t>
            </w:r>
            <w:r>
              <w:rPr>
                <w:noProof/>
                <w:webHidden/>
              </w:rPr>
              <w:tab/>
            </w:r>
            <w:r>
              <w:rPr>
                <w:noProof/>
                <w:webHidden/>
              </w:rPr>
              <w:fldChar w:fldCharType="begin"/>
            </w:r>
            <w:r>
              <w:rPr>
                <w:noProof/>
                <w:webHidden/>
              </w:rPr>
              <w:instrText xml:space="preserve"> PAGEREF _Toc182946171 \h </w:instrText>
            </w:r>
            <w:r>
              <w:rPr>
                <w:noProof/>
                <w:webHidden/>
              </w:rPr>
            </w:r>
          </w:ins>
          <w:r>
            <w:rPr>
              <w:noProof/>
              <w:webHidden/>
            </w:rPr>
            <w:fldChar w:fldCharType="separate"/>
          </w:r>
          <w:ins w:id="39" w:author="Abril Alanis" w:date="2024-11-19T22:02:00Z" w16du:dateUtc="2024-11-20T01:02:00Z">
            <w:r>
              <w:rPr>
                <w:noProof/>
                <w:webHidden/>
              </w:rPr>
              <w:t>7</w:t>
            </w:r>
            <w:r>
              <w:rPr>
                <w:noProof/>
                <w:webHidden/>
              </w:rPr>
              <w:fldChar w:fldCharType="end"/>
            </w:r>
            <w:r w:rsidRPr="00C32975">
              <w:rPr>
                <w:rStyle w:val="Hipervnculo"/>
                <w:noProof/>
              </w:rPr>
              <w:fldChar w:fldCharType="end"/>
            </w:r>
          </w:ins>
        </w:p>
        <w:p w14:paraId="5A1B5C23" w14:textId="018F7C60" w:rsidR="00813365" w:rsidRDefault="00813365">
          <w:pPr>
            <w:pStyle w:val="TDC1"/>
            <w:tabs>
              <w:tab w:val="right" w:leader="dot" w:pos="8970"/>
            </w:tabs>
            <w:rPr>
              <w:ins w:id="40" w:author="Abril Alanis" w:date="2024-11-19T22:02:00Z" w16du:dateUtc="2024-11-20T01:02:00Z"/>
              <w:rFonts w:eastAsiaTheme="minorEastAsia"/>
              <w:noProof/>
              <w:kern w:val="2"/>
              <w:sz w:val="24"/>
              <w:szCs w:val="24"/>
              <w:lang w:val="es-US" w:eastAsia="es-ES"/>
              <w14:ligatures w14:val="standardContextual"/>
            </w:rPr>
          </w:pPr>
          <w:ins w:id="41"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"_Toc182946172"</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LIXIVIACIÓN</w:t>
            </w:r>
            <w:r>
              <w:rPr>
                <w:noProof/>
                <w:webHidden/>
              </w:rPr>
              <w:tab/>
            </w:r>
            <w:r>
              <w:rPr>
                <w:noProof/>
                <w:webHidden/>
              </w:rPr>
              <w:fldChar w:fldCharType="begin"/>
            </w:r>
            <w:r>
              <w:rPr>
                <w:noProof/>
                <w:webHidden/>
              </w:rPr>
              <w:instrText xml:space="preserve"> PAGEREF _Toc182946172 \h </w:instrText>
            </w:r>
            <w:r>
              <w:rPr>
                <w:noProof/>
                <w:webHidden/>
              </w:rPr>
            </w:r>
          </w:ins>
          <w:r>
            <w:rPr>
              <w:noProof/>
              <w:webHidden/>
            </w:rPr>
            <w:fldChar w:fldCharType="separate"/>
          </w:r>
          <w:ins w:id="42" w:author="Abril Alanis" w:date="2024-11-19T22:02:00Z" w16du:dateUtc="2024-11-20T01:02:00Z">
            <w:r>
              <w:rPr>
                <w:noProof/>
                <w:webHidden/>
              </w:rPr>
              <w:t>8</w:t>
            </w:r>
            <w:r>
              <w:rPr>
                <w:noProof/>
                <w:webHidden/>
              </w:rPr>
              <w:fldChar w:fldCharType="end"/>
            </w:r>
            <w:r w:rsidRPr="00C32975">
              <w:rPr>
                <w:rStyle w:val="Hipervnculo"/>
                <w:noProof/>
              </w:rPr>
              <w:fldChar w:fldCharType="end"/>
            </w:r>
          </w:ins>
        </w:p>
        <w:p w14:paraId="66AA982F" w14:textId="4205D933" w:rsidR="00813365" w:rsidRDefault="00813365">
          <w:pPr>
            <w:pStyle w:val="TDC2"/>
            <w:tabs>
              <w:tab w:val="right" w:leader="dot" w:pos="8970"/>
            </w:tabs>
            <w:rPr>
              <w:ins w:id="43" w:author="Abril Alanis" w:date="2024-11-19T22:02:00Z" w16du:dateUtc="2024-11-20T01:02:00Z"/>
              <w:rFonts w:eastAsiaTheme="minorEastAsia"/>
              <w:noProof/>
              <w:kern w:val="2"/>
              <w:sz w:val="24"/>
              <w:szCs w:val="24"/>
              <w:lang w:val="es-US" w:eastAsia="es-ES"/>
              <w14:ligatures w14:val="standardContextual"/>
            </w:rPr>
          </w:pPr>
          <w:ins w:id="44"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"_Toc182946173"</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¿Qué es la Lixiviación?</w:t>
            </w:r>
            <w:r>
              <w:rPr>
                <w:noProof/>
                <w:webHidden/>
              </w:rPr>
              <w:tab/>
            </w:r>
            <w:r>
              <w:rPr>
                <w:noProof/>
                <w:webHidden/>
              </w:rPr>
              <w:fldChar w:fldCharType="begin"/>
            </w:r>
            <w:r>
              <w:rPr>
                <w:noProof/>
                <w:webHidden/>
              </w:rPr>
              <w:instrText xml:space="preserve"> PAGEREF _Toc182946173 \h </w:instrText>
            </w:r>
            <w:r>
              <w:rPr>
                <w:noProof/>
                <w:webHidden/>
              </w:rPr>
            </w:r>
          </w:ins>
          <w:r>
            <w:rPr>
              <w:noProof/>
              <w:webHidden/>
            </w:rPr>
            <w:fldChar w:fldCharType="separate"/>
          </w:r>
          <w:ins w:id="45" w:author="Abril Alanis" w:date="2024-11-19T22:02:00Z" w16du:dateUtc="2024-11-20T01:02:00Z">
            <w:r>
              <w:rPr>
                <w:noProof/>
                <w:webHidden/>
              </w:rPr>
              <w:t>8</w:t>
            </w:r>
            <w:r>
              <w:rPr>
                <w:noProof/>
                <w:webHidden/>
              </w:rPr>
              <w:fldChar w:fldCharType="end"/>
            </w:r>
            <w:r w:rsidRPr="00C32975">
              <w:rPr>
                <w:rStyle w:val="Hipervnculo"/>
                <w:noProof/>
              </w:rPr>
              <w:fldChar w:fldCharType="end"/>
            </w:r>
          </w:ins>
        </w:p>
        <w:p w14:paraId="399D2B60" w14:textId="325276DE" w:rsidR="00813365" w:rsidRDefault="00813365">
          <w:pPr>
            <w:pStyle w:val="TDC2"/>
            <w:tabs>
              <w:tab w:val="right" w:leader="dot" w:pos="8970"/>
            </w:tabs>
            <w:rPr>
              <w:ins w:id="46" w:author="Abril Alanis" w:date="2024-11-19T22:02:00Z" w16du:dateUtc="2024-11-20T01:02:00Z"/>
              <w:rFonts w:eastAsiaTheme="minorEastAsia"/>
              <w:noProof/>
              <w:kern w:val="2"/>
              <w:sz w:val="24"/>
              <w:szCs w:val="24"/>
              <w:lang w:val="es-US" w:eastAsia="es-ES"/>
              <w14:ligatures w14:val="standardContextual"/>
            </w:rPr>
          </w:pPr>
          <w:ins w:id="47"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"_Toc182946174"</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Tipos de Lixiviación</w:t>
            </w:r>
            <w:r>
              <w:rPr>
                <w:noProof/>
                <w:webHidden/>
              </w:rPr>
              <w:tab/>
            </w:r>
            <w:r>
              <w:rPr>
                <w:noProof/>
                <w:webHidden/>
              </w:rPr>
              <w:fldChar w:fldCharType="begin"/>
            </w:r>
            <w:r>
              <w:rPr>
                <w:noProof/>
                <w:webHidden/>
              </w:rPr>
              <w:instrText xml:space="preserve"> PAGEREF _Toc182946174 \h </w:instrText>
            </w:r>
            <w:r>
              <w:rPr>
                <w:noProof/>
                <w:webHidden/>
              </w:rPr>
            </w:r>
          </w:ins>
          <w:r>
            <w:rPr>
              <w:noProof/>
              <w:webHidden/>
            </w:rPr>
            <w:fldChar w:fldCharType="separate"/>
          </w:r>
          <w:ins w:id="48" w:author="Abril Alanis" w:date="2024-11-19T22:02:00Z" w16du:dateUtc="2024-11-20T01:02:00Z">
            <w:r>
              <w:rPr>
                <w:noProof/>
                <w:webHidden/>
              </w:rPr>
              <w:t>8</w:t>
            </w:r>
            <w:r>
              <w:rPr>
                <w:noProof/>
                <w:webHidden/>
              </w:rPr>
              <w:fldChar w:fldCharType="end"/>
            </w:r>
            <w:r w:rsidRPr="00C32975">
              <w:rPr>
                <w:rStyle w:val="Hipervnculo"/>
                <w:noProof/>
              </w:rPr>
              <w:fldChar w:fldCharType="end"/>
            </w:r>
          </w:ins>
        </w:p>
        <w:p w14:paraId="5D95D5B8" w14:textId="025EF257" w:rsidR="00813365" w:rsidRDefault="00813365">
          <w:pPr>
            <w:pStyle w:val="TDC1"/>
            <w:tabs>
              <w:tab w:val="right" w:leader="dot" w:pos="8970"/>
            </w:tabs>
            <w:rPr>
              <w:ins w:id="49" w:author="Abril Alanis" w:date="2024-11-19T22:02:00Z" w16du:dateUtc="2024-11-20T01:02:00Z"/>
              <w:rFonts w:eastAsiaTheme="minorEastAsia"/>
              <w:noProof/>
              <w:kern w:val="2"/>
              <w:sz w:val="24"/>
              <w:szCs w:val="24"/>
              <w:lang w:val="es-US" w:eastAsia="es-ES"/>
              <w14:ligatures w14:val="standardContextual"/>
            </w:rPr>
          </w:pPr>
          <w:ins w:id="50"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"_Toc182946175"</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noProof/>
              </w:rPr>
              <w:t>ELECTRÓLISIS</w:t>
            </w:r>
            <w:r>
              <w:rPr>
                <w:noProof/>
                <w:webHidden/>
              </w:rPr>
              <w:tab/>
            </w:r>
            <w:r>
              <w:rPr>
                <w:noProof/>
                <w:webHidden/>
              </w:rPr>
              <w:fldChar w:fldCharType="begin"/>
            </w:r>
            <w:r>
              <w:rPr>
                <w:noProof/>
                <w:webHidden/>
              </w:rPr>
              <w:instrText xml:space="preserve"> PAGEREF _Toc182946175 \h </w:instrText>
            </w:r>
            <w:r>
              <w:rPr>
                <w:noProof/>
                <w:webHidden/>
              </w:rPr>
            </w:r>
          </w:ins>
          <w:r>
            <w:rPr>
              <w:noProof/>
              <w:webHidden/>
            </w:rPr>
            <w:fldChar w:fldCharType="separate"/>
          </w:r>
          <w:ins w:id="51" w:author="Abril Alanis" w:date="2024-11-19T22:02:00Z" w16du:dateUtc="2024-11-20T01:02:00Z">
            <w:r>
              <w:rPr>
                <w:noProof/>
                <w:webHidden/>
              </w:rPr>
              <w:t>9</w:t>
            </w:r>
            <w:r>
              <w:rPr>
                <w:noProof/>
                <w:webHidden/>
              </w:rPr>
              <w:fldChar w:fldCharType="end"/>
            </w:r>
            <w:r w:rsidRPr="00C32975">
              <w:rPr>
                <w:rStyle w:val="Hipervnculo"/>
                <w:noProof/>
              </w:rPr>
              <w:fldChar w:fldCharType="end"/>
            </w:r>
          </w:ins>
        </w:p>
        <w:p w14:paraId="5834D77F" w14:textId="53DFE6F6" w:rsidR="00813365" w:rsidRDefault="00813365">
          <w:pPr>
            <w:pStyle w:val="TDC2"/>
            <w:tabs>
              <w:tab w:val="right" w:leader="dot" w:pos="8970"/>
            </w:tabs>
            <w:rPr>
              <w:ins w:id="52" w:author="Abril Alanis" w:date="2024-11-19T22:02:00Z" w16du:dateUtc="2024-11-20T01:02:00Z"/>
              <w:rFonts w:eastAsiaTheme="minorEastAsia"/>
              <w:noProof/>
              <w:kern w:val="2"/>
              <w:sz w:val="24"/>
              <w:szCs w:val="24"/>
              <w:lang w:val="es-US" w:eastAsia="es-ES"/>
              <w14:ligatures w14:val="standardContextual"/>
            </w:rPr>
          </w:pPr>
          <w:ins w:id="53"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"_Toc182946176"</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¿Qué es la Electrolisis?</w:t>
            </w:r>
            <w:r>
              <w:rPr>
                <w:noProof/>
                <w:webHidden/>
              </w:rPr>
              <w:tab/>
            </w:r>
            <w:r>
              <w:rPr>
                <w:noProof/>
                <w:webHidden/>
              </w:rPr>
              <w:fldChar w:fldCharType="begin"/>
            </w:r>
            <w:r>
              <w:rPr>
                <w:noProof/>
                <w:webHidden/>
              </w:rPr>
              <w:instrText xml:space="preserve"> PAGEREF _Toc182946176 \h </w:instrText>
            </w:r>
            <w:r>
              <w:rPr>
                <w:noProof/>
                <w:webHidden/>
              </w:rPr>
            </w:r>
          </w:ins>
          <w:r>
            <w:rPr>
              <w:noProof/>
              <w:webHidden/>
            </w:rPr>
            <w:fldChar w:fldCharType="separate"/>
          </w:r>
          <w:ins w:id="54" w:author="Abril Alanis" w:date="2024-11-19T22:02:00Z" w16du:dateUtc="2024-11-20T01:02:00Z">
            <w:r>
              <w:rPr>
                <w:noProof/>
                <w:webHidden/>
              </w:rPr>
              <w:t>9</w:t>
            </w:r>
            <w:r>
              <w:rPr>
                <w:noProof/>
                <w:webHidden/>
              </w:rPr>
              <w:fldChar w:fldCharType="end"/>
            </w:r>
            <w:r w:rsidRPr="00C32975">
              <w:rPr>
                <w:rStyle w:val="Hipervnculo"/>
                <w:noProof/>
              </w:rPr>
              <w:fldChar w:fldCharType="end"/>
            </w:r>
          </w:ins>
        </w:p>
        <w:p w14:paraId="7E3C134D" w14:textId="1515B7A7" w:rsidR="00813365" w:rsidRDefault="00813365">
          <w:pPr>
            <w:pStyle w:val="TDC2"/>
            <w:tabs>
              <w:tab w:val="right" w:leader="dot" w:pos="8970"/>
            </w:tabs>
            <w:rPr>
              <w:ins w:id="55" w:author="Abril Alanis" w:date="2024-11-19T22:02:00Z" w16du:dateUtc="2024-11-20T01:02:00Z"/>
              <w:rFonts w:eastAsiaTheme="minorEastAsia"/>
              <w:noProof/>
              <w:kern w:val="2"/>
              <w:sz w:val="24"/>
              <w:szCs w:val="24"/>
              <w:lang w:val="es-US" w:eastAsia="es-ES"/>
              <w14:ligatures w14:val="standardContextual"/>
            </w:rPr>
          </w:pPr>
          <w:ins w:id="56"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"_Toc182946177"</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¿Cómo se lleva a cabo?</w:t>
            </w:r>
            <w:r>
              <w:rPr>
                <w:noProof/>
                <w:webHidden/>
              </w:rPr>
              <w:tab/>
            </w:r>
            <w:r>
              <w:rPr>
                <w:noProof/>
                <w:webHidden/>
              </w:rPr>
              <w:fldChar w:fldCharType="begin"/>
            </w:r>
            <w:r>
              <w:rPr>
                <w:noProof/>
                <w:webHidden/>
              </w:rPr>
              <w:instrText xml:space="preserve"> PAGEREF _Toc182946177 \h </w:instrText>
            </w:r>
            <w:r>
              <w:rPr>
                <w:noProof/>
                <w:webHidden/>
              </w:rPr>
            </w:r>
          </w:ins>
          <w:r>
            <w:rPr>
              <w:noProof/>
              <w:webHidden/>
            </w:rPr>
            <w:fldChar w:fldCharType="separate"/>
          </w:r>
          <w:ins w:id="57" w:author="Abril Alanis" w:date="2024-11-19T22:02:00Z" w16du:dateUtc="2024-11-20T01:02:00Z">
            <w:r>
              <w:rPr>
                <w:noProof/>
                <w:webHidden/>
              </w:rPr>
              <w:t>9</w:t>
            </w:r>
            <w:r>
              <w:rPr>
                <w:noProof/>
                <w:webHidden/>
              </w:rPr>
              <w:fldChar w:fldCharType="end"/>
            </w:r>
            <w:r w:rsidRPr="00C32975">
              <w:rPr>
                <w:rStyle w:val="Hipervnculo"/>
                <w:noProof/>
              </w:rPr>
              <w:fldChar w:fldCharType="end"/>
            </w:r>
          </w:ins>
        </w:p>
        <w:p w14:paraId="61BD6DF4" w14:textId="2F3532BD" w:rsidR="00813365" w:rsidRDefault="00813365">
          <w:pPr>
            <w:pStyle w:val="TDC1"/>
            <w:tabs>
              <w:tab w:val="right" w:leader="dot" w:pos="8970"/>
            </w:tabs>
            <w:rPr>
              <w:ins w:id="58" w:author="Abril Alanis" w:date="2024-11-19T22:02:00Z" w16du:dateUtc="2024-11-20T01:02:00Z"/>
              <w:rFonts w:eastAsiaTheme="minorEastAsia"/>
              <w:noProof/>
              <w:kern w:val="2"/>
              <w:sz w:val="24"/>
              <w:szCs w:val="24"/>
              <w:lang w:val="es-US" w:eastAsia="es-ES"/>
              <w14:ligatures w14:val="standardContextual"/>
            </w:rPr>
          </w:pPr>
          <w:ins w:id="59"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"_Toc182946178"</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rFonts w:ascii="Arial" w:hAnsi="Arial" w:cs="Arial"/>
                <w:noProof/>
              </w:rPr>
              <w:t>PRÀCTICAS</w:t>
            </w:r>
            <w:r>
              <w:rPr>
                <w:noProof/>
                <w:webHidden/>
              </w:rPr>
              <w:tab/>
            </w:r>
            <w:r>
              <w:rPr>
                <w:noProof/>
                <w:webHidden/>
              </w:rPr>
              <w:fldChar w:fldCharType="begin"/>
            </w:r>
            <w:r>
              <w:rPr>
                <w:noProof/>
                <w:webHidden/>
              </w:rPr>
              <w:instrText xml:space="preserve"> PAGEREF _Toc182946178 \h </w:instrText>
            </w:r>
            <w:r>
              <w:rPr>
                <w:noProof/>
                <w:webHidden/>
              </w:rPr>
            </w:r>
          </w:ins>
          <w:r>
            <w:rPr>
              <w:noProof/>
              <w:webHidden/>
            </w:rPr>
            <w:fldChar w:fldCharType="separate"/>
          </w:r>
          <w:ins w:id="60" w:author="Abril Alanis" w:date="2024-11-19T22:02:00Z" w16du:dateUtc="2024-11-20T01:02:00Z">
            <w:r>
              <w:rPr>
                <w:noProof/>
                <w:webHidden/>
              </w:rPr>
              <w:t>10</w:t>
            </w:r>
            <w:r>
              <w:rPr>
                <w:noProof/>
                <w:webHidden/>
              </w:rPr>
              <w:fldChar w:fldCharType="end"/>
            </w:r>
            <w:r w:rsidRPr="00C32975">
              <w:rPr>
                <w:rStyle w:val="Hipervnculo"/>
                <w:noProof/>
              </w:rPr>
              <w:fldChar w:fldCharType="end"/>
            </w:r>
          </w:ins>
        </w:p>
        <w:p w14:paraId="3B300295" w14:textId="09628FD4" w:rsidR="00813365" w:rsidRDefault="00813365">
          <w:pPr>
            <w:pStyle w:val="TDC2"/>
            <w:tabs>
              <w:tab w:val="right" w:leader="dot" w:pos="8970"/>
            </w:tabs>
            <w:rPr>
              <w:ins w:id="61" w:author="Abril Alanis" w:date="2024-11-19T22:02:00Z" w16du:dateUtc="2024-11-20T01:02:00Z"/>
              <w:rFonts w:eastAsiaTheme="minorEastAsia"/>
              <w:noProof/>
              <w:kern w:val="2"/>
              <w:sz w:val="24"/>
              <w:szCs w:val="24"/>
              <w:lang w:val="es-US" w:eastAsia="es-ES"/>
              <w14:ligatures w14:val="standardContextual"/>
            </w:rPr>
          </w:pPr>
          <w:ins w:id="62"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"_Toc182946179"</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_Toc182946179 \h </w:instrText>
            </w:r>
            <w:r>
              <w:rPr>
                <w:noProof/>
                <w:webHidden/>
              </w:rPr>
            </w:r>
          </w:ins>
          <w:r>
            <w:rPr>
              <w:noProof/>
              <w:webHidden/>
            </w:rPr>
            <w:fldChar w:fldCharType="separate"/>
          </w:r>
          <w:ins w:id="63" w:author="Abril Alanis" w:date="2024-11-19T22:02:00Z" w16du:dateUtc="2024-11-20T01:02:00Z">
            <w:r>
              <w:rPr>
                <w:noProof/>
                <w:webHidden/>
              </w:rPr>
              <w:t>12</w:t>
            </w:r>
            <w:r>
              <w:rPr>
                <w:noProof/>
                <w:webHidden/>
              </w:rPr>
              <w:fldChar w:fldCharType="end"/>
            </w:r>
            <w:r w:rsidRPr="00C32975">
              <w:rPr>
                <w:rStyle w:val="Hipervnculo"/>
                <w:noProof/>
              </w:rPr>
              <w:fldChar w:fldCharType="end"/>
            </w:r>
          </w:ins>
        </w:p>
        <w:p w14:paraId="3BDFD8E8" w14:textId="1D689E07" w:rsidR="00813365" w:rsidRDefault="00813365">
          <w:pPr>
            <w:pStyle w:val="TDC2"/>
            <w:tabs>
              <w:tab w:val="right" w:leader="dot" w:pos="8970"/>
            </w:tabs>
            <w:rPr>
              <w:ins w:id="64" w:author="Abril Alanis" w:date="2024-11-19T22:02:00Z" w16du:dateUtc="2024-11-20T01:02:00Z"/>
              <w:rFonts w:eastAsiaTheme="minorEastAsia"/>
              <w:noProof/>
              <w:kern w:val="2"/>
              <w:sz w:val="24"/>
              <w:szCs w:val="24"/>
              <w:lang w:val="es-US" w:eastAsia="es-ES"/>
              <w14:ligatures w14:val="standardContextual"/>
            </w:rPr>
          </w:pPr>
          <w:ins w:id="65"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"_Toc182946180"</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_Toc182946180 \h </w:instrText>
            </w:r>
            <w:r>
              <w:rPr>
                <w:noProof/>
                <w:webHidden/>
              </w:rPr>
            </w:r>
          </w:ins>
          <w:r>
            <w:rPr>
              <w:noProof/>
              <w:webHidden/>
            </w:rPr>
            <w:fldChar w:fldCharType="separate"/>
          </w:r>
          <w:ins w:id="66" w:author="Abril Alanis" w:date="2024-11-19T22:02:00Z" w16du:dateUtc="2024-11-20T01:02:00Z">
            <w:r>
              <w:rPr>
                <w:noProof/>
                <w:webHidden/>
              </w:rPr>
              <w:t>12</w:t>
            </w:r>
            <w:r>
              <w:rPr>
                <w:noProof/>
                <w:webHidden/>
              </w:rPr>
              <w:fldChar w:fldCharType="end"/>
            </w:r>
            <w:r w:rsidRPr="00C32975">
              <w:rPr>
                <w:rStyle w:val="Hipervnculo"/>
                <w:noProof/>
              </w:rPr>
              <w:fldChar w:fldCharType="end"/>
            </w:r>
          </w:ins>
        </w:p>
        <w:p w14:paraId="159120C3" w14:textId="643C34DA" w:rsidR="00813365" w:rsidRDefault="00813365">
          <w:pPr>
            <w:pStyle w:val="TDC2"/>
            <w:tabs>
              <w:tab w:val="right" w:leader="dot" w:pos="8970"/>
            </w:tabs>
            <w:rPr>
              <w:ins w:id="67" w:author="Abril Alanis" w:date="2024-11-19T22:02:00Z" w16du:dateUtc="2024-11-20T01:02:00Z"/>
              <w:rFonts w:eastAsiaTheme="minorEastAsia"/>
              <w:noProof/>
              <w:kern w:val="2"/>
              <w:sz w:val="24"/>
              <w:szCs w:val="24"/>
              <w:lang w:val="es-US" w:eastAsia="es-ES"/>
              <w14:ligatures w14:val="standardContextual"/>
            </w:rPr>
          </w:pPr>
          <w:ins w:id="68"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"_Toc182946181"</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_Toc182946181 \h </w:instrText>
            </w:r>
            <w:r>
              <w:rPr>
                <w:noProof/>
                <w:webHidden/>
              </w:rPr>
            </w:r>
          </w:ins>
          <w:r>
            <w:rPr>
              <w:noProof/>
              <w:webHidden/>
            </w:rPr>
            <w:fldChar w:fldCharType="separate"/>
          </w:r>
          <w:ins w:id="69" w:author="Abril Alanis" w:date="2024-11-19T22:02:00Z" w16du:dateUtc="2024-11-20T01:02:00Z">
            <w:r>
              <w:rPr>
                <w:noProof/>
                <w:webHidden/>
              </w:rPr>
              <w:t>12</w:t>
            </w:r>
            <w:r>
              <w:rPr>
                <w:noProof/>
                <w:webHidden/>
              </w:rPr>
              <w:fldChar w:fldCharType="end"/>
            </w:r>
            <w:r w:rsidRPr="00C32975">
              <w:rPr>
                <w:rStyle w:val="Hipervnculo"/>
                <w:noProof/>
              </w:rPr>
              <w:fldChar w:fldCharType="end"/>
            </w:r>
          </w:ins>
        </w:p>
        <w:p w14:paraId="7BA2A291" w14:textId="16025622" w:rsidR="00813365" w:rsidRDefault="00813365">
          <w:pPr>
            <w:pStyle w:val="TDC1"/>
            <w:tabs>
              <w:tab w:val="right" w:leader="dot" w:pos="8970"/>
            </w:tabs>
            <w:rPr>
              <w:ins w:id="70" w:author="Abril Alanis" w:date="2024-11-19T22:02:00Z" w16du:dateUtc="2024-11-20T01:02:00Z"/>
              <w:rFonts w:eastAsiaTheme="minorEastAsia"/>
              <w:noProof/>
              <w:kern w:val="2"/>
              <w:sz w:val="24"/>
              <w:szCs w:val="24"/>
              <w:lang w:val="es-US" w:eastAsia="es-ES"/>
              <w14:ligatures w14:val="standardContextual"/>
            </w:rPr>
          </w:pPr>
          <w:ins w:id="71"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"_Toc182946182"</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_Toc182946182 \h </w:instrText>
            </w:r>
            <w:r>
              <w:rPr>
                <w:noProof/>
                <w:webHidden/>
              </w:rPr>
            </w:r>
          </w:ins>
          <w:r>
            <w:rPr>
              <w:noProof/>
              <w:webHidden/>
            </w:rPr>
            <w:fldChar w:fldCharType="separate"/>
          </w:r>
          <w:ins w:id="72"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29438AB1" w14:textId="6C96084E" w:rsidR="00813365" w:rsidRDefault="00813365">
          <w:pPr>
            <w:pStyle w:val="TDC1"/>
            <w:tabs>
              <w:tab w:val="right" w:leader="dot" w:pos="8970"/>
            </w:tabs>
            <w:rPr>
              <w:ins w:id="73" w:author="Abril Alanis" w:date="2024-11-19T22:02:00Z" w16du:dateUtc="2024-11-20T01:02:00Z"/>
              <w:rFonts w:eastAsiaTheme="minorEastAsia"/>
              <w:noProof/>
              <w:kern w:val="2"/>
              <w:sz w:val="24"/>
              <w:szCs w:val="24"/>
              <w:lang w:val="es-US" w:eastAsia="es-ES"/>
              <w14:ligatures w14:val="standardContextual"/>
            </w:rPr>
          </w:pPr>
          <w:ins w:id="74"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"_Toc182946183"</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_Toc182946183 \h </w:instrText>
            </w:r>
            <w:r>
              <w:rPr>
                <w:noProof/>
                <w:webHidden/>
              </w:rPr>
            </w:r>
          </w:ins>
          <w:r>
            <w:rPr>
              <w:noProof/>
              <w:webHidden/>
            </w:rPr>
            <w:fldChar w:fldCharType="separate"/>
          </w:r>
          <w:ins w:id="75"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1F2C5F13" w14:textId="7BCEAD73" w:rsidR="00813365" w:rsidRDefault="00813365">
          <w:pPr>
            <w:pStyle w:val="TDC1"/>
            <w:tabs>
              <w:tab w:val="right" w:leader="dot" w:pos="8970"/>
            </w:tabs>
            <w:rPr>
              <w:ins w:id="76" w:author="Abril Alanis" w:date="2024-11-19T22:02:00Z" w16du:dateUtc="2024-11-20T01:02:00Z"/>
              <w:rFonts w:eastAsiaTheme="minorEastAsia"/>
              <w:noProof/>
              <w:kern w:val="2"/>
              <w:sz w:val="24"/>
              <w:szCs w:val="24"/>
              <w:lang w:val="es-US" w:eastAsia="es-ES"/>
              <w14:ligatures w14:val="standardContextual"/>
            </w:rPr>
          </w:pPr>
          <w:ins w:id="77"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"_Toc182946184"</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_Toc182946184 \h </w:instrText>
            </w:r>
            <w:r>
              <w:rPr>
                <w:noProof/>
                <w:webHidden/>
              </w:rPr>
            </w:r>
          </w:ins>
          <w:r>
            <w:rPr>
              <w:noProof/>
              <w:webHidden/>
            </w:rPr>
            <w:fldChar w:fldCharType="separate"/>
          </w:r>
          <w:ins w:id="78"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04482D47" w14:textId="73EC0AF0" w:rsidR="00813365" w:rsidRDefault="00813365">
          <w:pPr>
            <w:pStyle w:val="TDC1"/>
            <w:tabs>
              <w:tab w:val="right" w:leader="dot" w:pos="8970"/>
            </w:tabs>
            <w:rPr>
              <w:ins w:id="79" w:author="Abril Alanis" w:date="2024-11-19T22:02:00Z" w16du:dateUtc="2024-11-20T01:02:00Z"/>
              <w:rFonts w:eastAsiaTheme="minorEastAsia"/>
              <w:noProof/>
              <w:kern w:val="2"/>
              <w:sz w:val="24"/>
              <w:szCs w:val="24"/>
              <w:lang w:val="es-US" w:eastAsia="es-ES"/>
              <w14:ligatures w14:val="standardContextual"/>
            </w:rPr>
          </w:pPr>
          <w:ins w:id="80"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"_Toc182946185"</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_Toc182946185 \h </w:instrText>
            </w:r>
            <w:r>
              <w:rPr>
                <w:noProof/>
                <w:webHidden/>
              </w:rPr>
            </w:r>
          </w:ins>
          <w:r>
            <w:rPr>
              <w:noProof/>
              <w:webHidden/>
            </w:rPr>
            <w:fldChar w:fldCharType="separate"/>
          </w:r>
          <w:ins w:id="81"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5FFDBA4F" w14:textId="4103C9DB" w:rsidR="00813365" w:rsidRDefault="00813365">
          <w:pPr>
            <w:pStyle w:val="TDC1"/>
            <w:tabs>
              <w:tab w:val="right" w:leader="dot" w:pos="8970"/>
            </w:tabs>
            <w:rPr>
              <w:ins w:id="82" w:author="Abril Alanis" w:date="2024-11-19T22:02:00Z" w16du:dateUtc="2024-11-20T01:02:00Z"/>
              <w:rFonts w:eastAsiaTheme="minorEastAsia"/>
              <w:noProof/>
              <w:kern w:val="2"/>
              <w:sz w:val="24"/>
              <w:szCs w:val="24"/>
              <w:lang w:val="es-US" w:eastAsia="es-ES"/>
              <w14:ligatures w14:val="standardContextual"/>
            </w:rPr>
          </w:pPr>
          <w:ins w:id="83"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"_Toc182946186"</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_Toc182946186 \h </w:instrText>
            </w:r>
            <w:r>
              <w:rPr>
                <w:noProof/>
                <w:webHidden/>
              </w:rPr>
            </w:r>
          </w:ins>
          <w:r>
            <w:rPr>
              <w:noProof/>
              <w:webHidden/>
            </w:rPr>
            <w:fldChar w:fldCharType="separate"/>
          </w:r>
          <w:ins w:id="84"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23E14769" w14:textId="14EDFDE5" w:rsidR="00813365" w:rsidRDefault="00813365">
          <w:pPr>
            <w:pStyle w:val="TDC1"/>
            <w:tabs>
              <w:tab w:val="right" w:leader="dot" w:pos="8970"/>
            </w:tabs>
            <w:rPr>
              <w:ins w:id="85" w:author="Abril Alanis" w:date="2024-11-19T22:02:00Z" w16du:dateUtc="2024-11-20T01:02:00Z"/>
              <w:rFonts w:eastAsiaTheme="minorEastAsia"/>
              <w:noProof/>
              <w:kern w:val="2"/>
              <w:sz w:val="24"/>
              <w:szCs w:val="24"/>
              <w:lang w:val="es-US" w:eastAsia="es-ES"/>
              <w14:ligatures w14:val="standardContextual"/>
            </w:rPr>
          </w:pPr>
          <w:ins w:id="86"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"_Toc182946187"</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_Toc182946187 \h </w:instrText>
            </w:r>
            <w:r>
              <w:rPr>
                <w:noProof/>
                <w:webHidden/>
              </w:rPr>
            </w:r>
          </w:ins>
          <w:r>
            <w:rPr>
              <w:noProof/>
              <w:webHidden/>
            </w:rPr>
            <w:fldChar w:fldCharType="separate"/>
          </w:r>
          <w:ins w:id="87"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147D5167" w14:textId="079308CB" w:rsidR="00813365" w:rsidRDefault="00813365">
          <w:pPr>
            <w:pStyle w:val="TDC1"/>
            <w:tabs>
              <w:tab w:val="right" w:leader="dot" w:pos="8970"/>
            </w:tabs>
            <w:rPr>
              <w:ins w:id="88" w:author="Abril Alanis" w:date="2024-11-19T22:02:00Z" w16du:dateUtc="2024-11-20T01:02:00Z"/>
              <w:rFonts w:eastAsiaTheme="minorEastAsia"/>
              <w:noProof/>
              <w:kern w:val="2"/>
              <w:sz w:val="24"/>
              <w:szCs w:val="24"/>
              <w:lang w:val="es-US" w:eastAsia="es-ES"/>
              <w14:ligatures w14:val="standardContextual"/>
            </w:rPr>
          </w:pPr>
          <w:ins w:id="89"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"_Toc182946188"</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_Toc182946188 \h </w:instrText>
            </w:r>
            <w:r>
              <w:rPr>
                <w:noProof/>
                <w:webHidden/>
              </w:rPr>
            </w:r>
          </w:ins>
          <w:r>
            <w:rPr>
              <w:noProof/>
              <w:webHidden/>
            </w:rPr>
            <w:fldChar w:fldCharType="separate"/>
          </w:r>
          <w:ins w:id="90" w:author="Abril Alanis" w:date="2024-11-19T22:02:00Z" w16du:dateUtc="2024-11-20T01:02:00Z">
            <w:r>
              <w:rPr>
                <w:noProof/>
                <w:webHidden/>
              </w:rPr>
              <w:t>13</w:t>
            </w:r>
            <w:r>
              <w:rPr>
                <w:noProof/>
                <w:webHidden/>
              </w:rPr>
              <w:fldChar w:fldCharType="end"/>
            </w:r>
            <w:r w:rsidRPr="00C32975">
              <w:rPr>
                <w:rStyle w:val="Hipervnculo"/>
                <w:noProof/>
              </w:rPr>
              <w:fldChar w:fldCharType="end"/>
            </w:r>
          </w:ins>
        </w:p>
        <w:p w14:paraId="26A8901F" w14:textId="5BBF00CA" w:rsidR="00813365" w:rsidRDefault="00813365">
          <w:pPr>
            <w:pStyle w:val="TDC1"/>
            <w:tabs>
              <w:tab w:val="right" w:leader="dot" w:pos="8970"/>
            </w:tabs>
            <w:rPr>
              <w:ins w:id="91" w:author="Abril Alanis" w:date="2024-11-19T22:02:00Z" w16du:dateUtc="2024-11-20T01:02:00Z"/>
              <w:rFonts w:eastAsiaTheme="minorEastAsia"/>
              <w:noProof/>
              <w:kern w:val="2"/>
              <w:sz w:val="24"/>
              <w:szCs w:val="24"/>
              <w:lang w:val="es-US" w:eastAsia="es-ES"/>
              <w14:ligatures w14:val="standardContextual"/>
            </w:rPr>
          </w:pPr>
          <w:ins w:id="92"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"_Toc182946189"</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_Toc182946189 \h </w:instrText>
            </w:r>
            <w:r>
              <w:rPr>
                <w:noProof/>
                <w:webHidden/>
              </w:rPr>
            </w:r>
          </w:ins>
          <w:r>
            <w:rPr>
              <w:noProof/>
              <w:webHidden/>
            </w:rPr>
            <w:fldChar w:fldCharType="separate"/>
          </w:r>
          <w:ins w:id="93" w:author="Abril Alanis" w:date="2024-11-19T22:02:00Z" w16du:dateUtc="2024-11-20T01:02:00Z">
            <w:r>
              <w:rPr>
                <w:noProof/>
                <w:webHidden/>
              </w:rPr>
              <w:t>14</w:t>
            </w:r>
            <w:r>
              <w:rPr>
                <w:noProof/>
                <w:webHidden/>
              </w:rPr>
              <w:fldChar w:fldCharType="end"/>
            </w:r>
            <w:r w:rsidRPr="00C32975">
              <w:rPr>
                <w:rStyle w:val="Hipervnculo"/>
                <w:noProof/>
              </w:rPr>
              <w:fldChar w:fldCharType="end"/>
            </w:r>
          </w:ins>
        </w:p>
        <w:p w14:paraId="2BADB57A" w14:textId="4A53C05E" w:rsidR="00813365" w:rsidRDefault="00813365">
          <w:pPr>
            <w:pStyle w:val="TDC2"/>
            <w:tabs>
              <w:tab w:val="right" w:leader="dot" w:pos="8970"/>
            </w:tabs>
            <w:rPr>
              <w:ins w:id="94" w:author="Abril Alanis" w:date="2024-11-19T22:02:00Z" w16du:dateUtc="2024-11-20T01:02:00Z"/>
              <w:rFonts w:eastAsiaTheme="minorEastAsia"/>
              <w:noProof/>
              <w:kern w:val="2"/>
              <w:sz w:val="24"/>
              <w:szCs w:val="24"/>
              <w:lang w:val="es-US" w:eastAsia="es-ES"/>
              <w14:ligatures w14:val="standardContextual"/>
            </w:rPr>
          </w:pPr>
          <w:ins w:id="95"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"_Toc182946190"</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_Toc182946190 \h </w:instrText>
            </w:r>
            <w:r>
              <w:rPr>
                <w:noProof/>
                <w:webHidden/>
              </w:rPr>
            </w:r>
          </w:ins>
          <w:r>
            <w:rPr>
              <w:noProof/>
              <w:webHidden/>
            </w:rPr>
            <w:fldChar w:fldCharType="separate"/>
          </w:r>
          <w:ins w:id="96" w:author="Abril Alanis" w:date="2024-11-19T22:02:00Z" w16du:dateUtc="2024-11-20T01:02:00Z">
            <w:r>
              <w:rPr>
                <w:noProof/>
                <w:webHidden/>
              </w:rPr>
              <w:t>17</w:t>
            </w:r>
            <w:r>
              <w:rPr>
                <w:noProof/>
                <w:webHidden/>
              </w:rPr>
              <w:fldChar w:fldCharType="end"/>
            </w:r>
            <w:r w:rsidRPr="00C32975">
              <w:rPr>
                <w:rStyle w:val="Hipervnculo"/>
                <w:noProof/>
              </w:rPr>
              <w:fldChar w:fldCharType="end"/>
            </w:r>
          </w:ins>
        </w:p>
        <w:p w14:paraId="4217D659" w14:textId="27BFA424" w:rsidR="00813365" w:rsidRDefault="00813365">
          <w:pPr>
            <w:pStyle w:val="TDC2"/>
            <w:tabs>
              <w:tab w:val="right" w:leader="dot" w:pos="8970"/>
            </w:tabs>
            <w:rPr>
              <w:ins w:id="97" w:author="Abril Alanis" w:date="2024-11-19T22:02:00Z" w16du:dateUtc="2024-11-20T01:02:00Z"/>
              <w:rFonts w:eastAsiaTheme="minorEastAsia"/>
              <w:noProof/>
              <w:kern w:val="2"/>
              <w:sz w:val="24"/>
              <w:szCs w:val="24"/>
              <w:lang w:val="es-US" w:eastAsia="es-ES"/>
              <w14:ligatures w14:val="standardContextual"/>
            </w:rPr>
          </w:pPr>
          <w:ins w:id="98"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"_Toc182946191"</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Pr>
                <w:noProof/>
                <w:webHidden/>
              </w:rPr>
              <w:tab/>
            </w:r>
            <w:r>
              <w:rPr>
                <w:noProof/>
                <w:webHidden/>
              </w:rPr>
              <w:fldChar w:fldCharType="begin"/>
            </w:r>
            <w:r>
              <w:rPr>
                <w:noProof/>
                <w:webHidden/>
              </w:rPr>
              <w:instrText xml:space="preserve"> PAGEREF _Toc182946191 \h </w:instrText>
            </w:r>
            <w:r>
              <w:rPr>
                <w:noProof/>
                <w:webHidden/>
              </w:rPr>
            </w:r>
          </w:ins>
          <w:r>
            <w:rPr>
              <w:noProof/>
              <w:webHidden/>
            </w:rPr>
            <w:fldChar w:fldCharType="separate"/>
          </w:r>
          <w:ins w:id="99" w:author="Abril Alanis" w:date="2024-11-19T22:02:00Z" w16du:dateUtc="2024-11-20T01:02:00Z">
            <w:r>
              <w:rPr>
                <w:noProof/>
                <w:webHidden/>
              </w:rPr>
              <w:t>17</w:t>
            </w:r>
            <w:r>
              <w:rPr>
                <w:noProof/>
                <w:webHidden/>
              </w:rPr>
              <w:fldChar w:fldCharType="end"/>
            </w:r>
            <w:r w:rsidRPr="00C32975">
              <w:rPr>
                <w:rStyle w:val="Hipervnculo"/>
                <w:noProof/>
              </w:rPr>
              <w:fldChar w:fldCharType="end"/>
            </w:r>
          </w:ins>
        </w:p>
        <w:p w14:paraId="2786E3AF" w14:textId="29F5F486" w:rsidR="00813365" w:rsidRDefault="00813365">
          <w:pPr>
            <w:pStyle w:val="TDC1"/>
            <w:tabs>
              <w:tab w:val="right" w:leader="dot" w:pos="8970"/>
            </w:tabs>
            <w:rPr>
              <w:ins w:id="100" w:author="Abril Alanis" w:date="2024-11-19T22:02:00Z" w16du:dateUtc="2024-11-20T01:02:00Z"/>
              <w:rFonts w:eastAsiaTheme="minorEastAsia"/>
              <w:noProof/>
              <w:kern w:val="2"/>
              <w:sz w:val="24"/>
              <w:szCs w:val="24"/>
              <w:lang w:val="es-US" w:eastAsia="es-ES"/>
              <w14:ligatures w14:val="standardContextual"/>
            </w:rPr>
          </w:pPr>
          <w:ins w:id="101"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"_Toc182946192"</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noProof/>
              </w:rPr>
              <w:t>RESULTADOS DEL DIA UNO Y DOS</w:t>
            </w:r>
            <w:r>
              <w:rPr>
                <w:noProof/>
                <w:webHidden/>
              </w:rPr>
              <w:tab/>
            </w:r>
            <w:r>
              <w:rPr>
                <w:noProof/>
                <w:webHidden/>
              </w:rPr>
              <w:fldChar w:fldCharType="begin"/>
            </w:r>
            <w:r>
              <w:rPr>
                <w:noProof/>
                <w:webHidden/>
              </w:rPr>
              <w:instrText xml:space="preserve"> PAGEREF _Toc182946192 \h </w:instrText>
            </w:r>
            <w:r>
              <w:rPr>
                <w:noProof/>
                <w:webHidden/>
              </w:rPr>
            </w:r>
          </w:ins>
          <w:r>
            <w:rPr>
              <w:noProof/>
              <w:webHidden/>
            </w:rPr>
            <w:fldChar w:fldCharType="separate"/>
          </w:r>
          <w:ins w:id="102" w:author="Abril Alanis" w:date="2024-11-19T22:02:00Z" w16du:dateUtc="2024-11-20T01:02:00Z">
            <w:r>
              <w:rPr>
                <w:noProof/>
                <w:webHidden/>
              </w:rPr>
              <w:t>20</w:t>
            </w:r>
            <w:r>
              <w:rPr>
                <w:noProof/>
                <w:webHidden/>
              </w:rPr>
              <w:fldChar w:fldCharType="end"/>
            </w:r>
            <w:r w:rsidRPr="00C32975">
              <w:rPr>
                <w:rStyle w:val="Hipervnculo"/>
                <w:noProof/>
              </w:rPr>
              <w:fldChar w:fldCharType="end"/>
            </w:r>
          </w:ins>
        </w:p>
        <w:p w14:paraId="7CD971C2" w14:textId="1776C979" w:rsidR="00813365" w:rsidRDefault="00813365">
          <w:pPr>
            <w:pStyle w:val="TDC1"/>
            <w:tabs>
              <w:tab w:val="right" w:leader="dot" w:pos="8970"/>
            </w:tabs>
            <w:rPr>
              <w:ins w:id="103" w:author="Abril Alanis" w:date="2024-11-19T22:02:00Z" w16du:dateUtc="2024-11-20T01:02:00Z"/>
              <w:rFonts w:eastAsiaTheme="minorEastAsia"/>
              <w:noProof/>
              <w:kern w:val="2"/>
              <w:sz w:val="24"/>
              <w:szCs w:val="24"/>
              <w:lang w:val="es-US" w:eastAsia="es-ES"/>
              <w14:ligatures w14:val="standardContextual"/>
            </w:rPr>
          </w:pPr>
          <w:ins w:id="104"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"_Toc182946193"</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noProof/>
              </w:rPr>
              <w:t>CONCLUSIÓN</w:t>
            </w:r>
            <w:r>
              <w:rPr>
                <w:noProof/>
                <w:webHidden/>
              </w:rPr>
              <w:tab/>
            </w:r>
            <w:r>
              <w:rPr>
                <w:noProof/>
                <w:webHidden/>
              </w:rPr>
              <w:fldChar w:fldCharType="begin"/>
            </w:r>
            <w:r>
              <w:rPr>
                <w:noProof/>
                <w:webHidden/>
              </w:rPr>
              <w:instrText xml:space="preserve"> PAGEREF _Toc182946193 \h </w:instrText>
            </w:r>
            <w:r>
              <w:rPr>
                <w:noProof/>
                <w:webHidden/>
              </w:rPr>
            </w:r>
          </w:ins>
          <w:r>
            <w:rPr>
              <w:noProof/>
              <w:webHidden/>
            </w:rPr>
            <w:fldChar w:fldCharType="separate"/>
          </w:r>
          <w:ins w:id="105" w:author="Abril Alanis" w:date="2024-11-19T22:02:00Z" w16du:dateUtc="2024-11-20T01:02:00Z">
            <w:r>
              <w:rPr>
                <w:noProof/>
                <w:webHidden/>
              </w:rPr>
              <w:t>21</w:t>
            </w:r>
            <w:r>
              <w:rPr>
                <w:noProof/>
                <w:webHidden/>
              </w:rPr>
              <w:fldChar w:fldCharType="end"/>
            </w:r>
            <w:r w:rsidRPr="00C32975">
              <w:rPr>
                <w:rStyle w:val="Hipervnculo"/>
                <w:noProof/>
              </w:rPr>
              <w:fldChar w:fldCharType="end"/>
            </w:r>
          </w:ins>
        </w:p>
        <w:p w14:paraId="3CEE20BA" w14:textId="0D17B1DA" w:rsidR="00813365" w:rsidRDefault="00813365">
          <w:pPr>
            <w:pStyle w:val="TDC1"/>
            <w:tabs>
              <w:tab w:val="right" w:leader="dot" w:pos="8970"/>
            </w:tabs>
            <w:rPr>
              <w:ins w:id="106" w:author="Abril Alanis" w:date="2024-11-19T22:02:00Z" w16du:dateUtc="2024-11-20T01:02:00Z"/>
              <w:rFonts w:eastAsiaTheme="minorEastAsia"/>
              <w:noProof/>
              <w:kern w:val="2"/>
              <w:sz w:val="24"/>
              <w:szCs w:val="24"/>
              <w:lang w:val="es-US" w:eastAsia="es-ES"/>
              <w14:ligatures w14:val="standardContextual"/>
            </w:rPr>
          </w:pPr>
          <w:ins w:id="107" w:author="Abril Alanis" w:date="2024-11-19T22:02:00Z" w16du:dateUtc="2024-11-20T01:02:00Z">
            <w:r w:rsidRPr="00C32975">
              <w:rPr>
                <w:rStyle w:val="Hipervnculo"/>
                <w:noProof/>
              </w:rPr>
              <w:fldChar w:fldCharType="begin"/>
            </w:r>
            <w:r w:rsidRPr="00C32975">
              <w:rPr>
                <w:rStyle w:val="Hipervnculo"/>
                <w:noProof/>
              </w:rPr>
              <w:instrText xml:space="preserve"> </w:instrText>
            </w:r>
            <w:r>
              <w:rPr>
                <w:noProof/>
              </w:rPr>
              <w:instrText>HYPERLINK \l "_Toc182946194"</w:instrText>
            </w:r>
            <w:r w:rsidRPr="00C32975">
              <w:rPr>
                <w:rStyle w:val="Hipervnculo"/>
                <w:noProof/>
              </w:rPr>
              <w:instrText xml:space="preserve"> </w:instrText>
            </w:r>
            <w:r w:rsidRPr="00C32975">
              <w:rPr>
                <w:rStyle w:val="Hipervnculo"/>
                <w:noProof/>
              </w:rPr>
            </w:r>
            <w:r w:rsidRPr="00C32975">
              <w:rPr>
                <w:rStyle w:val="Hipervnculo"/>
                <w:noProof/>
              </w:rPr>
              <w:fldChar w:fldCharType="separate"/>
            </w:r>
            <w:r w:rsidRPr="00C32975">
              <w:rPr>
                <w:rStyle w:val="Hipervnculo"/>
                <w:noProof/>
              </w:rPr>
              <w:t>BIBLIOGRAFIA</w:t>
            </w:r>
            <w:r>
              <w:rPr>
                <w:noProof/>
                <w:webHidden/>
              </w:rPr>
              <w:tab/>
            </w:r>
            <w:r>
              <w:rPr>
                <w:noProof/>
                <w:webHidden/>
              </w:rPr>
              <w:fldChar w:fldCharType="begin"/>
            </w:r>
            <w:r>
              <w:rPr>
                <w:noProof/>
                <w:webHidden/>
              </w:rPr>
              <w:instrText xml:space="preserve"> PAGEREF _Toc182946194 \h </w:instrText>
            </w:r>
            <w:r>
              <w:rPr>
                <w:noProof/>
                <w:webHidden/>
              </w:rPr>
            </w:r>
          </w:ins>
          <w:r>
            <w:rPr>
              <w:noProof/>
              <w:webHidden/>
            </w:rPr>
            <w:fldChar w:fldCharType="separate"/>
          </w:r>
          <w:ins w:id="108" w:author="Abril Alanis" w:date="2024-11-19T22:02:00Z" w16du:dateUtc="2024-11-20T01:02:00Z">
            <w:r>
              <w:rPr>
                <w:noProof/>
                <w:webHidden/>
              </w:rPr>
              <w:t>22</w:t>
            </w:r>
            <w:r>
              <w:rPr>
                <w:noProof/>
                <w:webHidden/>
              </w:rPr>
              <w:fldChar w:fldCharType="end"/>
            </w:r>
            <w:r w:rsidRPr="00C32975">
              <w:rPr>
                <w:rStyle w:val="Hipervnculo"/>
                <w:noProof/>
              </w:rPr>
              <w:fldChar w:fldCharType="end"/>
            </w:r>
          </w:ins>
        </w:p>
        <w:p w14:paraId="1242B4B6" w14:textId="166A6626" w:rsidR="00813365" w:rsidDel="00813365" w:rsidRDefault="00813365" w:rsidP="0045124C">
          <w:pPr>
            <w:pStyle w:val="TDC1"/>
            <w:tabs>
              <w:tab w:val="right" w:leader="dot" w:pos="8970"/>
            </w:tabs>
            <w:ind w:firstLine="0"/>
            <w:rPr>
              <w:del w:id="109" w:author="Abril Alanis" w:date="2024-11-19T22:02:00Z" w16du:dateUtc="2024-11-20T01:02:00Z"/>
              <w:noProof/>
            </w:rPr>
          </w:pPr>
        </w:p>
        <w:p w14:paraId="1E187B2C" w14:textId="20EF2A9E" w:rsidR="00712E0D" w:rsidDel="00813365" w:rsidRDefault="00712E0D" w:rsidP="0045124C">
          <w:pPr>
            <w:pStyle w:val="TDC1"/>
            <w:tabs>
              <w:tab w:val="right" w:leader="dot" w:pos="8970"/>
            </w:tabs>
            <w:ind w:firstLine="0"/>
            <w:rPr>
              <w:del w:id="110" w:author="Abril Alanis" w:date="2024-11-19T22:02:00Z" w16du:dateUtc="2024-11-20T01:02:00Z"/>
              <w:noProof/>
            </w:rPr>
          </w:pPr>
        </w:p>
        <w:p w14:paraId="05EA141D" w14:textId="3836CE91" w:rsidR="00712E0D" w:rsidDel="00813365" w:rsidRDefault="00712E0D">
          <w:pPr>
            <w:pStyle w:val="TDC1"/>
            <w:tabs>
              <w:tab w:val="right" w:leader="dot" w:pos="8970"/>
            </w:tabs>
            <w:rPr>
              <w:del w:id="111" w:author="Abril Alanis" w:date="2024-11-19T22:02:00Z" w16du:dateUtc="2024-11-20T01:02:00Z"/>
              <w:rFonts w:eastAsiaTheme="minorEastAsia"/>
              <w:noProof/>
              <w:kern w:val="2"/>
              <w:sz w:val="24"/>
              <w:szCs w:val="24"/>
              <w:lang w:val="es-US" w:eastAsia="es-ES"/>
              <w14:ligatures w14:val="standardContextual"/>
            </w:rPr>
          </w:pPr>
          <w:del w:id="112" w:author="Abril Alanis" w:date="2024-11-19T22:02:00Z" w16du:dateUtc="2024-11-20T01:02:00Z">
            <w:r w:rsidRPr="00813365" w:rsidDel="00813365">
              <w:rPr>
                <w:noProof/>
                <w:rPrChange w:id="113" w:author="Abril Alanis" w:date="2024-11-19T22:02:00Z" w16du:dateUtc="2024-11-20T01:02:00Z">
                  <w:rPr>
                    <w:rStyle w:val="Hipervnculo"/>
                    <w:noProof/>
                  </w:rPr>
                </w:rPrChange>
              </w:rPr>
              <w:delText>RESUMEN</w:delText>
            </w:r>
            <w:r w:rsidDel="00813365">
              <w:rPr>
                <w:noProof/>
                <w:webHidden/>
              </w:rPr>
              <w:tab/>
              <w:delText>3</w:delText>
            </w:r>
          </w:del>
        </w:p>
        <w:p w14:paraId="00124A2C" w14:textId="26D71DBF" w:rsidR="00712E0D" w:rsidDel="00813365" w:rsidRDefault="00712E0D">
          <w:pPr>
            <w:pStyle w:val="TDC1"/>
            <w:tabs>
              <w:tab w:val="right" w:leader="dot" w:pos="8970"/>
            </w:tabs>
            <w:rPr>
              <w:del w:id="114" w:author="Abril Alanis" w:date="2024-11-19T22:02:00Z" w16du:dateUtc="2024-11-20T01:02:00Z"/>
              <w:rFonts w:eastAsiaTheme="minorEastAsia"/>
              <w:noProof/>
              <w:kern w:val="2"/>
              <w:sz w:val="24"/>
              <w:szCs w:val="24"/>
              <w:lang w:val="es-US" w:eastAsia="es-ES"/>
              <w14:ligatures w14:val="standardContextual"/>
            </w:rPr>
          </w:pPr>
          <w:del w:id="115" w:author="Abril Alanis" w:date="2024-11-19T22:02:00Z" w16du:dateUtc="2024-11-20T01:02:00Z">
            <w:r w:rsidRPr="00813365" w:rsidDel="00813365">
              <w:rPr>
                <w:rFonts w:ascii="Arial" w:eastAsia="Times New Roman" w:hAnsi="Arial" w:cs="Arial"/>
                <w:noProof/>
                <w:lang w:eastAsia="es-MX"/>
                <w:rPrChange w:id="116" w:author="Abril Alanis" w:date="2024-11-19T22:02:00Z" w16du:dateUtc="2024-11-20T01:02:00Z">
                  <w:rPr>
                    <w:rStyle w:val="Hipervnculo"/>
                    <w:rFonts w:ascii="Arial" w:eastAsia="Times New Roman" w:hAnsi="Arial" w:cs="Arial"/>
                    <w:noProof/>
                    <w:lang w:eastAsia="es-MX"/>
                  </w:rPr>
                </w:rPrChange>
              </w:rPr>
              <w:delText>INTRODUCCIÓN</w:delText>
            </w:r>
            <w:r w:rsidDel="00813365">
              <w:rPr>
                <w:noProof/>
                <w:webHidden/>
              </w:rPr>
              <w:tab/>
              <w:delText>3</w:delText>
            </w:r>
          </w:del>
        </w:p>
        <w:p w14:paraId="58B41ED9" w14:textId="7A57E3C5" w:rsidR="00712E0D" w:rsidDel="00813365" w:rsidRDefault="00712E0D">
          <w:pPr>
            <w:pStyle w:val="TDC1"/>
            <w:tabs>
              <w:tab w:val="right" w:leader="dot" w:pos="8970"/>
            </w:tabs>
            <w:rPr>
              <w:del w:id="117" w:author="Abril Alanis" w:date="2024-11-19T22:02:00Z" w16du:dateUtc="2024-11-20T01:02:00Z"/>
              <w:rFonts w:eastAsiaTheme="minorEastAsia"/>
              <w:noProof/>
              <w:kern w:val="2"/>
              <w:sz w:val="24"/>
              <w:szCs w:val="24"/>
              <w:lang w:val="es-US" w:eastAsia="es-ES"/>
              <w14:ligatures w14:val="standardContextual"/>
            </w:rPr>
          </w:pPr>
          <w:del w:id="118" w:author="Abril Alanis" w:date="2024-11-19T22:02:00Z" w16du:dateUtc="2024-11-20T01:02:00Z">
            <w:r w:rsidRPr="00813365" w:rsidDel="00813365">
              <w:rPr>
                <w:noProof/>
                <w:rPrChange w:id="119" w:author="Abril Alanis" w:date="2024-11-19T22:02:00Z" w16du:dateUtc="2024-11-20T01:02:00Z">
                  <w:rPr>
                    <w:rStyle w:val="Hipervnculo"/>
                    <w:noProof/>
                  </w:rPr>
                </w:rPrChange>
              </w:rPr>
              <w:delText>OBJETIVOS</w:delText>
            </w:r>
            <w:r w:rsidDel="00813365">
              <w:rPr>
                <w:noProof/>
                <w:webHidden/>
              </w:rPr>
              <w:tab/>
              <w:delText>4</w:delText>
            </w:r>
          </w:del>
        </w:p>
        <w:p w14:paraId="111052C3" w14:textId="588EB454" w:rsidR="00712E0D" w:rsidDel="00813365" w:rsidRDefault="00712E0D">
          <w:pPr>
            <w:pStyle w:val="TDC2"/>
            <w:tabs>
              <w:tab w:val="right" w:leader="dot" w:pos="8970"/>
            </w:tabs>
            <w:rPr>
              <w:del w:id="120" w:author="Abril Alanis" w:date="2024-11-19T22:02:00Z" w16du:dateUtc="2024-11-20T01:02:00Z"/>
              <w:rFonts w:eastAsiaTheme="minorEastAsia"/>
              <w:noProof/>
              <w:kern w:val="2"/>
              <w:sz w:val="24"/>
              <w:szCs w:val="24"/>
              <w:lang w:val="es-US" w:eastAsia="es-ES"/>
              <w14:ligatures w14:val="standardContextual"/>
            </w:rPr>
          </w:pPr>
          <w:del w:id="121" w:author="Abril Alanis" w:date="2024-11-19T22:02:00Z" w16du:dateUtc="2024-11-20T01:02:00Z">
            <w:r w:rsidRPr="00813365" w:rsidDel="00813365">
              <w:rPr>
                <w:rFonts w:ascii="Arial" w:hAnsi="Arial" w:cs="Arial"/>
                <w:noProof/>
                <w:rPrChange w:id="122" w:author="Abril Alanis" w:date="2024-11-19T22:02:00Z" w16du:dateUtc="2024-11-20T01:02:00Z">
                  <w:rPr>
                    <w:rStyle w:val="Hipervnculo"/>
                    <w:rFonts w:ascii="Arial" w:hAnsi="Arial" w:cs="Arial"/>
                    <w:noProof/>
                  </w:rPr>
                </w:rPrChange>
              </w:rPr>
              <w:delText>Objetivo General</w:delText>
            </w:r>
            <w:r w:rsidDel="00813365">
              <w:rPr>
                <w:noProof/>
                <w:webHidden/>
              </w:rPr>
              <w:tab/>
              <w:delText>4</w:delText>
            </w:r>
          </w:del>
        </w:p>
        <w:p w14:paraId="3A43C17B" w14:textId="06886AE0" w:rsidR="00712E0D" w:rsidDel="00813365" w:rsidRDefault="00712E0D">
          <w:pPr>
            <w:pStyle w:val="TDC2"/>
            <w:tabs>
              <w:tab w:val="right" w:leader="dot" w:pos="8970"/>
            </w:tabs>
            <w:rPr>
              <w:del w:id="123" w:author="Abril Alanis" w:date="2024-11-19T22:02:00Z" w16du:dateUtc="2024-11-20T01:02:00Z"/>
              <w:rFonts w:eastAsiaTheme="minorEastAsia"/>
              <w:noProof/>
              <w:kern w:val="2"/>
              <w:sz w:val="24"/>
              <w:szCs w:val="24"/>
              <w:lang w:val="es-US" w:eastAsia="es-ES"/>
              <w14:ligatures w14:val="standardContextual"/>
            </w:rPr>
          </w:pPr>
          <w:del w:id="124" w:author="Abril Alanis" w:date="2024-11-19T22:02:00Z" w16du:dateUtc="2024-11-20T01:02:00Z">
            <w:r w:rsidRPr="00813365" w:rsidDel="00813365">
              <w:rPr>
                <w:rFonts w:ascii="Arial" w:hAnsi="Arial" w:cs="Arial"/>
                <w:noProof/>
                <w:rPrChange w:id="125" w:author="Abril Alanis" w:date="2024-11-19T22:02:00Z" w16du:dateUtc="2024-11-20T01:02:00Z">
                  <w:rPr>
                    <w:rStyle w:val="Hipervnculo"/>
                    <w:rFonts w:ascii="Arial" w:hAnsi="Arial" w:cs="Arial"/>
                    <w:noProof/>
                  </w:rPr>
                </w:rPrChange>
              </w:rPr>
              <w:delText>Objetivos Específicos</w:delText>
            </w:r>
            <w:r w:rsidDel="00813365">
              <w:rPr>
                <w:noProof/>
                <w:webHidden/>
              </w:rPr>
              <w:tab/>
              <w:delText>4</w:delText>
            </w:r>
          </w:del>
        </w:p>
        <w:p w14:paraId="54625FD4" w14:textId="0AAD354F" w:rsidR="00712E0D" w:rsidDel="00813365" w:rsidRDefault="00712E0D">
          <w:pPr>
            <w:pStyle w:val="TDC1"/>
            <w:tabs>
              <w:tab w:val="right" w:leader="dot" w:pos="8970"/>
            </w:tabs>
            <w:rPr>
              <w:del w:id="126" w:author="Abril Alanis" w:date="2024-11-19T22:02:00Z" w16du:dateUtc="2024-11-20T01:02:00Z"/>
              <w:rFonts w:eastAsiaTheme="minorEastAsia"/>
              <w:noProof/>
              <w:kern w:val="2"/>
              <w:sz w:val="24"/>
              <w:szCs w:val="24"/>
              <w:lang w:val="es-US" w:eastAsia="es-ES"/>
              <w14:ligatures w14:val="standardContextual"/>
            </w:rPr>
          </w:pPr>
          <w:del w:id="127" w:author="Abril Alanis" w:date="2024-11-19T22:02:00Z" w16du:dateUtc="2024-11-20T01:02:00Z">
            <w:r w:rsidRPr="00813365" w:rsidDel="00813365">
              <w:rPr>
                <w:rFonts w:ascii="Arial" w:hAnsi="Arial" w:cs="Arial"/>
                <w:noProof/>
                <w:rPrChange w:id="128" w:author="Abril Alanis" w:date="2024-11-19T22:02:00Z" w16du:dateUtc="2024-11-20T01:02:00Z">
                  <w:rPr>
                    <w:rStyle w:val="Hipervnculo"/>
                    <w:rFonts w:ascii="Arial" w:hAnsi="Arial" w:cs="Arial"/>
                    <w:noProof/>
                  </w:rPr>
                </w:rPrChange>
              </w:rPr>
              <w:delText>ACCESO Y VÍAS DE UBICACIÓN</w:delText>
            </w:r>
            <w:r w:rsidDel="00813365">
              <w:rPr>
                <w:noProof/>
                <w:webHidden/>
              </w:rPr>
              <w:tab/>
              <w:delText>4</w:delText>
            </w:r>
          </w:del>
        </w:p>
        <w:p w14:paraId="5D03212E" w14:textId="6E285C87" w:rsidR="00712E0D" w:rsidDel="00813365" w:rsidRDefault="00712E0D">
          <w:pPr>
            <w:pStyle w:val="TDC1"/>
            <w:tabs>
              <w:tab w:val="right" w:leader="dot" w:pos="8970"/>
            </w:tabs>
            <w:rPr>
              <w:del w:id="129" w:author="Abril Alanis" w:date="2024-11-19T22:02:00Z" w16du:dateUtc="2024-11-20T01:02:00Z"/>
              <w:rFonts w:eastAsiaTheme="minorEastAsia"/>
              <w:noProof/>
              <w:kern w:val="2"/>
              <w:sz w:val="24"/>
              <w:szCs w:val="24"/>
              <w:lang w:val="es-US" w:eastAsia="es-ES"/>
              <w14:ligatures w14:val="standardContextual"/>
            </w:rPr>
          </w:pPr>
          <w:del w:id="130" w:author="Abril Alanis" w:date="2024-11-19T22:02:00Z" w16du:dateUtc="2024-11-20T01:02:00Z">
            <w:r w:rsidDel="00813365">
              <w:rPr>
                <w:noProof/>
                <w:webHidden/>
              </w:rPr>
              <w:tab/>
              <w:delText>5</w:delText>
            </w:r>
          </w:del>
        </w:p>
        <w:p w14:paraId="5C1CC165" w14:textId="65059A90" w:rsidR="00712E0D" w:rsidDel="00813365" w:rsidRDefault="00712E0D">
          <w:pPr>
            <w:pStyle w:val="TDC1"/>
            <w:tabs>
              <w:tab w:val="right" w:leader="dot" w:pos="8970"/>
            </w:tabs>
            <w:rPr>
              <w:del w:id="131" w:author="Abril Alanis" w:date="2024-11-19T22:02:00Z" w16du:dateUtc="2024-11-20T01:02:00Z"/>
              <w:rFonts w:eastAsiaTheme="minorEastAsia"/>
              <w:noProof/>
              <w:kern w:val="2"/>
              <w:sz w:val="24"/>
              <w:szCs w:val="24"/>
              <w:lang w:val="es-US" w:eastAsia="es-ES"/>
              <w14:ligatures w14:val="standardContextual"/>
            </w:rPr>
          </w:pPr>
          <w:del w:id="132" w:author="Abril Alanis" w:date="2024-11-19T22:02:00Z" w16du:dateUtc="2024-11-20T01:02:00Z">
            <w:r w:rsidRPr="00813365" w:rsidDel="00813365">
              <w:rPr>
                <w:rFonts w:ascii="Arial" w:hAnsi="Arial" w:cs="Arial"/>
                <w:noProof/>
                <w:rPrChange w:id="133" w:author="Abril Alanis" w:date="2024-11-19T22:02:00Z" w16du:dateUtc="2024-11-20T01:02:00Z">
                  <w:rPr>
                    <w:rStyle w:val="Hipervnculo"/>
                    <w:rFonts w:ascii="Arial" w:hAnsi="Arial" w:cs="Arial"/>
                    <w:noProof/>
                  </w:rPr>
                </w:rPrChange>
              </w:rPr>
              <w:delText>MARCO TEÓRICO</w:delText>
            </w:r>
            <w:r w:rsidDel="00813365">
              <w:rPr>
                <w:noProof/>
                <w:webHidden/>
              </w:rPr>
              <w:tab/>
              <w:delText>5</w:delText>
            </w:r>
          </w:del>
        </w:p>
        <w:p w14:paraId="563417CE" w14:textId="3155F361" w:rsidR="00712E0D" w:rsidDel="00813365" w:rsidRDefault="00712E0D">
          <w:pPr>
            <w:pStyle w:val="TDC1"/>
            <w:tabs>
              <w:tab w:val="right" w:leader="dot" w:pos="8970"/>
            </w:tabs>
            <w:rPr>
              <w:del w:id="134" w:author="Abril Alanis" w:date="2024-11-19T22:02:00Z" w16du:dateUtc="2024-11-20T01:02:00Z"/>
              <w:rFonts w:eastAsiaTheme="minorEastAsia"/>
              <w:noProof/>
              <w:kern w:val="2"/>
              <w:sz w:val="24"/>
              <w:szCs w:val="24"/>
              <w:lang w:val="es-US" w:eastAsia="es-ES"/>
              <w14:ligatures w14:val="standardContextual"/>
            </w:rPr>
          </w:pPr>
          <w:del w:id="135" w:author="Abril Alanis" w:date="2024-11-19T22:02:00Z" w16du:dateUtc="2024-11-20T01:02:00Z">
            <w:r w:rsidRPr="00813365" w:rsidDel="00813365">
              <w:rPr>
                <w:rFonts w:ascii="Arial" w:hAnsi="Arial" w:cs="Arial"/>
                <w:noProof/>
                <w:rPrChange w:id="136" w:author="Abril Alanis" w:date="2024-11-19T22:02:00Z" w16du:dateUtc="2024-11-20T01:02:00Z">
                  <w:rPr>
                    <w:rStyle w:val="Hipervnculo"/>
                    <w:rFonts w:ascii="Arial" w:hAnsi="Arial" w:cs="Arial"/>
                    <w:noProof/>
                  </w:rPr>
                </w:rPrChange>
              </w:rPr>
              <w:delText>¿Qué es el Cobre?</w:delText>
            </w:r>
            <w:r w:rsidDel="00813365">
              <w:rPr>
                <w:noProof/>
                <w:webHidden/>
              </w:rPr>
              <w:tab/>
              <w:delText>5</w:delText>
            </w:r>
          </w:del>
        </w:p>
        <w:p w14:paraId="27822B0E" w14:textId="25F22B51" w:rsidR="00712E0D" w:rsidDel="00813365" w:rsidRDefault="00712E0D">
          <w:pPr>
            <w:pStyle w:val="TDC2"/>
            <w:tabs>
              <w:tab w:val="right" w:leader="dot" w:pos="8970"/>
            </w:tabs>
            <w:rPr>
              <w:del w:id="137" w:author="Abril Alanis" w:date="2024-11-19T22:02:00Z" w16du:dateUtc="2024-11-20T01:02:00Z"/>
              <w:rFonts w:eastAsiaTheme="minorEastAsia"/>
              <w:noProof/>
              <w:kern w:val="2"/>
              <w:sz w:val="24"/>
              <w:szCs w:val="24"/>
              <w:lang w:val="es-US" w:eastAsia="es-ES"/>
              <w14:ligatures w14:val="standardContextual"/>
            </w:rPr>
          </w:pPr>
          <w:del w:id="138" w:author="Abril Alanis" w:date="2024-11-19T22:02:00Z" w16du:dateUtc="2024-11-20T01:02:00Z">
            <w:r w:rsidRPr="00813365" w:rsidDel="00813365">
              <w:rPr>
                <w:rFonts w:ascii="Arial" w:hAnsi="Arial" w:cs="Arial"/>
                <w:noProof/>
                <w:rPrChange w:id="139" w:author="Abril Alanis" w:date="2024-11-19T22:02:00Z" w16du:dateUtc="2024-11-20T01:02:00Z">
                  <w:rPr>
                    <w:rStyle w:val="Hipervnculo"/>
                    <w:rFonts w:ascii="Arial" w:hAnsi="Arial" w:cs="Arial"/>
                    <w:noProof/>
                  </w:rPr>
                </w:rPrChange>
              </w:rPr>
              <w:delText>Propiedades del Cobre</w:delText>
            </w:r>
            <w:r w:rsidDel="00813365">
              <w:rPr>
                <w:noProof/>
                <w:webHidden/>
              </w:rPr>
              <w:tab/>
              <w:delText>6</w:delText>
            </w:r>
          </w:del>
        </w:p>
        <w:p w14:paraId="47BA7D2B" w14:textId="032C8D66" w:rsidR="00712E0D" w:rsidDel="00813365" w:rsidRDefault="00712E0D">
          <w:pPr>
            <w:pStyle w:val="TDC2"/>
            <w:tabs>
              <w:tab w:val="right" w:leader="dot" w:pos="8970"/>
            </w:tabs>
            <w:rPr>
              <w:del w:id="140" w:author="Abril Alanis" w:date="2024-11-19T22:02:00Z" w16du:dateUtc="2024-11-20T01:02:00Z"/>
              <w:rFonts w:eastAsiaTheme="minorEastAsia"/>
              <w:noProof/>
              <w:kern w:val="2"/>
              <w:sz w:val="24"/>
              <w:szCs w:val="24"/>
              <w:lang w:val="es-US" w:eastAsia="es-ES"/>
              <w14:ligatures w14:val="standardContextual"/>
            </w:rPr>
          </w:pPr>
          <w:del w:id="141" w:author="Abril Alanis" w:date="2024-11-19T22:02:00Z" w16du:dateUtc="2024-11-20T01:02:00Z">
            <w:r w:rsidRPr="00813365" w:rsidDel="00813365">
              <w:rPr>
                <w:rFonts w:ascii="Arial" w:eastAsia="Times New Roman" w:hAnsi="Arial" w:cs="Arial"/>
                <w:noProof/>
                <w:lang w:eastAsia="es-MX"/>
                <w:rPrChange w:id="142" w:author="Abril Alanis" w:date="2024-11-19T22:02:00Z" w16du:dateUtc="2024-11-20T01:02:00Z">
                  <w:rPr>
                    <w:rStyle w:val="Hipervnculo"/>
                    <w:rFonts w:ascii="Arial" w:eastAsia="Times New Roman" w:hAnsi="Arial" w:cs="Arial"/>
                    <w:noProof/>
                    <w:lang w:eastAsia="es-MX"/>
                  </w:rPr>
                </w:rPrChange>
              </w:rPr>
              <w:delText>Usos del Cobre</w:delText>
            </w:r>
            <w:r w:rsidDel="00813365">
              <w:rPr>
                <w:noProof/>
                <w:webHidden/>
              </w:rPr>
              <w:tab/>
              <w:delText>6</w:delText>
            </w:r>
          </w:del>
        </w:p>
        <w:p w14:paraId="5860C697" w14:textId="434B651B" w:rsidR="00712E0D" w:rsidDel="00813365" w:rsidRDefault="00712E0D">
          <w:pPr>
            <w:pStyle w:val="TDC1"/>
            <w:tabs>
              <w:tab w:val="right" w:leader="dot" w:pos="8970"/>
            </w:tabs>
            <w:rPr>
              <w:del w:id="143" w:author="Abril Alanis" w:date="2024-11-19T22:02:00Z" w16du:dateUtc="2024-11-20T01:02:00Z"/>
              <w:rFonts w:eastAsiaTheme="minorEastAsia"/>
              <w:noProof/>
              <w:kern w:val="2"/>
              <w:sz w:val="24"/>
              <w:szCs w:val="24"/>
              <w:lang w:val="es-US" w:eastAsia="es-ES"/>
              <w14:ligatures w14:val="standardContextual"/>
            </w:rPr>
          </w:pPr>
          <w:del w:id="144" w:author="Abril Alanis" w:date="2024-11-19T22:02:00Z" w16du:dateUtc="2024-11-20T01:02:00Z">
            <w:r w:rsidRPr="00813365" w:rsidDel="00813365">
              <w:rPr>
                <w:rFonts w:ascii="Arial" w:hAnsi="Arial" w:cs="Arial"/>
                <w:noProof/>
                <w:rPrChange w:id="145" w:author="Abril Alanis" w:date="2024-11-19T22:02:00Z" w16du:dateUtc="2024-11-20T01:02:00Z">
                  <w:rPr>
                    <w:rStyle w:val="Hipervnculo"/>
                    <w:rFonts w:ascii="Arial" w:hAnsi="Arial" w:cs="Arial"/>
                    <w:noProof/>
                  </w:rPr>
                </w:rPrChange>
              </w:rPr>
              <w:delText>TRITURACIÓN</w:delText>
            </w:r>
            <w:r w:rsidDel="00813365">
              <w:rPr>
                <w:noProof/>
                <w:webHidden/>
              </w:rPr>
              <w:tab/>
              <w:delText>6</w:delText>
            </w:r>
          </w:del>
        </w:p>
        <w:p w14:paraId="13AF853F" w14:textId="460160A3" w:rsidR="00712E0D" w:rsidDel="00813365" w:rsidRDefault="00712E0D">
          <w:pPr>
            <w:pStyle w:val="TDC2"/>
            <w:tabs>
              <w:tab w:val="right" w:leader="dot" w:pos="8970"/>
            </w:tabs>
            <w:rPr>
              <w:del w:id="146" w:author="Abril Alanis" w:date="2024-11-19T22:02:00Z" w16du:dateUtc="2024-11-20T01:02:00Z"/>
              <w:rFonts w:eastAsiaTheme="minorEastAsia"/>
              <w:noProof/>
              <w:kern w:val="2"/>
              <w:sz w:val="24"/>
              <w:szCs w:val="24"/>
              <w:lang w:val="es-US" w:eastAsia="es-ES"/>
              <w14:ligatures w14:val="standardContextual"/>
            </w:rPr>
          </w:pPr>
          <w:del w:id="147" w:author="Abril Alanis" w:date="2024-11-19T22:02:00Z" w16du:dateUtc="2024-11-20T01:02:00Z">
            <w:r w:rsidRPr="00813365" w:rsidDel="00813365">
              <w:rPr>
                <w:rFonts w:ascii="Arial" w:hAnsi="Arial" w:cs="Arial"/>
                <w:noProof/>
                <w:rPrChange w:id="148" w:author="Abril Alanis" w:date="2024-11-19T22:02:00Z" w16du:dateUtc="2024-11-20T01:02:00Z">
                  <w:rPr>
                    <w:rStyle w:val="Hipervnculo"/>
                    <w:rFonts w:ascii="Arial" w:hAnsi="Arial" w:cs="Arial"/>
                    <w:noProof/>
                  </w:rPr>
                </w:rPrChange>
              </w:rPr>
              <w:delText>¿Qué es la Trituración?</w:delText>
            </w:r>
            <w:r w:rsidDel="00813365">
              <w:rPr>
                <w:noProof/>
                <w:webHidden/>
              </w:rPr>
              <w:tab/>
              <w:delText>6</w:delText>
            </w:r>
          </w:del>
        </w:p>
        <w:p w14:paraId="4F977510" w14:textId="3812BC1B" w:rsidR="00712E0D" w:rsidDel="00813365" w:rsidRDefault="00712E0D">
          <w:pPr>
            <w:pStyle w:val="TDC2"/>
            <w:tabs>
              <w:tab w:val="right" w:leader="dot" w:pos="8970"/>
            </w:tabs>
            <w:rPr>
              <w:del w:id="149" w:author="Abril Alanis" w:date="2024-11-19T22:02:00Z" w16du:dateUtc="2024-11-20T01:02:00Z"/>
              <w:rFonts w:eastAsiaTheme="minorEastAsia"/>
              <w:noProof/>
              <w:kern w:val="2"/>
              <w:sz w:val="24"/>
              <w:szCs w:val="24"/>
              <w:lang w:val="es-US" w:eastAsia="es-ES"/>
              <w14:ligatures w14:val="standardContextual"/>
            </w:rPr>
          </w:pPr>
          <w:del w:id="150" w:author="Abril Alanis" w:date="2024-11-19T22:02:00Z" w16du:dateUtc="2024-11-20T01:02:00Z">
            <w:r w:rsidRPr="00813365" w:rsidDel="00813365">
              <w:rPr>
                <w:rFonts w:ascii="Arial" w:hAnsi="Arial" w:cs="Arial"/>
                <w:noProof/>
                <w:rPrChange w:id="151" w:author="Abril Alanis" w:date="2024-11-19T22:02:00Z" w16du:dateUtc="2024-11-20T01:02:00Z">
                  <w:rPr>
                    <w:rStyle w:val="Hipervnculo"/>
                    <w:rFonts w:ascii="Arial" w:hAnsi="Arial" w:cs="Arial"/>
                    <w:noProof/>
                  </w:rPr>
                </w:rPrChange>
              </w:rPr>
              <w:delText>Tipos de Trituradoras</w:delText>
            </w:r>
            <w:r w:rsidDel="00813365">
              <w:rPr>
                <w:noProof/>
                <w:webHidden/>
              </w:rPr>
              <w:tab/>
              <w:delText>7</w:delText>
            </w:r>
          </w:del>
        </w:p>
        <w:p w14:paraId="0072C2FA" w14:textId="00EEEB99" w:rsidR="00712E0D" w:rsidDel="00813365" w:rsidRDefault="00712E0D">
          <w:pPr>
            <w:pStyle w:val="TDC1"/>
            <w:tabs>
              <w:tab w:val="right" w:leader="dot" w:pos="8970"/>
            </w:tabs>
            <w:rPr>
              <w:del w:id="152" w:author="Abril Alanis" w:date="2024-11-19T22:02:00Z" w16du:dateUtc="2024-11-20T01:02:00Z"/>
              <w:rFonts w:eastAsiaTheme="minorEastAsia"/>
              <w:noProof/>
              <w:kern w:val="2"/>
              <w:sz w:val="24"/>
              <w:szCs w:val="24"/>
              <w:lang w:val="es-US" w:eastAsia="es-ES"/>
              <w14:ligatures w14:val="standardContextual"/>
            </w:rPr>
          </w:pPr>
          <w:del w:id="153" w:author="Abril Alanis" w:date="2024-11-19T22:02:00Z" w16du:dateUtc="2024-11-20T01:02:00Z">
            <w:r w:rsidRPr="00813365" w:rsidDel="00813365">
              <w:rPr>
                <w:rFonts w:ascii="Arial" w:hAnsi="Arial" w:cs="Arial"/>
                <w:noProof/>
                <w:rPrChange w:id="154" w:author="Abril Alanis" w:date="2024-11-19T22:02:00Z" w16du:dateUtc="2024-11-20T01:02:00Z">
                  <w:rPr>
                    <w:rStyle w:val="Hipervnculo"/>
                    <w:rFonts w:ascii="Arial" w:hAnsi="Arial" w:cs="Arial"/>
                    <w:noProof/>
                  </w:rPr>
                </w:rPrChange>
              </w:rPr>
              <w:delText>LIXIVIACIÓN</w:delText>
            </w:r>
            <w:r w:rsidDel="00813365">
              <w:rPr>
                <w:noProof/>
                <w:webHidden/>
              </w:rPr>
              <w:tab/>
              <w:delText>7</w:delText>
            </w:r>
          </w:del>
        </w:p>
        <w:p w14:paraId="4DAEB455" w14:textId="06B71795" w:rsidR="00712E0D" w:rsidDel="00813365" w:rsidRDefault="00712E0D">
          <w:pPr>
            <w:pStyle w:val="TDC2"/>
            <w:tabs>
              <w:tab w:val="right" w:leader="dot" w:pos="8970"/>
            </w:tabs>
            <w:rPr>
              <w:del w:id="155" w:author="Abril Alanis" w:date="2024-11-19T22:02:00Z" w16du:dateUtc="2024-11-20T01:02:00Z"/>
              <w:rFonts w:eastAsiaTheme="minorEastAsia"/>
              <w:noProof/>
              <w:kern w:val="2"/>
              <w:sz w:val="24"/>
              <w:szCs w:val="24"/>
              <w:lang w:val="es-US" w:eastAsia="es-ES"/>
              <w14:ligatures w14:val="standardContextual"/>
            </w:rPr>
          </w:pPr>
          <w:del w:id="156" w:author="Abril Alanis" w:date="2024-11-19T22:02:00Z" w16du:dateUtc="2024-11-20T01:02:00Z">
            <w:r w:rsidRPr="00813365" w:rsidDel="00813365">
              <w:rPr>
                <w:rFonts w:ascii="Arial" w:hAnsi="Arial" w:cs="Arial"/>
                <w:noProof/>
                <w:rPrChange w:id="157" w:author="Abril Alanis" w:date="2024-11-19T22:02:00Z" w16du:dateUtc="2024-11-20T01:02:00Z">
                  <w:rPr>
                    <w:rStyle w:val="Hipervnculo"/>
                    <w:rFonts w:ascii="Arial" w:hAnsi="Arial" w:cs="Arial"/>
                    <w:noProof/>
                  </w:rPr>
                </w:rPrChange>
              </w:rPr>
              <w:delText>¿Qué es la Lixiviación?</w:delText>
            </w:r>
            <w:r w:rsidDel="00813365">
              <w:rPr>
                <w:noProof/>
                <w:webHidden/>
              </w:rPr>
              <w:tab/>
              <w:delText>7</w:delText>
            </w:r>
          </w:del>
        </w:p>
        <w:p w14:paraId="4248ED9B" w14:textId="5DBBB37E" w:rsidR="00712E0D" w:rsidDel="00813365" w:rsidRDefault="00712E0D">
          <w:pPr>
            <w:pStyle w:val="TDC2"/>
            <w:tabs>
              <w:tab w:val="right" w:leader="dot" w:pos="8970"/>
            </w:tabs>
            <w:rPr>
              <w:del w:id="158" w:author="Abril Alanis" w:date="2024-11-19T22:02:00Z" w16du:dateUtc="2024-11-20T01:02:00Z"/>
              <w:rFonts w:eastAsiaTheme="minorEastAsia"/>
              <w:noProof/>
              <w:kern w:val="2"/>
              <w:sz w:val="24"/>
              <w:szCs w:val="24"/>
              <w:lang w:val="es-US" w:eastAsia="es-ES"/>
              <w14:ligatures w14:val="standardContextual"/>
            </w:rPr>
          </w:pPr>
          <w:del w:id="159" w:author="Abril Alanis" w:date="2024-11-19T22:02:00Z" w16du:dateUtc="2024-11-20T01:02:00Z">
            <w:r w:rsidRPr="00813365" w:rsidDel="00813365">
              <w:rPr>
                <w:rFonts w:ascii="Arial" w:hAnsi="Arial" w:cs="Arial"/>
                <w:noProof/>
                <w:rPrChange w:id="160" w:author="Abril Alanis" w:date="2024-11-19T22:02:00Z" w16du:dateUtc="2024-11-20T01:02:00Z">
                  <w:rPr>
                    <w:rStyle w:val="Hipervnculo"/>
                    <w:rFonts w:ascii="Arial" w:hAnsi="Arial" w:cs="Arial"/>
                    <w:noProof/>
                  </w:rPr>
                </w:rPrChange>
              </w:rPr>
              <w:delText>Tipos de Lixiviación</w:delText>
            </w:r>
            <w:r w:rsidDel="00813365">
              <w:rPr>
                <w:noProof/>
                <w:webHidden/>
              </w:rPr>
              <w:tab/>
              <w:delText>7</w:delText>
            </w:r>
          </w:del>
        </w:p>
        <w:p w14:paraId="02D0389E" w14:textId="3EA6741C" w:rsidR="00712E0D" w:rsidDel="00813365" w:rsidRDefault="00712E0D">
          <w:pPr>
            <w:pStyle w:val="TDC1"/>
            <w:tabs>
              <w:tab w:val="right" w:leader="dot" w:pos="8970"/>
            </w:tabs>
            <w:rPr>
              <w:del w:id="161" w:author="Abril Alanis" w:date="2024-11-19T22:02:00Z" w16du:dateUtc="2024-11-20T01:02:00Z"/>
              <w:rFonts w:eastAsiaTheme="minorEastAsia"/>
              <w:noProof/>
              <w:kern w:val="2"/>
              <w:sz w:val="24"/>
              <w:szCs w:val="24"/>
              <w:lang w:val="es-US" w:eastAsia="es-ES"/>
              <w14:ligatures w14:val="standardContextual"/>
            </w:rPr>
          </w:pPr>
          <w:del w:id="162" w:author="Abril Alanis" w:date="2024-11-19T22:02:00Z" w16du:dateUtc="2024-11-20T01:02:00Z">
            <w:r w:rsidRPr="00813365" w:rsidDel="00813365">
              <w:rPr>
                <w:noProof/>
                <w:rPrChange w:id="163" w:author="Abril Alanis" w:date="2024-11-19T22:02:00Z" w16du:dateUtc="2024-11-20T01:02:00Z">
                  <w:rPr>
                    <w:rStyle w:val="Hipervnculo"/>
                    <w:noProof/>
                  </w:rPr>
                </w:rPrChange>
              </w:rPr>
              <w:delText>ELECTRÓLISIS</w:delText>
            </w:r>
            <w:r w:rsidDel="00813365">
              <w:rPr>
                <w:noProof/>
                <w:webHidden/>
              </w:rPr>
              <w:tab/>
              <w:delText>8</w:delText>
            </w:r>
          </w:del>
        </w:p>
        <w:p w14:paraId="0918A8B1" w14:textId="18779955" w:rsidR="00712E0D" w:rsidDel="00813365" w:rsidRDefault="00712E0D">
          <w:pPr>
            <w:pStyle w:val="TDC2"/>
            <w:tabs>
              <w:tab w:val="right" w:leader="dot" w:pos="8970"/>
            </w:tabs>
            <w:rPr>
              <w:del w:id="164" w:author="Abril Alanis" w:date="2024-11-19T22:02:00Z" w16du:dateUtc="2024-11-20T01:02:00Z"/>
              <w:rFonts w:eastAsiaTheme="minorEastAsia"/>
              <w:noProof/>
              <w:kern w:val="2"/>
              <w:sz w:val="24"/>
              <w:szCs w:val="24"/>
              <w:lang w:val="es-US" w:eastAsia="es-ES"/>
              <w14:ligatures w14:val="standardContextual"/>
            </w:rPr>
          </w:pPr>
          <w:del w:id="165" w:author="Abril Alanis" w:date="2024-11-19T22:02:00Z" w16du:dateUtc="2024-11-20T01:02:00Z">
            <w:r w:rsidRPr="00813365" w:rsidDel="00813365">
              <w:rPr>
                <w:rFonts w:ascii="Arial" w:hAnsi="Arial" w:cs="Arial"/>
                <w:noProof/>
                <w:rPrChange w:id="166" w:author="Abril Alanis" w:date="2024-11-19T22:02:00Z" w16du:dateUtc="2024-11-20T01:02:00Z">
                  <w:rPr>
                    <w:rStyle w:val="Hipervnculo"/>
                    <w:rFonts w:ascii="Arial" w:hAnsi="Arial" w:cs="Arial"/>
                    <w:noProof/>
                  </w:rPr>
                </w:rPrChange>
              </w:rPr>
              <w:delText>¿Qué es la Electrolisis?</w:delText>
            </w:r>
            <w:r w:rsidDel="00813365">
              <w:rPr>
                <w:noProof/>
                <w:webHidden/>
              </w:rPr>
              <w:tab/>
              <w:delText>8</w:delText>
            </w:r>
          </w:del>
        </w:p>
        <w:p w14:paraId="120C56FD" w14:textId="4609A6FE" w:rsidR="00712E0D" w:rsidDel="00813365" w:rsidRDefault="00712E0D">
          <w:pPr>
            <w:pStyle w:val="TDC2"/>
            <w:tabs>
              <w:tab w:val="right" w:leader="dot" w:pos="8970"/>
            </w:tabs>
            <w:rPr>
              <w:del w:id="167" w:author="Abril Alanis" w:date="2024-11-19T22:02:00Z" w16du:dateUtc="2024-11-20T01:02:00Z"/>
              <w:rFonts w:eastAsiaTheme="minorEastAsia"/>
              <w:noProof/>
              <w:kern w:val="2"/>
              <w:sz w:val="24"/>
              <w:szCs w:val="24"/>
              <w:lang w:val="es-US" w:eastAsia="es-ES"/>
              <w14:ligatures w14:val="standardContextual"/>
            </w:rPr>
          </w:pPr>
          <w:del w:id="168" w:author="Abril Alanis" w:date="2024-11-19T22:02:00Z" w16du:dateUtc="2024-11-20T01:02:00Z">
            <w:r w:rsidRPr="00813365" w:rsidDel="00813365">
              <w:rPr>
                <w:rFonts w:ascii="Arial" w:hAnsi="Arial" w:cs="Arial"/>
                <w:noProof/>
                <w:rPrChange w:id="169" w:author="Abril Alanis" w:date="2024-11-19T22:02:00Z" w16du:dateUtc="2024-11-20T01:02:00Z">
                  <w:rPr>
                    <w:rStyle w:val="Hipervnculo"/>
                    <w:rFonts w:ascii="Arial" w:hAnsi="Arial" w:cs="Arial"/>
                    <w:noProof/>
                  </w:rPr>
                </w:rPrChange>
              </w:rPr>
              <w:delText>¿Cómo se lleva a cabo?</w:delText>
            </w:r>
            <w:r w:rsidDel="00813365">
              <w:rPr>
                <w:noProof/>
                <w:webHidden/>
              </w:rPr>
              <w:tab/>
              <w:delText>9</w:delText>
            </w:r>
          </w:del>
        </w:p>
        <w:p w14:paraId="7E71D35B" w14:textId="4DF9AF82" w:rsidR="00712E0D" w:rsidDel="00813365" w:rsidRDefault="00712E0D">
          <w:pPr>
            <w:pStyle w:val="TDC1"/>
            <w:tabs>
              <w:tab w:val="right" w:leader="dot" w:pos="8970"/>
            </w:tabs>
            <w:rPr>
              <w:del w:id="170" w:author="Abril Alanis" w:date="2024-11-19T22:02:00Z" w16du:dateUtc="2024-11-20T01:02:00Z"/>
              <w:rFonts w:eastAsiaTheme="minorEastAsia"/>
              <w:noProof/>
              <w:kern w:val="2"/>
              <w:sz w:val="24"/>
              <w:szCs w:val="24"/>
              <w:lang w:val="es-US" w:eastAsia="es-ES"/>
              <w14:ligatures w14:val="standardContextual"/>
            </w:rPr>
          </w:pPr>
          <w:del w:id="171" w:author="Abril Alanis" w:date="2024-11-19T22:02:00Z" w16du:dateUtc="2024-11-20T01:02:00Z">
            <w:r w:rsidRPr="00813365" w:rsidDel="00813365">
              <w:rPr>
                <w:rFonts w:ascii="Arial" w:hAnsi="Arial" w:cs="Arial"/>
                <w:noProof/>
                <w:rPrChange w:id="172" w:author="Abril Alanis" w:date="2024-11-19T22:02:00Z" w16du:dateUtc="2024-11-20T01:02:00Z">
                  <w:rPr>
                    <w:rStyle w:val="Hipervnculo"/>
                    <w:rFonts w:ascii="Arial" w:hAnsi="Arial" w:cs="Arial"/>
                    <w:noProof/>
                  </w:rPr>
                </w:rPrChange>
              </w:rPr>
              <w:delText>PRACTICÁS</w:delText>
            </w:r>
            <w:r w:rsidDel="00813365">
              <w:rPr>
                <w:noProof/>
                <w:webHidden/>
              </w:rPr>
              <w:tab/>
              <w:delText>9</w:delText>
            </w:r>
          </w:del>
        </w:p>
        <w:p w14:paraId="6FC6487F" w14:textId="317F9ABC" w:rsidR="00712E0D" w:rsidDel="00813365" w:rsidRDefault="00712E0D">
          <w:pPr>
            <w:pStyle w:val="TDC2"/>
            <w:tabs>
              <w:tab w:val="right" w:leader="dot" w:pos="8970"/>
            </w:tabs>
            <w:rPr>
              <w:del w:id="173" w:author="Abril Alanis" w:date="2024-11-19T22:02:00Z" w16du:dateUtc="2024-11-20T01:02:00Z"/>
              <w:rFonts w:eastAsiaTheme="minorEastAsia"/>
              <w:noProof/>
              <w:kern w:val="2"/>
              <w:sz w:val="24"/>
              <w:szCs w:val="24"/>
              <w:lang w:val="es-US" w:eastAsia="es-ES"/>
              <w14:ligatures w14:val="standardContextual"/>
            </w:rPr>
          </w:pPr>
          <w:del w:id="174" w:author="Abril Alanis" w:date="2024-11-19T22:02:00Z" w16du:dateUtc="2024-11-20T01:02:00Z">
            <w:r w:rsidRPr="00813365" w:rsidDel="00813365">
              <w:rPr>
                <w:rFonts w:ascii="Arial" w:hAnsi="Arial" w:cs="Arial"/>
                <w:noProof/>
                <w:rPrChange w:id="175" w:author="Abril Alanis" w:date="2024-11-19T22:02:00Z" w16du:dateUtc="2024-11-20T01:02:00Z">
                  <w:rPr>
                    <w:rStyle w:val="Hipervnculo"/>
                    <w:rFonts w:ascii="Arial" w:hAnsi="Arial" w:cs="Arial"/>
                    <w:noProof/>
                  </w:rPr>
                </w:rPrChange>
              </w:rPr>
              <w:delText>Primer Día</w:delText>
            </w:r>
            <w:r w:rsidDel="00813365">
              <w:rPr>
                <w:noProof/>
                <w:webHidden/>
              </w:rPr>
              <w:tab/>
              <w:delText>9</w:delText>
            </w:r>
          </w:del>
        </w:p>
        <w:p w14:paraId="24D83117" w14:textId="1EB13112" w:rsidR="00712E0D" w:rsidDel="00813365" w:rsidRDefault="00712E0D">
          <w:pPr>
            <w:pStyle w:val="TDC2"/>
            <w:tabs>
              <w:tab w:val="right" w:leader="dot" w:pos="8970"/>
            </w:tabs>
            <w:rPr>
              <w:del w:id="176" w:author="Abril Alanis" w:date="2024-11-19T22:02:00Z" w16du:dateUtc="2024-11-20T01:02:00Z"/>
              <w:rFonts w:eastAsiaTheme="minorEastAsia"/>
              <w:noProof/>
              <w:kern w:val="2"/>
              <w:sz w:val="24"/>
              <w:szCs w:val="24"/>
              <w:lang w:val="es-US" w:eastAsia="es-ES"/>
              <w14:ligatures w14:val="standardContextual"/>
            </w:rPr>
          </w:pPr>
          <w:del w:id="177" w:author="Abril Alanis" w:date="2024-11-19T22:02:00Z" w16du:dateUtc="2024-11-20T01:02:00Z">
            <w:r w:rsidDel="00813365">
              <w:rPr>
                <w:noProof/>
                <w:webHidden/>
              </w:rPr>
              <w:tab/>
              <w:delText>11</w:delText>
            </w:r>
          </w:del>
        </w:p>
        <w:p w14:paraId="14E00A10" w14:textId="7456CDE8" w:rsidR="00712E0D" w:rsidDel="00813365" w:rsidRDefault="00712E0D">
          <w:pPr>
            <w:pStyle w:val="TDC2"/>
            <w:tabs>
              <w:tab w:val="right" w:leader="dot" w:pos="8970"/>
            </w:tabs>
            <w:rPr>
              <w:del w:id="178" w:author="Abril Alanis" w:date="2024-11-19T22:02:00Z" w16du:dateUtc="2024-11-20T01:02:00Z"/>
              <w:rFonts w:eastAsiaTheme="minorEastAsia"/>
              <w:noProof/>
              <w:kern w:val="2"/>
              <w:sz w:val="24"/>
              <w:szCs w:val="24"/>
              <w:lang w:val="es-US" w:eastAsia="es-ES"/>
              <w14:ligatures w14:val="standardContextual"/>
            </w:rPr>
          </w:pPr>
          <w:del w:id="179" w:author="Abril Alanis" w:date="2024-11-19T22:02:00Z" w16du:dateUtc="2024-11-20T01:02:00Z">
            <w:r w:rsidDel="00813365">
              <w:rPr>
                <w:noProof/>
                <w:webHidden/>
              </w:rPr>
              <w:tab/>
              <w:delText>11</w:delText>
            </w:r>
          </w:del>
        </w:p>
        <w:p w14:paraId="71EEBEF5" w14:textId="6116F022" w:rsidR="00712E0D" w:rsidDel="00813365" w:rsidRDefault="00712E0D">
          <w:pPr>
            <w:pStyle w:val="TDC2"/>
            <w:tabs>
              <w:tab w:val="right" w:leader="dot" w:pos="8970"/>
            </w:tabs>
            <w:rPr>
              <w:del w:id="180" w:author="Abril Alanis" w:date="2024-11-19T22:02:00Z" w16du:dateUtc="2024-11-20T01:02:00Z"/>
              <w:rFonts w:eastAsiaTheme="minorEastAsia"/>
              <w:noProof/>
              <w:kern w:val="2"/>
              <w:sz w:val="24"/>
              <w:szCs w:val="24"/>
              <w:lang w:val="es-US" w:eastAsia="es-ES"/>
              <w14:ligatures w14:val="standardContextual"/>
            </w:rPr>
          </w:pPr>
          <w:del w:id="181" w:author="Abril Alanis" w:date="2024-11-19T22:02:00Z" w16du:dateUtc="2024-11-20T01:02:00Z">
            <w:r w:rsidDel="00813365">
              <w:rPr>
                <w:noProof/>
                <w:webHidden/>
              </w:rPr>
              <w:tab/>
              <w:delText>11</w:delText>
            </w:r>
          </w:del>
        </w:p>
        <w:p w14:paraId="6F20B137" w14:textId="2586CF4E" w:rsidR="00712E0D" w:rsidDel="00813365" w:rsidRDefault="00712E0D">
          <w:pPr>
            <w:pStyle w:val="TDC1"/>
            <w:tabs>
              <w:tab w:val="right" w:leader="dot" w:pos="8970"/>
            </w:tabs>
            <w:rPr>
              <w:del w:id="182" w:author="Abril Alanis" w:date="2024-11-19T22:02:00Z" w16du:dateUtc="2024-11-20T01:02:00Z"/>
              <w:rFonts w:eastAsiaTheme="minorEastAsia"/>
              <w:noProof/>
              <w:kern w:val="2"/>
              <w:sz w:val="24"/>
              <w:szCs w:val="24"/>
              <w:lang w:val="es-US" w:eastAsia="es-ES"/>
              <w14:ligatures w14:val="standardContextual"/>
            </w:rPr>
          </w:pPr>
          <w:del w:id="183" w:author="Abril Alanis" w:date="2024-11-19T22:02:00Z" w16du:dateUtc="2024-11-20T01:02:00Z">
            <w:r w:rsidDel="00813365">
              <w:rPr>
                <w:noProof/>
                <w:webHidden/>
              </w:rPr>
              <w:tab/>
              <w:delText>12</w:delText>
            </w:r>
          </w:del>
        </w:p>
        <w:p w14:paraId="543B80B1" w14:textId="1EDCA29D" w:rsidR="00712E0D" w:rsidDel="00813365" w:rsidRDefault="00712E0D">
          <w:pPr>
            <w:pStyle w:val="TDC1"/>
            <w:tabs>
              <w:tab w:val="right" w:leader="dot" w:pos="8970"/>
            </w:tabs>
            <w:rPr>
              <w:del w:id="184" w:author="Abril Alanis" w:date="2024-11-19T22:02:00Z" w16du:dateUtc="2024-11-20T01:02:00Z"/>
              <w:rFonts w:eastAsiaTheme="minorEastAsia"/>
              <w:noProof/>
              <w:kern w:val="2"/>
              <w:sz w:val="24"/>
              <w:szCs w:val="24"/>
              <w:lang w:val="es-US" w:eastAsia="es-ES"/>
              <w14:ligatures w14:val="standardContextual"/>
            </w:rPr>
          </w:pPr>
          <w:del w:id="185" w:author="Abril Alanis" w:date="2024-11-19T22:02:00Z" w16du:dateUtc="2024-11-20T01:02:00Z">
            <w:r w:rsidDel="00813365">
              <w:rPr>
                <w:noProof/>
                <w:webHidden/>
              </w:rPr>
              <w:tab/>
              <w:delText>12</w:delText>
            </w:r>
          </w:del>
        </w:p>
        <w:p w14:paraId="09C4EDEE" w14:textId="317C1020" w:rsidR="00712E0D" w:rsidDel="00813365" w:rsidRDefault="00712E0D">
          <w:pPr>
            <w:pStyle w:val="TDC1"/>
            <w:tabs>
              <w:tab w:val="right" w:leader="dot" w:pos="8970"/>
            </w:tabs>
            <w:rPr>
              <w:del w:id="186" w:author="Abril Alanis" w:date="2024-11-19T22:02:00Z" w16du:dateUtc="2024-11-20T01:02:00Z"/>
              <w:rFonts w:eastAsiaTheme="minorEastAsia"/>
              <w:noProof/>
              <w:kern w:val="2"/>
              <w:sz w:val="24"/>
              <w:szCs w:val="24"/>
              <w:lang w:val="es-US" w:eastAsia="es-ES"/>
              <w14:ligatures w14:val="standardContextual"/>
            </w:rPr>
          </w:pPr>
          <w:del w:id="187" w:author="Abril Alanis" w:date="2024-11-19T22:02:00Z" w16du:dateUtc="2024-11-20T01:02:00Z">
            <w:r w:rsidDel="00813365">
              <w:rPr>
                <w:noProof/>
                <w:webHidden/>
              </w:rPr>
              <w:tab/>
              <w:delText>12</w:delText>
            </w:r>
          </w:del>
        </w:p>
        <w:p w14:paraId="62E87EF4" w14:textId="20AD4D80" w:rsidR="00712E0D" w:rsidDel="00813365" w:rsidRDefault="00712E0D">
          <w:pPr>
            <w:pStyle w:val="TDC1"/>
            <w:tabs>
              <w:tab w:val="right" w:leader="dot" w:pos="8970"/>
            </w:tabs>
            <w:rPr>
              <w:del w:id="188" w:author="Abril Alanis" w:date="2024-11-19T22:02:00Z" w16du:dateUtc="2024-11-20T01:02:00Z"/>
              <w:rFonts w:eastAsiaTheme="minorEastAsia"/>
              <w:noProof/>
              <w:kern w:val="2"/>
              <w:sz w:val="24"/>
              <w:szCs w:val="24"/>
              <w:lang w:val="es-US" w:eastAsia="es-ES"/>
              <w14:ligatures w14:val="standardContextual"/>
            </w:rPr>
          </w:pPr>
          <w:del w:id="189" w:author="Abril Alanis" w:date="2024-11-19T22:02:00Z" w16du:dateUtc="2024-11-20T01:02:00Z">
            <w:r w:rsidDel="00813365">
              <w:rPr>
                <w:noProof/>
                <w:webHidden/>
              </w:rPr>
              <w:tab/>
              <w:delText>12</w:delText>
            </w:r>
          </w:del>
        </w:p>
        <w:p w14:paraId="0C5B3906" w14:textId="4382FC17" w:rsidR="00712E0D" w:rsidDel="00813365" w:rsidRDefault="00712E0D">
          <w:pPr>
            <w:pStyle w:val="TDC1"/>
            <w:tabs>
              <w:tab w:val="right" w:leader="dot" w:pos="8970"/>
            </w:tabs>
            <w:rPr>
              <w:del w:id="190" w:author="Abril Alanis" w:date="2024-11-19T22:02:00Z" w16du:dateUtc="2024-11-20T01:02:00Z"/>
              <w:rFonts w:eastAsiaTheme="minorEastAsia"/>
              <w:noProof/>
              <w:kern w:val="2"/>
              <w:sz w:val="24"/>
              <w:szCs w:val="24"/>
              <w:lang w:val="es-US" w:eastAsia="es-ES"/>
              <w14:ligatures w14:val="standardContextual"/>
            </w:rPr>
          </w:pPr>
          <w:del w:id="191" w:author="Abril Alanis" w:date="2024-11-19T22:02:00Z" w16du:dateUtc="2024-11-20T01:02:00Z">
            <w:r w:rsidDel="00813365">
              <w:rPr>
                <w:noProof/>
                <w:webHidden/>
              </w:rPr>
              <w:tab/>
              <w:delText>12</w:delText>
            </w:r>
          </w:del>
        </w:p>
        <w:p w14:paraId="22A7619D" w14:textId="6C415D5C" w:rsidR="00712E0D" w:rsidDel="00813365" w:rsidRDefault="00712E0D">
          <w:pPr>
            <w:pStyle w:val="TDC1"/>
            <w:tabs>
              <w:tab w:val="right" w:leader="dot" w:pos="8970"/>
            </w:tabs>
            <w:rPr>
              <w:del w:id="192" w:author="Abril Alanis" w:date="2024-11-19T22:02:00Z" w16du:dateUtc="2024-11-20T01:02:00Z"/>
              <w:rFonts w:eastAsiaTheme="minorEastAsia"/>
              <w:noProof/>
              <w:kern w:val="2"/>
              <w:sz w:val="24"/>
              <w:szCs w:val="24"/>
              <w:lang w:val="es-US" w:eastAsia="es-ES"/>
              <w14:ligatures w14:val="standardContextual"/>
            </w:rPr>
          </w:pPr>
          <w:del w:id="193" w:author="Abril Alanis" w:date="2024-11-19T22:02:00Z" w16du:dateUtc="2024-11-20T01:02:00Z">
            <w:r w:rsidDel="00813365">
              <w:rPr>
                <w:noProof/>
                <w:webHidden/>
              </w:rPr>
              <w:tab/>
              <w:delText>12</w:delText>
            </w:r>
          </w:del>
        </w:p>
        <w:p w14:paraId="0A5893FD" w14:textId="3CEDA0BE" w:rsidR="00712E0D" w:rsidDel="00813365" w:rsidRDefault="00712E0D">
          <w:pPr>
            <w:pStyle w:val="TDC1"/>
            <w:tabs>
              <w:tab w:val="right" w:leader="dot" w:pos="8970"/>
            </w:tabs>
            <w:rPr>
              <w:del w:id="194" w:author="Abril Alanis" w:date="2024-11-19T22:02:00Z" w16du:dateUtc="2024-11-20T01:02:00Z"/>
              <w:rFonts w:eastAsiaTheme="minorEastAsia"/>
              <w:noProof/>
              <w:kern w:val="2"/>
              <w:sz w:val="24"/>
              <w:szCs w:val="24"/>
              <w:lang w:val="es-US" w:eastAsia="es-ES"/>
              <w14:ligatures w14:val="standardContextual"/>
            </w:rPr>
          </w:pPr>
          <w:del w:id="195" w:author="Abril Alanis" w:date="2024-11-19T22:02:00Z" w16du:dateUtc="2024-11-20T01:02:00Z">
            <w:r w:rsidDel="00813365">
              <w:rPr>
                <w:noProof/>
                <w:webHidden/>
              </w:rPr>
              <w:tab/>
              <w:delText>12</w:delText>
            </w:r>
          </w:del>
        </w:p>
        <w:p w14:paraId="0331FD1F" w14:textId="3DB00367" w:rsidR="00712E0D" w:rsidDel="00813365" w:rsidRDefault="00712E0D">
          <w:pPr>
            <w:pStyle w:val="TDC1"/>
            <w:tabs>
              <w:tab w:val="right" w:leader="dot" w:pos="8970"/>
            </w:tabs>
            <w:rPr>
              <w:del w:id="196" w:author="Abril Alanis" w:date="2024-11-19T22:02:00Z" w16du:dateUtc="2024-11-20T01:02:00Z"/>
              <w:rFonts w:eastAsiaTheme="minorEastAsia"/>
              <w:noProof/>
              <w:kern w:val="2"/>
              <w:sz w:val="24"/>
              <w:szCs w:val="24"/>
              <w:lang w:val="es-US" w:eastAsia="es-ES"/>
              <w14:ligatures w14:val="standardContextual"/>
            </w:rPr>
          </w:pPr>
          <w:del w:id="197" w:author="Abril Alanis" w:date="2024-11-19T22:02:00Z" w16du:dateUtc="2024-11-20T01:02:00Z">
            <w:r w:rsidDel="00813365">
              <w:rPr>
                <w:noProof/>
                <w:webHidden/>
              </w:rPr>
              <w:tab/>
              <w:delText>13</w:delText>
            </w:r>
          </w:del>
        </w:p>
        <w:p w14:paraId="2FC8482F" w14:textId="6B3DDCCD" w:rsidR="00712E0D" w:rsidDel="00813365" w:rsidRDefault="00712E0D">
          <w:pPr>
            <w:pStyle w:val="TDC1"/>
            <w:tabs>
              <w:tab w:val="right" w:leader="dot" w:pos="8970"/>
            </w:tabs>
            <w:rPr>
              <w:del w:id="198" w:author="Abril Alanis" w:date="2024-11-19T22:02:00Z" w16du:dateUtc="2024-11-20T01:02:00Z"/>
              <w:rFonts w:eastAsiaTheme="minorEastAsia"/>
              <w:noProof/>
              <w:kern w:val="2"/>
              <w:sz w:val="24"/>
              <w:szCs w:val="24"/>
              <w:lang w:val="es-US" w:eastAsia="es-ES"/>
              <w14:ligatures w14:val="standardContextual"/>
            </w:rPr>
          </w:pPr>
          <w:del w:id="199" w:author="Abril Alanis" w:date="2024-11-19T22:02:00Z" w16du:dateUtc="2024-11-20T01:02:00Z">
            <w:r w:rsidRPr="00813365" w:rsidDel="00813365">
              <w:rPr>
                <w:noProof/>
                <w:rPrChange w:id="200" w:author="Abril Alanis" w:date="2024-11-19T22:02:00Z" w16du:dateUtc="2024-11-20T01:02:00Z">
                  <w:rPr>
                    <w:rStyle w:val="Hipervnculo"/>
                    <w:noProof/>
                  </w:rPr>
                </w:rPrChange>
              </w:rPr>
              <w:delText>Segundo Día</w:delText>
            </w:r>
            <w:r w:rsidDel="00813365">
              <w:rPr>
                <w:noProof/>
                <w:webHidden/>
              </w:rPr>
              <w:tab/>
              <w:delText>13</w:delText>
            </w:r>
          </w:del>
        </w:p>
        <w:p w14:paraId="3185F637" w14:textId="4DA6A787" w:rsidR="00712E0D" w:rsidDel="00813365" w:rsidRDefault="00712E0D">
          <w:pPr>
            <w:pStyle w:val="TDC2"/>
            <w:tabs>
              <w:tab w:val="right" w:leader="dot" w:pos="8970"/>
            </w:tabs>
            <w:rPr>
              <w:del w:id="201" w:author="Abril Alanis" w:date="2024-11-19T22:02:00Z" w16du:dateUtc="2024-11-20T01:02:00Z"/>
              <w:rFonts w:eastAsiaTheme="minorEastAsia"/>
              <w:noProof/>
              <w:kern w:val="2"/>
              <w:sz w:val="24"/>
              <w:szCs w:val="24"/>
              <w:lang w:val="es-US" w:eastAsia="es-ES"/>
              <w14:ligatures w14:val="standardContextual"/>
            </w:rPr>
          </w:pPr>
          <w:del w:id="202" w:author="Abril Alanis" w:date="2024-11-19T22:02:00Z" w16du:dateUtc="2024-11-20T01:02:00Z">
            <w:r w:rsidDel="00813365">
              <w:rPr>
                <w:noProof/>
                <w:webHidden/>
              </w:rPr>
              <w:tab/>
              <w:delText>16</w:delText>
            </w:r>
          </w:del>
        </w:p>
        <w:p w14:paraId="7B435CDD" w14:textId="5B6C5049" w:rsidR="00712E0D" w:rsidDel="00813365" w:rsidRDefault="00712E0D">
          <w:pPr>
            <w:pStyle w:val="TDC2"/>
            <w:tabs>
              <w:tab w:val="right" w:leader="dot" w:pos="8970"/>
            </w:tabs>
            <w:rPr>
              <w:del w:id="203" w:author="Abril Alanis" w:date="2024-11-19T22:02:00Z" w16du:dateUtc="2024-11-20T01:02:00Z"/>
              <w:rFonts w:eastAsiaTheme="minorEastAsia"/>
              <w:noProof/>
              <w:kern w:val="2"/>
              <w:sz w:val="24"/>
              <w:szCs w:val="24"/>
              <w:lang w:val="es-US" w:eastAsia="es-ES"/>
              <w14:ligatures w14:val="standardContextual"/>
            </w:rPr>
          </w:pPr>
          <w:del w:id="204" w:author="Abril Alanis" w:date="2024-11-19T22:02:00Z" w16du:dateUtc="2024-11-20T01:02:00Z">
            <w:r w:rsidDel="00813365">
              <w:rPr>
                <w:noProof/>
                <w:webHidden/>
              </w:rPr>
              <w:tab/>
              <w:delText>16</w:delText>
            </w:r>
          </w:del>
        </w:p>
        <w:p w14:paraId="624E9606" w14:textId="5B74BBEB" w:rsidR="00712E0D" w:rsidDel="00813365" w:rsidRDefault="00712E0D">
          <w:pPr>
            <w:pStyle w:val="TDC2"/>
            <w:tabs>
              <w:tab w:val="right" w:leader="dot" w:pos="8970"/>
            </w:tabs>
            <w:rPr>
              <w:del w:id="205" w:author="Abril Alanis" w:date="2024-11-19T22:02:00Z" w16du:dateUtc="2024-11-20T01:02:00Z"/>
              <w:rFonts w:eastAsiaTheme="minorEastAsia"/>
              <w:noProof/>
              <w:kern w:val="2"/>
              <w:sz w:val="24"/>
              <w:szCs w:val="24"/>
              <w:lang w:val="es-US" w:eastAsia="es-ES"/>
              <w14:ligatures w14:val="standardContextual"/>
            </w:rPr>
          </w:pPr>
          <w:del w:id="206" w:author="Abril Alanis" w:date="2024-11-19T22:02:00Z" w16du:dateUtc="2024-11-20T01:02:00Z">
            <w:r w:rsidRPr="00813365" w:rsidDel="00813365">
              <w:rPr>
                <w:rFonts w:ascii="Arial" w:hAnsi="Arial" w:cs="Arial"/>
                <w:noProof/>
                <w:rPrChange w:id="207" w:author="Abril Alanis" w:date="2024-11-19T22:02:00Z" w16du:dateUtc="2024-11-20T01:02:00Z">
                  <w:rPr>
                    <w:rStyle w:val="Hipervnculo"/>
                    <w:rFonts w:ascii="Arial" w:hAnsi="Arial" w:cs="Arial"/>
                    <w:noProof/>
                  </w:rPr>
                </w:rPrChange>
              </w:rPr>
              <w:delText>Tercer Día</w:delText>
            </w:r>
            <w:r w:rsidDel="00813365">
              <w:rPr>
                <w:noProof/>
                <w:webHidden/>
              </w:rPr>
              <w:tab/>
              <w:delText>16</w:delText>
            </w:r>
          </w:del>
        </w:p>
        <w:p w14:paraId="7BDE5B3D" w14:textId="21AA6D62" w:rsidR="00712E0D" w:rsidDel="00813365" w:rsidRDefault="00712E0D">
          <w:pPr>
            <w:pStyle w:val="TDC1"/>
            <w:tabs>
              <w:tab w:val="right" w:leader="dot" w:pos="8970"/>
            </w:tabs>
            <w:rPr>
              <w:del w:id="208" w:author="Abril Alanis" w:date="2024-11-19T22:02:00Z" w16du:dateUtc="2024-11-20T01:02:00Z"/>
              <w:rFonts w:eastAsiaTheme="minorEastAsia"/>
              <w:noProof/>
              <w:kern w:val="2"/>
              <w:sz w:val="24"/>
              <w:szCs w:val="24"/>
              <w:lang w:val="es-US" w:eastAsia="es-ES"/>
              <w14:ligatures w14:val="standardContextual"/>
            </w:rPr>
          </w:pPr>
          <w:del w:id="209" w:author="Abril Alanis" w:date="2024-11-19T22:02:00Z" w16du:dateUtc="2024-11-20T01:02:00Z">
            <w:r w:rsidRPr="00813365" w:rsidDel="00813365">
              <w:rPr>
                <w:noProof/>
                <w:rPrChange w:id="210" w:author="Abril Alanis" w:date="2024-11-19T22:02:00Z" w16du:dateUtc="2024-11-20T01:02:00Z">
                  <w:rPr>
                    <w:rStyle w:val="Hipervnculo"/>
                    <w:noProof/>
                  </w:rPr>
                </w:rPrChange>
              </w:rPr>
              <w:delText>RESULTADOS</w:delText>
            </w:r>
            <w:r w:rsidDel="00813365">
              <w:rPr>
                <w:noProof/>
                <w:webHidden/>
              </w:rPr>
              <w:tab/>
              <w:delText>19</w:delText>
            </w:r>
          </w:del>
        </w:p>
        <w:p w14:paraId="1C5F250E" w14:textId="099DD730" w:rsidR="00712E0D" w:rsidDel="00813365" w:rsidRDefault="00712E0D">
          <w:pPr>
            <w:pStyle w:val="TDC1"/>
            <w:tabs>
              <w:tab w:val="right" w:leader="dot" w:pos="8970"/>
            </w:tabs>
            <w:rPr>
              <w:del w:id="211" w:author="Abril Alanis" w:date="2024-11-19T22:02:00Z" w16du:dateUtc="2024-11-20T01:02:00Z"/>
              <w:rFonts w:eastAsiaTheme="minorEastAsia"/>
              <w:noProof/>
              <w:kern w:val="2"/>
              <w:sz w:val="24"/>
              <w:szCs w:val="24"/>
              <w:lang w:val="es-US" w:eastAsia="es-ES"/>
              <w14:ligatures w14:val="standardContextual"/>
            </w:rPr>
          </w:pPr>
          <w:del w:id="212" w:author="Abril Alanis" w:date="2024-11-19T22:02:00Z" w16du:dateUtc="2024-11-20T01:02:00Z">
            <w:r w:rsidRPr="00813365" w:rsidDel="00813365">
              <w:rPr>
                <w:noProof/>
                <w:rPrChange w:id="213" w:author="Abril Alanis" w:date="2024-11-19T22:02:00Z" w16du:dateUtc="2024-11-20T01:02:00Z">
                  <w:rPr>
                    <w:rStyle w:val="Hipervnculo"/>
                    <w:noProof/>
                  </w:rPr>
                </w:rPrChange>
              </w:rPr>
              <w:lastRenderedPageBreak/>
              <w:delText>CONCLUSIÓN</w:delText>
            </w:r>
            <w:r w:rsidDel="00813365">
              <w:rPr>
                <w:noProof/>
                <w:webHidden/>
              </w:rPr>
              <w:tab/>
              <w:delText>20</w:delText>
            </w:r>
          </w:del>
        </w:p>
        <w:p w14:paraId="091D4129" w14:textId="4DCBA165" w:rsidR="00712E0D" w:rsidDel="00813365" w:rsidRDefault="00712E0D">
          <w:pPr>
            <w:pStyle w:val="TDC1"/>
            <w:tabs>
              <w:tab w:val="right" w:leader="dot" w:pos="8970"/>
            </w:tabs>
            <w:rPr>
              <w:del w:id="214" w:author="Abril Alanis" w:date="2024-11-19T22:02:00Z" w16du:dateUtc="2024-11-20T01:02:00Z"/>
              <w:rFonts w:eastAsiaTheme="minorEastAsia"/>
              <w:noProof/>
              <w:kern w:val="2"/>
              <w:sz w:val="24"/>
              <w:szCs w:val="24"/>
              <w:lang w:val="es-US" w:eastAsia="es-ES"/>
              <w14:ligatures w14:val="standardContextual"/>
            </w:rPr>
          </w:pPr>
          <w:del w:id="215" w:author="Abril Alanis" w:date="2024-11-19T22:02:00Z" w16du:dateUtc="2024-11-20T01:02:00Z">
            <w:r w:rsidRPr="00813365" w:rsidDel="00813365">
              <w:rPr>
                <w:noProof/>
                <w:rPrChange w:id="216" w:author="Abril Alanis" w:date="2024-11-19T22:02:00Z" w16du:dateUtc="2024-11-20T01:02:00Z">
                  <w:rPr>
                    <w:rStyle w:val="Hipervnculo"/>
                    <w:noProof/>
                  </w:rPr>
                </w:rPrChange>
              </w:rPr>
              <w:delText>BIBLIOGRAFIA</w:delText>
            </w:r>
            <w:r w:rsidDel="00813365">
              <w:rPr>
                <w:noProof/>
                <w:webHidden/>
              </w:rPr>
              <w:tab/>
              <w:delText>21</w:delText>
            </w:r>
          </w:del>
        </w:p>
        <w:p w14:paraId="5A26F117" w14:textId="77777777" w:rsidR="00D870B0" w:rsidRDefault="00D870B0">
          <w:r>
            <w:rPr>
              <w:b/>
              <w:bCs/>
              <w:lang w:val="es-ES"/>
            </w:rPr>
            <w:fldChar w:fldCharType="end"/>
          </w:r>
          <w:commentRangeEnd w:id="1"/>
          <w:r w:rsidR="00D17BC6">
            <w:rPr>
              <w:rStyle w:val="Refdecomentario"/>
            </w:rPr>
            <w:commentReference w:id="1"/>
          </w:r>
        </w:p>
      </w:sdtContent>
    </w:sdt>
    <w:p w14:paraId="22FBDF31" w14:textId="77777777" w:rsidR="006A07AF" w:rsidRDefault="006A07AF" w:rsidP="00224CE4">
      <w:pPr>
        <w:pStyle w:val="Ttulo1"/>
        <w:tabs>
          <w:tab w:val="left" w:pos="4260"/>
          <w:tab w:val="center" w:pos="5388"/>
        </w:tabs>
        <w:spacing w:line="360" w:lineRule="auto"/>
        <w:ind w:left="0" w:firstLine="0"/>
        <w:jc w:val="center"/>
        <w:rPr>
          <w:rFonts w:asciiTheme="minorHAnsi" w:eastAsiaTheme="minorHAnsi" w:hAnsiTheme="minorHAnsi" w:cstheme="minorBidi"/>
          <w:color w:val="auto"/>
          <w:sz w:val="22"/>
          <w:szCs w:val="22"/>
        </w:rPr>
      </w:pPr>
    </w:p>
    <w:p w14:paraId="33AE1A7E" w14:textId="77777777" w:rsidR="0045124C" w:rsidRDefault="0045124C" w:rsidP="0045124C"/>
    <w:p w14:paraId="393B1663" w14:textId="77777777" w:rsidR="0045124C" w:rsidRDefault="0045124C" w:rsidP="0045124C"/>
    <w:p w14:paraId="2AD699CD" w14:textId="77777777" w:rsidR="0045124C" w:rsidRDefault="0045124C" w:rsidP="0045124C"/>
    <w:p w14:paraId="05D70C0B" w14:textId="77777777" w:rsidR="0045124C" w:rsidRDefault="0045124C" w:rsidP="0045124C"/>
    <w:p w14:paraId="25F5A8D0" w14:textId="77777777" w:rsidR="0045124C" w:rsidRDefault="0045124C" w:rsidP="0045124C"/>
    <w:p w14:paraId="5C59EA7C" w14:textId="77777777" w:rsidR="0045124C" w:rsidRDefault="0045124C" w:rsidP="0045124C"/>
    <w:p w14:paraId="0085765C" w14:textId="77777777" w:rsidR="0045124C" w:rsidRDefault="0045124C" w:rsidP="0045124C"/>
    <w:p w14:paraId="1B1A5CB3" w14:textId="77777777" w:rsidR="0045124C" w:rsidRDefault="0045124C" w:rsidP="0045124C"/>
    <w:p w14:paraId="5D62F81F" w14:textId="77777777" w:rsidR="0045124C" w:rsidRDefault="0045124C" w:rsidP="0045124C"/>
    <w:p w14:paraId="38D5B257" w14:textId="77777777" w:rsidR="0045124C" w:rsidRDefault="0045124C" w:rsidP="0045124C"/>
    <w:p w14:paraId="79277324" w14:textId="77777777" w:rsidR="0045124C" w:rsidRDefault="0045124C" w:rsidP="0045124C"/>
    <w:p w14:paraId="79792D7A" w14:textId="77777777" w:rsidR="0045124C" w:rsidRDefault="0045124C" w:rsidP="0045124C"/>
    <w:p w14:paraId="38D295D6" w14:textId="77777777" w:rsidR="0045124C" w:rsidRPr="0045124C" w:rsidRDefault="0045124C" w:rsidP="0045124C"/>
    <w:p w14:paraId="276E8617"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63030D16"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871ECF1"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94D9070"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56085D32"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15CE919A"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1913802E"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1CAF79B" w14:textId="0E5AFAF6" w:rsidR="00174D5F" w:rsidRDefault="00174D5F" w:rsidP="00880094">
      <w:pPr>
        <w:pStyle w:val="Ttulo1"/>
        <w:tabs>
          <w:tab w:val="left" w:pos="4260"/>
          <w:tab w:val="center" w:pos="5388"/>
        </w:tabs>
        <w:spacing w:line="360" w:lineRule="auto"/>
        <w:ind w:left="0" w:firstLine="0"/>
        <w:rPr>
          <w:rFonts w:ascii="Arial" w:hAnsi="Arial" w:cs="Arial"/>
        </w:rPr>
      </w:pPr>
    </w:p>
    <w:p w14:paraId="4EF33A1B" w14:textId="77777777" w:rsidR="00880094" w:rsidRDefault="00880094" w:rsidP="00880094"/>
    <w:p w14:paraId="4528C2F6" w14:textId="77777777" w:rsidR="00880094" w:rsidRDefault="00880094" w:rsidP="00880094"/>
    <w:p w14:paraId="00F87F60" w14:textId="77777777" w:rsidR="00880094" w:rsidRDefault="00880094" w:rsidP="00880094"/>
    <w:p w14:paraId="6567AF4F" w14:textId="77777777" w:rsidR="00880094" w:rsidRDefault="00880094" w:rsidP="00233B0C">
      <w:pPr>
        <w:pStyle w:val="NormalWeb"/>
        <w:spacing w:before="0" w:beforeAutospacing="0" w:after="0" w:afterAutospacing="0" w:line="360" w:lineRule="auto"/>
        <w:jc w:val="both"/>
        <w:rPr>
          <w:rFonts w:ascii="Arial" w:hAnsi="Arial" w:cs="Arial"/>
          <w:color w:val="000000"/>
          <w:sz w:val="22"/>
          <w:szCs w:val="22"/>
        </w:rPr>
      </w:pPr>
    </w:p>
    <w:p w14:paraId="58D4D6CE" w14:textId="51272CEB" w:rsidR="00880094" w:rsidRPr="002C190F" w:rsidRDefault="00D17BC6" w:rsidP="00880094">
      <w:pPr>
        <w:pStyle w:val="Ttulo1"/>
        <w:rPr>
          <w:rFonts w:ascii="Arial" w:hAnsi="Arial" w:cs="Arial"/>
          <w:rPrChange w:id="217" w:author="Usuario" w:date="2024-11-15T16:51:00Z">
            <w:rPr/>
          </w:rPrChange>
        </w:rPr>
      </w:pPr>
      <w:bookmarkStart w:id="218" w:name="_Toc182946159"/>
      <w:r w:rsidRPr="002C190F">
        <w:rPr>
          <w:rFonts w:ascii="Arial" w:hAnsi="Arial" w:cs="Arial"/>
          <w:rPrChange w:id="219" w:author="Usuario" w:date="2024-11-15T16:51:00Z">
            <w:rPr/>
          </w:rPrChange>
        </w:rPr>
        <w:t>RESUMEN</w:t>
      </w:r>
      <w:bookmarkEnd w:id="218"/>
      <w:r w:rsidR="00880094" w:rsidRPr="002C190F">
        <w:rPr>
          <w:rFonts w:ascii="Arial" w:hAnsi="Arial" w:cs="Arial"/>
          <w:rPrChange w:id="220" w:author="Usuario" w:date="2024-11-15T16:51:00Z">
            <w:rPr/>
          </w:rPrChange>
        </w:rPr>
        <w:t xml:space="preserve"> </w:t>
      </w:r>
    </w:p>
    <w:p w14:paraId="47EA43CA" w14:textId="77777777" w:rsidR="00880094" w:rsidRPr="00880094" w:rsidRDefault="00880094" w:rsidP="00880094"/>
    <w:p w14:paraId="6289A603" w14:textId="313E5D1B" w:rsidR="00174D5F" w:rsidRDefault="00174D5F" w:rsidP="00233B0C">
      <w:pPr>
        <w:pStyle w:val="NormalWeb"/>
        <w:spacing w:before="0" w:beforeAutospacing="0" w:after="0" w:afterAutospacing="0" w:line="360" w:lineRule="auto"/>
        <w:jc w:val="both"/>
      </w:pPr>
      <w:r>
        <w:rPr>
          <w:rFonts w:ascii="Arial" w:hAnsi="Arial" w:cs="Arial"/>
          <w:color w:val="000000"/>
          <w:sz w:val="22"/>
          <w:szCs w:val="22"/>
        </w:rPr>
        <w:t>El presente informe es el res</w:t>
      </w:r>
      <w:r w:rsidR="002C190F">
        <w:rPr>
          <w:rFonts w:ascii="Arial" w:hAnsi="Arial" w:cs="Arial"/>
          <w:color w:val="000000"/>
          <w:sz w:val="22"/>
          <w:szCs w:val="22"/>
        </w:rPr>
        <w:t>ultado de las prácticas realizad</w:t>
      </w:r>
      <w:r>
        <w:rPr>
          <w:rFonts w:ascii="Arial" w:hAnsi="Arial" w:cs="Arial"/>
          <w:color w:val="000000"/>
          <w:sz w:val="22"/>
          <w:szCs w:val="22"/>
        </w:rPr>
        <w:t>as en la Facultad de Ingeniería UNSJ dentro del departamento de “</w:t>
      </w:r>
      <w:r w:rsidR="002C190F">
        <w:rPr>
          <w:rFonts w:ascii="Arial" w:hAnsi="Arial" w:cs="Arial"/>
          <w:color w:val="000000"/>
          <w:sz w:val="22"/>
          <w:szCs w:val="22"/>
        </w:rPr>
        <w:t>Ingeniería</w:t>
      </w:r>
      <w:commentRangeStart w:id="221"/>
      <w:commentRangeEnd w:id="221"/>
      <w:r w:rsidR="002C190F">
        <w:rPr>
          <w:rStyle w:val="Refdecomentario"/>
          <w:rFonts w:asciiTheme="minorHAnsi" w:eastAsiaTheme="minorHAnsi" w:hAnsiTheme="minorHAnsi" w:cstheme="minorBidi"/>
          <w:lang w:eastAsia="en-US"/>
        </w:rPr>
        <w:commentReference w:id="221"/>
      </w:r>
      <w:r>
        <w:rPr>
          <w:rFonts w:ascii="Arial" w:hAnsi="Arial" w:cs="Arial"/>
          <w:color w:val="000000"/>
          <w:sz w:val="22"/>
          <w:szCs w:val="22"/>
        </w:rPr>
        <w:t xml:space="preserve"> en Minas”.</w:t>
      </w:r>
    </w:p>
    <w:p w14:paraId="405040BD" w14:textId="01377900" w:rsidR="006A07AF" w:rsidRDefault="00174D5F" w:rsidP="00880094">
      <w:pPr>
        <w:pStyle w:val="NormalWeb"/>
        <w:spacing w:before="0" w:beforeAutospacing="0" w:after="0" w:afterAutospacing="0" w:line="360" w:lineRule="auto"/>
        <w:jc w:val="both"/>
        <w:rPr>
          <w:ins w:id="222" w:author="Abril Alanis" w:date="2024-11-19T22:00:00Z" w16du:dateUtc="2024-11-20T01:00:00Z"/>
          <w:rFonts w:ascii="Arial" w:hAnsi="Arial" w:cs="Arial"/>
          <w:color w:val="000000"/>
          <w:sz w:val="22"/>
          <w:szCs w:val="22"/>
        </w:rPr>
      </w:pPr>
      <w:r>
        <w:rPr>
          <w:rFonts w:ascii="Arial" w:hAnsi="Arial" w:cs="Arial"/>
          <w:color w:val="000000"/>
          <w:sz w:val="22"/>
          <w:szCs w:val="22"/>
        </w:rPr>
        <w:t>Se describirán los diferentes conceptos para llevar a cabo la práctica y las principales actividades desarrolladas</w:t>
      </w:r>
      <w:r w:rsidR="00233B0C">
        <w:rPr>
          <w:rFonts w:ascii="Arial" w:hAnsi="Arial" w:cs="Arial"/>
          <w:color w:val="000000"/>
          <w:sz w:val="22"/>
          <w:szCs w:val="22"/>
        </w:rPr>
        <w:t>.</w:t>
      </w:r>
    </w:p>
    <w:p w14:paraId="074ED29C" w14:textId="77777777" w:rsidR="00D53ED4" w:rsidRDefault="00D53ED4" w:rsidP="00880094">
      <w:pPr>
        <w:pStyle w:val="NormalWeb"/>
        <w:spacing w:before="0" w:beforeAutospacing="0" w:after="0" w:afterAutospacing="0" w:line="360" w:lineRule="auto"/>
        <w:jc w:val="both"/>
        <w:rPr>
          <w:ins w:id="223" w:author="Abril Alanis" w:date="2024-11-19T22:00:00Z" w16du:dateUtc="2024-11-20T01:00:00Z"/>
          <w:rFonts w:ascii="Arial" w:hAnsi="Arial" w:cs="Arial"/>
          <w:color w:val="000000"/>
          <w:sz w:val="22"/>
          <w:szCs w:val="22"/>
        </w:rPr>
      </w:pPr>
    </w:p>
    <w:p w14:paraId="23482984" w14:textId="77777777" w:rsidR="00D53ED4" w:rsidRDefault="00D53ED4" w:rsidP="00880094">
      <w:pPr>
        <w:pStyle w:val="NormalWeb"/>
        <w:spacing w:before="0" w:beforeAutospacing="0" w:after="0" w:afterAutospacing="0" w:line="360" w:lineRule="auto"/>
        <w:jc w:val="both"/>
        <w:rPr>
          <w:ins w:id="224" w:author="Abril Alanis" w:date="2024-11-19T22:00:00Z" w16du:dateUtc="2024-11-20T01:00:00Z"/>
          <w:rFonts w:ascii="Arial" w:hAnsi="Arial" w:cs="Arial"/>
          <w:color w:val="000000"/>
          <w:sz w:val="22"/>
          <w:szCs w:val="22"/>
        </w:rPr>
      </w:pPr>
    </w:p>
    <w:p w14:paraId="5CFEAC42" w14:textId="77777777" w:rsidR="00D53ED4" w:rsidRDefault="00D53ED4" w:rsidP="00880094">
      <w:pPr>
        <w:pStyle w:val="NormalWeb"/>
        <w:spacing w:before="0" w:beforeAutospacing="0" w:after="0" w:afterAutospacing="0" w:line="360" w:lineRule="auto"/>
        <w:jc w:val="both"/>
        <w:rPr>
          <w:ins w:id="225" w:author="Abril Alanis" w:date="2024-11-19T22:00:00Z" w16du:dateUtc="2024-11-20T01:00:00Z"/>
          <w:rFonts w:ascii="Arial" w:hAnsi="Arial" w:cs="Arial"/>
          <w:color w:val="000000"/>
          <w:sz w:val="22"/>
          <w:szCs w:val="22"/>
        </w:rPr>
      </w:pPr>
    </w:p>
    <w:p w14:paraId="2FF9425D" w14:textId="77777777" w:rsidR="00D53ED4" w:rsidRDefault="00D53ED4" w:rsidP="00880094">
      <w:pPr>
        <w:pStyle w:val="NormalWeb"/>
        <w:spacing w:before="0" w:beforeAutospacing="0" w:after="0" w:afterAutospacing="0" w:line="360" w:lineRule="auto"/>
        <w:jc w:val="both"/>
        <w:rPr>
          <w:ins w:id="226" w:author="Abril Alanis" w:date="2024-11-19T22:00:00Z" w16du:dateUtc="2024-11-20T01:00:00Z"/>
          <w:rFonts w:ascii="Arial" w:hAnsi="Arial" w:cs="Arial"/>
          <w:color w:val="000000"/>
          <w:sz w:val="22"/>
          <w:szCs w:val="22"/>
        </w:rPr>
      </w:pPr>
    </w:p>
    <w:p w14:paraId="5B640B76" w14:textId="77777777" w:rsidR="00D53ED4" w:rsidRDefault="00D53ED4" w:rsidP="00880094">
      <w:pPr>
        <w:pStyle w:val="NormalWeb"/>
        <w:spacing w:before="0" w:beforeAutospacing="0" w:after="0" w:afterAutospacing="0" w:line="360" w:lineRule="auto"/>
        <w:jc w:val="both"/>
        <w:rPr>
          <w:ins w:id="227" w:author="Abril Alanis" w:date="2024-11-19T22:00:00Z" w16du:dateUtc="2024-11-20T01:00:00Z"/>
          <w:rFonts w:ascii="Arial" w:hAnsi="Arial" w:cs="Arial"/>
          <w:color w:val="000000"/>
          <w:sz w:val="22"/>
          <w:szCs w:val="22"/>
        </w:rPr>
      </w:pPr>
    </w:p>
    <w:p w14:paraId="512C1024" w14:textId="77777777" w:rsidR="00D53ED4" w:rsidRDefault="00D53ED4" w:rsidP="00880094">
      <w:pPr>
        <w:pStyle w:val="NormalWeb"/>
        <w:spacing w:before="0" w:beforeAutospacing="0" w:after="0" w:afterAutospacing="0" w:line="360" w:lineRule="auto"/>
        <w:jc w:val="both"/>
        <w:rPr>
          <w:ins w:id="228" w:author="Abril Alanis" w:date="2024-11-19T22:00:00Z" w16du:dateUtc="2024-11-20T01:00:00Z"/>
          <w:rFonts w:ascii="Arial" w:hAnsi="Arial" w:cs="Arial"/>
          <w:color w:val="000000"/>
          <w:sz w:val="22"/>
          <w:szCs w:val="22"/>
        </w:rPr>
      </w:pPr>
    </w:p>
    <w:p w14:paraId="582E0D66" w14:textId="77777777" w:rsidR="00D53ED4" w:rsidRDefault="00D53ED4" w:rsidP="00880094">
      <w:pPr>
        <w:pStyle w:val="NormalWeb"/>
        <w:spacing w:before="0" w:beforeAutospacing="0" w:after="0" w:afterAutospacing="0" w:line="360" w:lineRule="auto"/>
        <w:jc w:val="both"/>
        <w:rPr>
          <w:ins w:id="229" w:author="Abril Alanis" w:date="2024-11-19T22:00:00Z" w16du:dateUtc="2024-11-20T01:00:00Z"/>
          <w:rFonts w:ascii="Arial" w:hAnsi="Arial" w:cs="Arial"/>
          <w:color w:val="000000"/>
          <w:sz w:val="22"/>
          <w:szCs w:val="22"/>
        </w:rPr>
      </w:pPr>
    </w:p>
    <w:p w14:paraId="0FB357B0" w14:textId="77777777" w:rsidR="00D53ED4" w:rsidRDefault="00D53ED4" w:rsidP="00880094">
      <w:pPr>
        <w:pStyle w:val="NormalWeb"/>
        <w:spacing w:before="0" w:beforeAutospacing="0" w:after="0" w:afterAutospacing="0" w:line="360" w:lineRule="auto"/>
        <w:jc w:val="both"/>
        <w:rPr>
          <w:ins w:id="230" w:author="Abril Alanis" w:date="2024-11-19T22:00:00Z" w16du:dateUtc="2024-11-20T01:00:00Z"/>
          <w:rFonts w:ascii="Arial" w:hAnsi="Arial" w:cs="Arial"/>
          <w:color w:val="000000"/>
          <w:sz w:val="22"/>
          <w:szCs w:val="22"/>
        </w:rPr>
      </w:pPr>
    </w:p>
    <w:p w14:paraId="682835D1" w14:textId="77777777" w:rsidR="00D53ED4" w:rsidRDefault="00D53ED4" w:rsidP="00880094">
      <w:pPr>
        <w:pStyle w:val="NormalWeb"/>
        <w:spacing w:before="0" w:beforeAutospacing="0" w:after="0" w:afterAutospacing="0" w:line="360" w:lineRule="auto"/>
        <w:jc w:val="both"/>
        <w:rPr>
          <w:ins w:id="231" w:author="Abril Alanis" w:date="2024-11-19T22:00:00Z" w16du:dateUtc="2024-11-20T01:00:00Z"/>
          <w:rFonts w:ascii="Arial" w:hAnsi="Arial" w:cs="Arial"/>
          <w:color w:val="000000"/>
          <w:sz w:val="22"/>
          <w:szCs w:val="22"/>
        </w:rPr>
      </w:pPr>
    </w:p>
    <w:p w14:paraId="0E10416D" w14:textId="77777777" w:rsidR="00D53ED4" w:rsidRDefault="00D53ED4" w:rsidP="00880094">
      <w:pPr>
        <w:pStyle w:val="NormalWeb"/>
        <w:spacing w:before="0" w:beforeAutospacing="0" w:after="0" w:afterAutospacing="0" w:line="360" w:lineRule="auto"/>
        <w:jc w:val="both"/>
        <w:rPr>
          <w:ins w:id="232" w:author="Abril Alanis" w:date="2024-11-19T22:00:00Z" w16du:dateUtc="2024-11-20T01:00:00Z"/>
          <w:rFonts w:ascii="Arial" w:hAnsi="Arial" w:cs="Arial"/>
          <w:color w:val="000000"/>
          <w:sz w:val="22"/>
          <w:szCs w:val="22"/>
        </w:rPr>
      </w:pPr>
    </w:p>
    <w:p w14:paraId="4D16BF8F" w14:textId="77777777" w:rsidR="00D53ED4" w:rsidRDefault="00D53ED4" w:rsidP="00880094">
      <w:pPr>
        <w:pStyle w:val="NormalWeb"/>
        <w:spacing w:before="0" w:beforeAutospacing="0" w:after="0" w:afterAutospacing="0" w:line="360" w:lineRule="auto"/>
        <w:jc w:val="both"/>
        <w:rPr>
          <w:ins w:id="233" w:author="Abril Alanis" w:date="2024-11-19T22:00:00Z" w16du:dateUtc="2024-11-20T01:00:00Z"/>
          <w:rFonts w:ascii="Arial" w:hAnsi="Arial" w:cs="Arial"/>
          <w:color w:val="000000"/>
          <w:sz w:val="22"/>
          <w:szCs w:val="22"/>
        </w:rPr>
      </w:pPr>
    </w:p>
    <w:p w14:paraId="5ED16705" w14:textId="77777777" w:rsidR="00D53ED4" w:rsidRDefault="00D53ED4" w:rsidP="00880094">
      <w:pPr>
        <w:pStyle w:val="NormalWeb"/>
        <w:spacing w:before="0" w:beforeAutospacing="0" w:after="0" w:afterAutospacing="0" w:line="360" w:lineRule="auto"/>
        <w:jc w:val="both"/>
        <w:rPr>
          <w:ins w:id="234" w:author="Abril Alanis" w:date="2024-11-19T22:00:00Z" w16du:dateUtc="2024-11-20T01:00:00Z"/>
          <w:rFonts w:ascii="Arial" w:hAnsi="Arial" w:cs="Arial"/>
          <w:color w:val="000000"/>
          <w:sz w:val="22"/>
          <w:szCs w:val="22"/>
        </w:rPr>
      </w:pPr>
    </w:p>
    <w:p w14:paraId="1BE9E137" w14:textId="77777777" w:rsidR="00E47FE3" w:rsidRDefault="00E47FE3" w:rsidP="00880094">
      <w:pPr>
        <w:pStyle w:val="NormalWeb"/>
        <w:spacing w:before="0" w:beforeAutospacing="0" w:after="0" w:afterAutospacing="0" w:line="360" w:lineRule="auto"/>
        <w:jc w:val="both"/>
        <w:rPr>
          <w:ins w:id="235" w:author="Abril Alanis" w:date="2024-11-19T22:00:00Z" w16du:dateUtc="2024-11-20T01:00:00Z"/>
          <w:rFonts w:ascii="Arial" w:hAnsi="Arial" w:cs="Arial"/>
          <w:color w:val="000000"/>
          <w:sz w:val="22"/>
          <w:szCs w:val="22"/>
        </w:rPr>
      </w:pPr>
    </w:p>
    <w:p w14:paraId="039A7789" w14:textId="77777777" w:rsidR="00E47FE3" w:rsidRDefault="00E47FE3" w:rsidP="00880094">
      <w:pPr>
        <w:pStyle w:val="NormalWeb"/>
        <w:spacing w:before="0" w:beforeAutospacing="0" w:after="0" w:afterAutospacing="0" w:line="360" w:lineRule="auto"/>
        <w:jc w:val="both"/>
        <w:rPr>
          <w:ins w:id="236" w:author="Abril Alanis" w:date="2024-11-19T22:00:00Z" w16du:dateUtc="2024-11-20T01:00:00Z"/>
          <w:rFonts w:ascii="Arial" w:hAnsi="Arial" w:cs="Arial"/>
          <w:color w:val="000000"/>
          <w:sz w:val="22"/>
          <w:szCs w:val="22"/>
        </w:rPr>
      </w:pPr>
    </w:p>
    <w:p w14:paraId="0AA2F0DB" w14:textId="77777777" w:rsidR="00E47FE3" w:rsidRDefault="00E47FE3" w:rsidP="00880094">
      <w:pPr>
        <w:pStyle w:val="NormalWeb"/>
        <w:spacing w:before="0" w:beforeAutospacing="0" w:after="0" w:afterAutospacing="0" w:line="360" w:lineRule="auto"/>
        <w:jc w:val="both"/>
        <w:rPr>
          <w:ins w:id="237" w:author="Abril Alanis" w:date="2024-11-19T22:00:00Z" w16du:dateUtc="2024-11-20T01:00:00Z"/>
          <w:rFonts w:ascii="Arial" w:hAnsi="Arial" w:cs="Arial"/>
          <w:color w:val="000000"/>
          <w:sz w:val="22"/>
          <w:szCs w:val="22"/>
        </w:rPr>
      </w:pPr>
    </w:p>
    <w:p w14:paraId="74764947" w14:textId="77777777" w:rsidR="00E47FE3" w:rsidRDefault="00E47FE3" w:rsidP="00880094">
      <w:pPr>
        <w:pStyle w:val="NormalWeb"/>
        <w:spacing w:before="0" w:beforeAutospacing="0" w:after="0" w:afterAutospacing="0" w:line="360" w:lineRule="auto"/>
        <w:jc w:val="both"/>
        <w:rPr>
          <w:ins w:id="238" w:author="Abril Alanis" w:date="2024-11-19T22:00:00Z" w16du:dateUtc="2024-11-20T01:00:00Z"/>
          <w:rFonts w:ascii="Arial" w:hAnsi="Arial" w:cs="Arial"/>
          <w:color w:val="000000"/>
          <w:sz w:val="22"/>
          <w:szCs w:val="22"/>
        </w:rPr>
      </w:pPr>
    </w:p>
    <w:p w14:paraId="31E4C332" w14:textId="77777777" w:rsidR="00E47FE3" w:rsidRDefault="00E47FE3" w:rsidP="00880094">
      <w:pPr>
        <w:pStyle w:val="NormalWeb"/>
        <w:spacing w:before="0" w:beforeAutospacing="0" w:after="0" w:afterAutospacing="0" w:line="360" w:lineRule="auto"/>
        <w:jc w:val="both"/>
        <w:rPr>
          <w:ins w:id="239" w:author="Abril Alanis" w:date="2024-11-19T22:00:00Z" w16du:dateUtc="2024-11-20T01:00:00Z"/>
          <w:rFonts w:ascii="Arial" w:hAnsi="Arial" w:cs="Arial"/>
          <w:color w:val="000000"/>
          <w:sz w:val="22"/>
          <w:szCs w:val="22"/>
        </w:rPr>
      </w:pPr>
    </w:p>
    <w:p w14:paraId="7F917F05" w14:textId="77777777" w:rsidR="00E47FE3" w:rsidRDefault="00E47FE3" w:rsidP="00880094">
      <w:pPr>
        <w:pStyle w:val="NormalWeb"/>
        <w:spacing w:before="0" w:beforeAutospacing="0" w:after="0" w:afterAutospacing="0" w:line="360" w:lineRule="auto"/>
        <w:jc w:val="both"/>
        <w:rPr>
          <w:ins w:id="240" w:author="Abril Alanis" w:date="2024-11-19T22:00:00Z" w16du:dateUtc="2024-11-20T01:00:00Z"/>
          <w:rFonts w:ascii="Arial" w:hAnsi="Arial" w:cs="Arial"/>
          <w:color w:val="000000"/>
          <w:sz w:val="22"/>
          <w:szCs w:val="22"/>
        </w:rPr>
      </w:pPr>
    </w:p>
    <w:p w14:paraId="4F88FD2F" w14:textId="77777777" w:rsidR="00E47FE3" w:rsidRDefault="00E47FE3" w:rsidP="00880094">
      <w:pPr>
        <w:pStyle w:val="NormalWeb"/>
        <w:spacing w:before="0" w:beforeAutospacing="0" w:after="0" w:afterAutospacing="0" w:line="360" w:lineRule="auto"/>
        <w:jc w:val="both"/>
        <w:rPr>
          <w:ins w:id="241" w:author="Abril Alanis" w:date="2024-11-19T22:00:00Z" w16du:dateUtc="2024-11-20T01:00:00Z"/>
          <w:rFonts w:ascii="Arial" w:hAnsi="Arial" w:cs="Arial"/>
          <w:color w:val="000000"/>
          <w:sz w:val="22"/>
          <w:szCs w:val="22"/>
        </w:rPr>
      </w:pPr>
    </w:p>
    <w:p w14:paraId="3BF88E6F" w14:textId="77777777" w:rsidR="00E47FE3" w:rsidRDefault="00E47FE3" w:rsidP="00880094">
      <w:pPr>
        <w:pStyle w:val="NormalWeb"/>
        <w:spacing w:before="0" w:beforeAutospacing="0" w:after="0" w:afterAutospacing="0" w:line="360" w:lineRule="auto"/>
        <w:jc w:val="both"/>
        <w:rPr>
          <w:ins w:id="242" w:author="Abril Alanis" w:date="2024-11-19T22:00:00Z" w16du:dateUtc="2024-11-20T01:00:00Z"/>
          <w:rFonts w:ascii="Arial" w:hAnsi="Arial" w:cs="Arial"/>
          <w:color w:val="000000"/>
          <w:sz w:val="22"/>
          <w:szCs w:val="22"/>
        </w:rPr>
      </w:pPr>
    </w:p>
    <w:p w14:paraId="5BADA3C5" w14:textId="77777777" w:rsidR="00E47FE3" w:rsidRDefault="00E47FE3" w:rsidP="00880094">
      <w:pPr>
        <w:pStyle w:val="NormalWeb"/>
        <w:spacing w:before="0" w:beforeAutospacing="0" w:after="0" w:afterAutospacing="0" w:line="360" w:lineRule="auto"/>
        <w:jc w:val="both"/>
        <w:rPr>
          <w:ins w:id="243" w:author="Abril Alanis" w:date="2024-11-19T22:00:00Z" w16du:dateUtc="2024-11-20T01:00:00Z"/>
          <w:rFonts w:ascii="Arial" w:hAnsi="Arial" w:cs="Arial"/>
          <w:color w:val="000000"/>
          <w:sz w:val="22"/>
          <w:szCs w:val="22"/>
        </w:rPr>
      </w:pPr>
    </w:p>
    <w:p w14:paraId="0CF38935" w14:textId="77777777" w:rsidR="00E47FE3" w:rsidRDefault="00E47FE3" w:rsidP="00880094">
      <w:pPr>
        <w:pStyle w:val="NormalWeb"/>
        <w:spacing w:before="0" w:beforeAutospacing="0" w:after="0" w:afterAutospacing="0" w:line="360" w:lineRule="auto"/>
        <w:jc w:val="both"/>
        <w:rPr>
          <w:ins w:id="244" w:author="Abril Alanis" w:date="2024-11-19T22:00:00Z" w16du:dateUtc="2024-11-20T01:00:00Z"/>
          <w:rFonts w:ascii="Arial" w:hAnsi="Arial" w:cs="Arial"/>
          <w:color w:val="000000"/>
          <w:sz w:val="22"/>
          <w:szCs w:val="22"/>
        </w:rPr>
      </w:pPr>
    </w:p>
    <w:p w14:paraId="30F455C1" w14:textId="77777777" w:rsidR="00E47FE3" w:rsidRDefault="00E47FE3" w:rsidP="00880094">
      <w:pPr>
        <w:pStyle w:val="NormalWeb"/>
        <w:spacing w:before="0" w:beforeAutospacing="0" w:after="0" w:afterAutospacing="0" w:line="360" w:lineRule="auto"/>
        <w:jc w:val="both"/>
        <w:rPr>
          <w:ins w:id="245" w:author="Abril Alanis" w:date="2024-11-19T22:00:00Z" w16du:dateUtc="2024-11-20T01:00:00Z"/>
          <w:rFonts w:ascii="Arial" w:hAnsi="Arial" w:cs="Arial"/>
          <w:color w:val="000000"/>
          <w:sz w:val="22"/>
          <w:szCs w:val="22"/>
        </w:rPr>
      </w:pPr>
    </w:p>
    <w:p w14:paraId="6628DEDE" w14:textId="77777777" w:rsidR="00E47FE3" w:rsidRDefault="00E47FE3" w:rsidP="00880094">
      <w:pPr>
        <w:pStyle w:val="NormalWeb"/>
        <w:spacing w:before="0" w:beforeAutospacing="0" w:after="0" w:afterAutospacing="0" w:line="360" w:lineRule="auto"/>
        <w:jc w:val="both"/>
        <w:rPr>
          <w:ins w:id="246" w:author="Abril Alanis" w:date="2024-11-19T22:00:00Z" w16du:dateUtc="2024-11-20T01:00:00Z"/>
          <w:rFonts w:ascii="Arial" w:hAnsi="Arial" w:cs="Arial"/>
          <w:color w:val="000000"/>
          <w:sz w:val="22"/>
          <w:szCs w:val="22"/>
        </w:rPr>
      </w:pPr>
    </w:p>
    <w:p w14:paraId="5B1C555E" w14:textId="77777777" w:rsidR="00E47FE3" w:rsidRDefault="00E47FE3" w:rsidP="00880094">
      <w:pPr>
        <w:pStyle w:val="NormalWeb"/>
        <w:spacing w:before="0" w:beforeAutospacing="0" w:after="0" w:afterAutospacing="0" w:line="360" w:lineRule="auto"/>
        <w:jc w:val="both"/>
        <w:rPr>
          <w:ins w:id="247" w:author="Abril Alanis" w:date="2024-11-19T22:00:00Z" w16du:dateUtc="2024-11-20T01:00:00Z"/>
          <w:rFonts w:ascii="Arial" w:hAnsi="Arial" w:cs="Arial"/>
          <w:color w:val="000000"/>
          <w:sz w:val="22"/>
          <w:szCs w:val="22"/>
        </w:rPr>
      </w:pPr>
    </w:p>
    <w:p w14:paraId="175C91AD" w14:textId="77777777" w:rsidR="00D53ED4" w:rsidRDefault="00D53ED4" w:rsidP="00880094">
      <w:pPr>
        <w:pStyle w:val="NormalWeb"/>
        <w:spacing w:before="0" w:beforeAutospacing="0" w:after="0" w:afterAutospacing="0" w:line="360" w:lineRule="auto"/>
        <w:jc w:val="both"/>
        <w:rPr>
          <w:ins w:id="248" w:author="Abril Alanis" w:date="2024-11-19T22:00:00Z" w16du:dateUtc="2024-11-20T01:00:00Z"/>
          <w:rFonts w:ascii="Arial" w:hAnsi="Arial" w:cs="Arial"/>
          <w:color w:val="000000"/>
          <w:sz w:val="22"/>
          <w:szCs w:val="22"/>
        </w:rPr>
      </w:pPr>
    </w:p>
    <w:p w14:paraId="227C7A2C" w14:textId="77777777" w:rsidR="00D53ED4" w:rsidRDefault="00D53ED4" w:rsidP="00880094">
      <w:pPr>
        <w:pStyle w:val="NormalWeb"/>
        <w:spacing w:before="0" w:beforeAutospacing="0" w:after="0" w:afterAutospacing="0" w:line="360" w:lineRule="auto"/>
        <w:jc w:val="both"/>
        <w:rPr>
          <w:ins w:id="249" w:author="Abril Alanis" w:date="2024-11-19T22:00:00Z" w16du:dateUtc="2024-11-20T01:00:00Z"/>
          <w:rFonts w:ascii="Arial" w:hAnsi="Arial" w:cs="Arial"/>
          <w:color w:val="000000"/>
          <w:sz w:val="22"/>
          <w:szCs w:val="22"/>
        </w:rPr>
      </w:pPr>
    </w:p>
    <w:p w14:paraId="36ADE85B" w14:textId="77777777" w:rsidR="00D53ED4" w:rsidRDefault="00D53ED4" w:rsidP="00880094">
      <w:pPr>
        <w:pStyle w:val="NormalWeb"/>
        <w:spacing w:before="0" w:beforeAutospacing="0" w:after="0" w:afterAutospacing="0" w:line="360" w:lineRule="auto"/>
        <w:jc w:val="both"/>
        <w:rPr>
          <w:ins w:id="250" w:author="Abril Alanis" w:date="2024-11-19T22:00:00Z" w16du:dateUtc="2024-11-20T01:00:00Z"/>
          <w:rFonts w:ascii="Arial" w:hAnsi="Arial" w:cs="Arial"/>
          <w:color w:val="000000"/>
          <w:sz w:val="22"/>
          <w:szCs w:val="22"/>
        </w:rPr>
      </w:pPr>
    </w:p>
    <w:p w14:paraId="77807792" w14:textId="77777777" w:rsidR="00D53ED4" w:rsidRPr="00880094" w:rsidRDefault="00D53ED4" w:rsidP="00880094">
      <w:pPr>
        <w:pStyle w:val="NormalWeb"/>
        <w:spacing w:before="0" w:beforeAutospacing="0" w:after="0" w:afterAutospacing="0" w:line="360" w:lineRule="auto"/>
        <w:jc w:val="both"/>
        <w:rPr>
          <w:rFonts w:ascii="Arial" w:hAnsi="Arial" w:cs="Arial"/>
          <w:color w:val="000000"/>
          <w:sz w:val="22"/>
          <w:szCs w:val="22"/>
        </w:rPr>
      </w:pPr>
    </w:p>
    <w:p w14:paraId="61D07052" w14:textId="77777777" w:rsidR="00224CE4" w:rsidRPr="00224CE4" w:rsidRDefault="00224CE4" w:rsidP="00224CE4">
      <w:pPr>
        <w:pStyle w:val="Ttulo1"/>
        <w:spacing w:line="360" w:lineRule="auto"/>
        <w:ind w:left="0" w:firstLine="0"/>
        <w:jc w:val="center"/>
        <w:rPr>
          <w:rFonts w:ascii="Arial" w:eastAsia="Times New Roman" w:hAnsi="Arial" w:cs="Arial"/>
          <w:sz w:val="24"/>
          <w:szCs w:val="24"/>
          <w:lang w:eastAsia="es-MX"/>
        </w:rPr>
      </w:pPr>
      <w:bookmarkStart w:id="251" w:name="_Toc182946160"/>
      <w:r w:rsidRPr="00224CE4">
        <w:rPr>
          <w:rFonts w:ascii="Arial" w:eastAsia="Times New Roman" w:hAnsi="Arial" w:cs="Arial"/>
          <w:lang w:eastAsia="es-MX"/>
        </w:rPr>
        <w:t>INTRODUCCIÓN</w:t>
      </w:r>
      <w:bookmarkEnd w:id="251"/>
    </w:p>
    <w:p w14:paraId="28A06B47" w14:textId="116C2073" w:rsidR="00F1181B" w:rsidRPr="000076F3" w:rsidDel="00106810" w:rsidRDefault="00F1181B" w:rsidP="00796E48">
      <w:pPr>
        <w:spacing w:line="276" w:lineRule="auto"/>
        <w:ind w:left="0" w:firstLine="0"/>
        <w:rPr>
          <w:del w:id="252" w:author="Abril Alanis" w:date="2024-11-19T21:23:00Z" w16du:dateUtc="2024-11-20T00:23:00Z"/>
          <w:rFonts w:ascii="Arial" w:hAnsi="Arial" w:cs="Arial"/>
          <w:rPrChange w:id="253" w:author="Abril Alanis" w:date="2024-11-19T21:26:00Z" w16du:dateUtc="2024-11-20T00:26:00Z">
            <w:rPr>
              <w:del w:id="254" w:author="Abril Alanis" w:date="2024-11-19T21:23:00Z" w16du:dateUtc="2024-11-20T00:23:00Z"/>
            </w:rPr>
          </w:rPrChange>
        </w:rPr>
        <w:pPrChange w:id="255" w:author="Abril Alanis" w:date="2024-11-19T21:26:00Z" w16du:dateUtc="2024-11-20T00:26:00Z">
          <w:pPr/>
        </w:pPrChange>
      </w:pPr>
      <w:del w:id="256" w:author="Abril Alanis" w:date="2024-11-19T21:23:00Z" w16du:dateUtc="2024-11-20T00:23:00Z">
        <w:r w:rsidRPr="000076F3" w:rsidDel="00106810">
          <w:rPr>
            <w:rFonts w:ascii="Arial" w:hAnsi="Arial" w:cs="Arial"/>
            <w:rPrChange w:id="257" w:author="Abril Alanis" w:date="2024-11-19T21:26:00Z" w16du:dateUtc="2024-11-20T00:26:00Z">
              <w:rPr>
                <w:rFonts w:ascii="Arial" w:hAnsi="Arial" w:cs="Arial"/>
              </w:rPr>
            </w:rPrChange>
          </w:rPr>
          <w:delText>En la actualidad, la demanda de cobre ha aumentado con el uso de equipos electrónicos en todo el mundo. Y desde hace algunos años en la industria minera se ha implementado en el área hidrometalurgia la lixiviación ácida como método de extracción del cobre a partir de minerales oxidados por su gran rentabilidad en el proceso, buena eficiencia y bajo costo.</w:delText>
        </w:r>
      </w:del>
    </w:p>
    <w:p w14:paraId="2D403F69" w14:textId="562C4E67" w:rsidR="00F1181B" w:rsidRPr="000076F3" w:rsidRDefault="00F1181B" w:rsidP="00796E48">
      <w:pPr>
        <w:spacing w:line="360" w:lineRule="auto"/>
        <w:ind w:left="0" w:firstLine="0"/>
        <w:rPr>
          <w:rFonts w:ascii="Arial" w:hAnsi="Arial" w:cs="Arial"/>
          <w:rPrChange w:id="258" w:author="Abril Alanis" w:date="2024-11-19T21:26:00Z" w16du:dateUtc="2024-11-20T00:26:00Z">
            <w:rPr/>
          </w:rPrChange>
        </w:rPr>
        <w:pPrChange w:id="259" w:author="Abril Alanis" w:date="2024-11-19T21:27:00Z" w16du:dateUtc="2024-11-20T00:27:00Z">
          <w:pPr/>
        </w:pPrChange>
      </w:pPr>
      <w:del w:id="260" w:author="Abril Alanis" w:date="2024-11-19T21:23:00Z" w16du:dateUtc="2024-11-20T00:23:00Z">
        <w:r w:rsidRPr="000076F3" w:rsidDel="00106810">
          <w:rPr>
            <w:rFonts w:ascii="Arial" w:hAnsi="Arial" w:cs="Arial"/>
            <w:rPrChange w:id="261" w:author="Abril Alanis" w:date="2024-11-19T21:26:00Z" w16du:dateUtc="2024-11-20T00:26:00Z">
              <w:rPr/>
            </w:rPrChange>
          </w:rPr>
          <w:delText>Por lo anterior, es fácil deducir que este método convencional puede ser implementado para la Recuperación del cobre proveniente de los Residuos de Aparatos Eléctricos y Electrónicos (RAEE). Dentro de la clasificación de los RAEE encontramos las placas de circuitos impresos PCB´s (Printed Circuit Boards) de computadoras en desuso. Estas placas son recursos secundarios atractivos por los metales valiosos que poseen, pero también perjudiciales por los metales contaminantes que contienen, por lo que es deseable su tratamiento tanto desde el punto de vista económico como ambienta</w:delText>
        </w:r>
      </w:del>
      <w:ins w:id="262" w:author="Abril Alanis" w:date="2024-11-19T21:24:00Z" w16du:dateUtc="2024-11-20T00:24:00Z">
        <w:r w:rsidR="00106810" w:rsidRPr="000076F3">
          <w:rPr>
            <w:rFonts w:ascii="Arial" w:hAnsi="Arial" w:cs="Arial"/>
            <w:rPrChange w:id="263" w:author="Abril Alanis" w:date="2024-11-19T21:26:00Z" w16du:dateUtc="2024-11-20T00:26:00Z">
              <w:rPr/>
            </w:rPrChange>
          </w:rPr>
          <w:t>La demanda de cobre ha aumentado debido al uso de equipos electrónicos. La lixiviación ácida en hidrometalurgia es un método eficiente y rentable para extraer cobre de minerales oxidados. Este método puede ser aplicado para recuperar cobre de Residuos de Aparatos Eléctricos y Electrónicos (RAEE), como placas de circuitos impresos (PCB) de computadoras en desuso, que contienen metales valiosos y contaminantes.</w:t>
        </w:r>
      </w:ins>
      <w:del w:id="264" w:author="Abril Alanis" w:date="2024-11-19T21:23:00Z" w16du:dateUtc="2024-11-20T00:23:00Z">
        <w:r w:rsidRPr="000076F3" w:rsidDel="00106810">
          <w:rPr>
            <w:rFonts w:ascii="Arial" w:hAnsi="Arial" w:cs="Arial"/>
            <w:rPrChange w:id="265" w:author="Abril Alanis" w:date="2024-11-19T21:26:00Z" w16du:dateUtc="2024-11-20T00:26:00Z">
              <w:rPr/>
            </w:rPrChange>
          </w:rPr>
          <w:delText>l.</w:delText>
        </w:r>
      </w:del>
    </w:p>
    <w:p w14:paraId="14CD76F7" w14:textId="77777777" w:rsidR="00F1181B" w:rsidRDefault="00F1181B" w:rsidP="00090A59">
      <w:pPr>
        <w:pPrChange w:id="266" w:author="Abril Alanis" w:date="2024-11-19T21:24:00Z" w16du:dateUtc="2024-11-20T00:24:00Z">
          <w:pPr/>
        </w:pPrChange>
      </w:pPr>
    </w:p>
    <w:p w14:paraId="580C5B3F" w14:textId="625C7849" w:rsidR="00F1181B" w:rsidRDefault="00F1181B" w:rsidP="00F1181B">
      <w:pPr>
        <w:ind w:left="0" w:firstLine="0"/>
        <w:rPr>
          <w:ins w:id="267" w:author="Abril Alanis" w:date="2024-11-19T21:23:00Z" w16du:dateUtc="2024-11-20T00:23:00Z"/>
        </w:rPr>
      </w:pPr>
    </w:p>
    <w:p w14:paraId="188AECAC" w14:textId="77777777" w:rsidR="00A627AC" w:rsidRDefault="00A627AC" w:rsidP="00F1181B">
      <w:pPr>
        <w:ind w:left="0" w:firstLine="0"/>
        <w:rPr>
          <w:ins w:id="268" w:author="Abril Alanis" w:date="2024-11-19T21:23:00Z" w16du:dateUtc="2024-11-20T00:23:00Z"/>
        </w:rPr>
      </w:pPr>
    </w:p>
    <w:p w14:paraId="1B00270C" w14:textId="77777777" w:rsidR="00A627AC" w:rsidRDefault="00A627AC" w:rsidP="00F1181B">
      <w:pPr>
        <w:ind w:left="0" w:firstLine="0"/>
        <w:rPr>
          <w:ins w:id="269" w:author="Abril Alanis" w:date="2024-11-19T21:23:00Z" w16du:dateUtc="2024-11-20T00:23:00Z"/>
        </w:rPr>
      </w:pPr>
    </w:p>
    <w:p w14:paraId="7ED5C9AE" w14:textId="77777777" w:rsidR="00A627AC" w:rsidRDefault="00A627AC" w:rsidP="00F1181B">
      <w:pPr>
        <w:ind w:left="0" w:firstLine="0"/>
        <w:rPr>
          <w:ins w:id="270" w:author="Abril Alanis" w:date="2024-11-19T21:23:00Z" w16du:dateUtc="2024-11-20T00:23:00Z"/>
        </w:rPr>
      </w:pPr>
    </w:p>
    <w:p w14:paraId="24B44B09" w14:textId="77777777" w:rsidR="00A627AC" w:rsidRDefault="00A627AC" w:rsidP="00F1181B">
      <w:pPr>
        <w:ind w:left="0" w:firstLine="0"/>
        <w:rPr>
          <w:ins w:id="271" w:author="Abril Alanis" w:date="2024-11-19T21:23:00Z" w16du:dateUtc="2024-11-20T00:23:00Z"/>
        </w:rPr>
      </w:pPr>
    </w:p>
    <w:p w14:paraId="6B355F4D" w14:textId="77777777" w:rsidR="00A627AC" w:rsidRDefault="00A627AC" w:rsidP="00F1181B">
      <w:pPr>
        <w:ind w:left="0" w:firstLine="0"/>
        <w:rPr>
          <w:ins w:id="272" w:author="Abril Alanis" w:date="2024-11-19T21:23:00Z" w16du:dateUtc="2024-11-20T00:23:00Z"/>
        </w:rPr>
      </w:pPr>
    </w:p>
    <w:p w14:paraId="09960AC7" w14:textId="77777777" w:rsidR="00A627AC" w:rsidRDefault="00A627AC" w:rsidP="00F1181B">
      <w:pPr>
        <w:ind w:left="0" w:firstLine="0"/>
        <w:rPr>
          <w:ins w:id="273" w:author="Abril Alanis" w:date="2024-11-19T21:23:00Z" w16du:dateUtc="2024-11-20T00:23:00Z"/>
        </w:rPr>
      </w:pPr>
    </w:p>
    <w:p w14:paraId="0BB2C06E" w14:textId="77777777" w:rsidR="00A627AC" w:rsidRDefault="00A627AC" w:rsidP="00F1181B">
      <w:pPr>
        <w:ind w:left="0" w:firstLine="0"/>
        <w:rPr>
          <w:ins w:id="274" w:author="Abril Alanis" w:date="2024-11-19T21:23:00Z" w16du:dateUtc="2024-11-20T00:23:00Z"/>
        </w:rPr>
      </w:pPr>
    </w:p>
    <w:p w14:paraId="33934D4A" w14:textId="77777777" w:rsidR="00A627AC" w:rsidRDefault="00A627AC" w:rsidP="00F1181B">
      <w:pPr>
        <w:ind w:left="0" w:firstLine="0"/>
        <w:rPr>
          <w:ins w:id="275" w:author="Abril Alanis" w:date="2024-11-19T21:23:00Z" w16du:dateUtc="2024-11-20T00:23:00Z"/>
        </w:rPr>
      </w:pPr>
    </w:p>
    <w:p w14:paraId="2E3B1B13" w14:textId="77777777" w:rsidR="00A627AC" w:rsidRDefault="00A627AC" w:rsidP="00F1181B">
      <w:pPr>
        <w:ind w:left="0" w:firstLine="0"/>
        <w:rPr>
          <w:ins w:id="276" w:author="Abril Alanis" w:date="2024-11-19T21:23:00Z" w16du:dateUtc="2024-11-20T00:23:00Z"/>
        </w:rPr>
      </w:pPr>
    </w:p>
    <w:p w14:paraId="57DCB07D" w14:textId="77777777" w:rsidR="00A627AC" w:rsidRDefault="00A627AC" w:rsidP="00F1181B">
      <w:pPr>
        <w:ind w:left="0" w:firstLine="0"/>
        <w:rPr>
          <w:ins w:id="277" w:author="Abril Alanis" w:date="2024-11-19T21:23:00Z" w16du:dateUtc="2024-11-20T00:23:00Z"/>
        </w:rPr>
      </w:pPr>
    </w:p>
    <w:p w14:paraId="6192E685" w14:textId="77777777" w:rsidR="00A627AC" w:rsidRDefault="00A627AC" w:rsidP="00F1181B">
      <w:pPr>
        <w:ind w:left="0" w:firstLine="0"/>
        <w:rPr>
          <w:ins w:id="278" w:author="Abril Alanis" w:date="2024-11-19T21:23:00Z" w16du:dateUtc="2024-11-20T00:23:00Z"/>
        </w:rPr>
      </w:pPr>
    </w:p>
    <w:p w14:paraId="02D7D445" w14:textId="77777777" w:rsidR="00A627AC" w:rsidRDefault="00A627AC" w:rsidP="00F1181B">
      <w:pPr>
        <w:ind w:left="0" w:firstLine="0"/>
        <w:rPr>
          <w:ins w:id="279" w:author="Abril Alanis" w:date="2024-11-19T21:23:00Z" w16du:dateUtc="2024-11-20T00:23:00Z"/>
        </w:rPr>
      </w:pPr>
    </w:p>
    <w:p w14:paraId="1C2C853A" w14:textId="77777777" w:rsidR="00A627AC" w:rsidRDefault="00A627AC" w:rsidP="00F1181B">
      <w:pPr>
        <w:ind w:left="0" w:firstLine="0"/>
        <w:rPr>
          <w:ins w:id="280" w:author="Abril Alanis" w:date="2024-11-19T21:23:00Z" w16du:dateUtc="2024-11-20T00:23:00Z"/>
        </w:rPr>
      </w:pPr>
    </w:p>
    <w:p w14:paraId="5782A66B" w14:textId="77777777" w:rsidR="00A627AC" w:rsidRDefault="00A627AC" w:rsidP="00F1181B">
      <w:pPr>
        <w:ind w:left="0" w:firstLine="0"/>
        <w:rPr>
          <w:ins w:id="281" w:author="Abril Alanis" w:date="2024-11-19T21:25:00Z" w16du:dateUtc="2024-11-20T00:25:00Z"/>
        </w:rPr>
      </w:pPr>
    </w:p>
    <w:p w14:paraId="4627D9BF" w14:textId="77777777" w:rsidR="00A56BC5" w:rsidRDefault="00A56BC5" w:rsidP="00F1181B">
      <w:pPr>
        <w:ind w:left="0" w:firstLine="0"/>
        <w:rPr>
          <w:ins w:id="282" w:author="Abril Alanis" w:date="2024-11-19T21:25:00Z" w16du:dateUtc="2024-11-20T00:25:00Z"/>
        </w:rPr>
      </w:pPr>
    </w:p>
    <w:p w14:paraId="076186D8" w14:textId="77777777" w:rsidR="00A56BC5" w:rsidRDefault="00A56BC5" w:rsidP="00F1181B">
      <w:pPr>
        <w:ind w:left="0" w:firstLine="0"/>
        <w:rPr>
          <w:ins w:id="283" w:author="Abril Alanis" w:date="2024-11-19T21:25:00Z" w16du:dateUtc="2024-11-20T00:25:00Z"/>
        </w:rPr>
      </w:pPr>
    </w:p>
    <w:p w14:paraId="6ED9039F" w14:textId="77777777" w:rsidR="00A56BC5" w:rsidRDefault="00A56BC5" w:rsidP="00F1181B">
      <w:pPr>
        <w:ind w:left="0" w:firstLine="0"/>
        <w:rPr>
          <w:ins w:id="284" w:author="Abril Alanis" w:date="2024-11-19T21:25:00Z" w16du:dateUtc="2024-11-20T00:25:00Z"/>
        </w:rPr>
      </w:pPr>
    </w:p>
    <w:p w14:paraId="537D36E7" w14:textId="77777777" w:rsidR="00740681" w:rsidRPr="00F1181B" w:rsidRDefault="00740681" w:rsidP="00F1181B">
      <w:pPr>
        <w:ind w:left="0" w:firstLine="0"/>
        <w:rPr>
          <w:ins w:id="285" w:author="Abril Alanis" w:date="2024-11-19T21:21:00Z" w16du:dateUtc="2024-11-20T00:21:00Z"/>
          <w:rPrChange w:id="286" w:author="Abril Alanis" w:date="2024-11-19T21:21:00Z" w16du:dateUtc="2024-11-20T00:21:00Z">
            <w:rPr>
              <w:ins w:id="287" w:author="Abril Alanis" w:date="2024-11-19T21:21:00Z" w16du:dateUtc="2024-11-20T00:21:00Z"/>
              <w:rFonts w:ascii="Arial" w:eastAsiaTheme="minorHAnsi" w:hAnsi="Arial" w:cs="Arial"/>
              <w:color w:val="auto"/>
              <w:sz w:val="22"/>
              <w:szCs w:val="22"/>
            </w:rPr>
          </w:rPrChange>
        </w:rPr>
        <w:pPrChange w:id="288" w:author="Abril Alanis" w:date="2024-11-19T21:21:00Z" w16du:dateUtc="2024-11-20T00:21:00Z">
          <w:pPr>
            <w:pStyle w:val="Ttulo1"/>
            <w:ind w:left="0" w:firstLine="0"/>
          </w:pPr>
        </w:pPrChange>
      </w:pPr>
    </w:p>
    <w:p w14:paraId="579DCE3A" w14:textId="7E492941" w:rsidR="00306C04" w:rsidDel="00E47FE3" w:rsidRDefault="00306C04" w:rsidP="007B218B">
      <w:pPr>
        <w:jc w:val="right"/>
        <w:rPr>
          <w:del w:id="289" w:author="Abril Alanis" w:date="2024-11-19T21:21:00Z" w16du:dateUtc="2024-11-20T00:21:00Z"/>
          <w:rFonts w:ascii="Arial" w:hAnsi="Arial" w:cs="Arial"/>
        </w:rPr>
      </w:pPr>
    </w:p>
    <w:p w14:paraId="565D9E93" w14:textId="77777777" w:rsidR="00E47FE3" w:rsidRDefault="00E47FE3" w:rsidP="003A79C6">
      <w:pPr>
        <w:pStyle w:val="Ttulo1"/>
        <w:spacing w:line="360" w:lineRule="auto"/>
        <w:ind w:left="0" w:firstLine="0"/>
        <w:jc w:val="center"/>
        <w:rPr>
          <w:ins w:id="290" w:author="Abril Alanis" w:date="2024-11-19T22:00:00Z" w16du:dateUtc="2024-11-20T01:00:00Z"/>
          <w:rFonts w:ascii="Arial" w:eastAsiaTheme="minorHAnsi" w:hAnsi="Arial" w:cs="Arial"/>
          <w:color w:val="auto"/>
          <w:sz w:val="22"/>
          <w:szCs w:val="22"/>
        </w:rPr>
      </w:pPr>
    </w:p>
    <w:p w14:paraId="76C9FF1A" w14:textId="77777777" w:rsidR="00E47FE3" w:rsidRDefault="00E47FE3" w:rsidP="00E47FE3">
      <w:pPr>
        <w:rPr>
          <w:ins w:id="291" w:author="Abril Alanis" w:date="2024-11-19T22:00:00Z" w16du:dateUtc="2024-11-20T01:00:00Z"/>
        </w:rPr>
      </w:pPr>
    </w:p>
    <w:p w14:paraId="17572EBF" w14:textId="77777777" w:rsidR="00E47FE3" w:rsidRDefault="00E47FE3" w:rsidP="00E47FE3">
      <w:pPr>
        <w:rPr>
          <w:ins w:id="292" w:author="Abril Alanis" w:date="2024-11-19T22:00:00Z" w16du:dateUtc="2024-11-20T01:00:00Z"/>
        </w:rPr>
      </w:pPr>
    </w:p>
    <w:p w14:paraId="1FD3E04B" w14:textId="77777777" w:rsidR="00E47FE3" w:rsidRDefault="00E47FE3" w:rsidP="00E47FE3">
      <w:pPr>
        <w:rPr>
          <w:ins w:id="293" w:author="Abril Alanis" w:date="2024-11-19T22:01:00Z" w16du:dateUtc="2024-11-20T01:01:00Z"/>
        </w:rPr>
      </w:pPr>
    </w:p>
    <w:p w14:paraId="0C1B6507" w14:textId="77777777" w:rsidR="00E47FE3" w:rsidRDefault="00E47FE3" w:rsidP="00E47FE3">
      <w:pPr>
        <w:rPr>
          <w:ins w:id="294" w:author="Abril Alanis" w:date="2024-11-19T22:01:00Z" w16du:dateUtc="2024-11-20T01:01:00Z"/>
        </w:rPr>
      </w:pPr>
    </w:p>
    <w:p w14:paraId="0EAB497C" w14:textId="77777777" w:rsidR="00E47FE3" w:rsidRPr="00E47FE3" w:rsidRDefault="00E47FE3" w:rsidP="00E47FE3">
      <w:pPr>
        <w:rPr>
          <w:ins w:id="295" w:author="Abril Alanis" w:date="2024-11-19T22:00:00Z" w16du:dateUtc="2024-11-20T01:00:00Z"/>
          <w:rPrChange w:id="296" w:author="Abril Alanis" w:date="2024-11-19T22:00:00Z" w16du:dateUtc="2024-11-20T01:00:00Z">
            <w:rPr>
              <w:ins w:id="297" w:author="Abril Alanis" w:date="2024-11-19T22:00:00Z" w16du:dateUtc="2024-11-20T01:00:00Z"/>
              <w:rFonts w:ascii="Arial" w:hAnsi="Arial" w:cs="Arial"/>
            </w:rPr>
          </w:rPrChange>
        </w:rPr>
        <w:pPrChange w:id="298" w:author="Abril Alanis" w:date="2024-11-19T22:00:00Z" w16du:dateUtc="2024-11-20T01:00:00Z">
          <w:pPr>
            <w:pStyle w:val="Ttulo1"/>
            <w:spacing w:line="360" w:lineRule="auto"/>
            <w:ind w:left="0" w:firstLine="0"/>
            <w:jc w:val="center"/>
          </w:pPr>
        </w:pPrChange>
      </w:pPr>
    </w:p>
    <w:p w14:paraId="248C8486" w14:textId="57C0A476" w:rsidR="00306C04" w:rsidDel="00640906" w:rsidRDefault="00306C04" w:rsidP="003A79C6">
      <w:pPr>
        <w:pStyle w:val="Ttulo1"/>
        <w:spacing w:line="360" w:lineRule="auto"/>
        <w:ind w:left="0" w:firstLine="0"/>
        <w:jc w:val="center"/>
        <w:rPr>
          <w:del w:id="299" w:author="Abril Alanis" w:date="2024-11-19T21:21:00Z" w16du:dateUtc="2024-11-20T00:21:00Z"/>
          <w:rFonts w:ascii="Arial" w:hAnsi="Arial" w:cs="Arial"/>
        </w:rPr>
      </w:pPr>
    </w:p>
    <w:p w14:paraId="2AF7DF80" w14:textId="14723AD5" w:rsidR="00306C04" w:rsidDel="00640906" w:rsidRDefault="00306C04" w:rsidP="003A79C6">
      <w:pPr>
        <w:pStyle w:val="Ttulo1"/>
        <w:spacing w:line="360" w:lineRule="auto"/>
        <w:ind w:left="0" w:firstLine="0"/>
        <w:jc w:val="center"/>
        <w:rPr>
          <w:del w:id="300" w:author="Abril Alanis" w:date="2024-11-19T21:21:00Z" w16du:dateUtc="2024-11-20T00:21:00Z"/>
          <w:rFonts w:ascii="Arial" w:hAnsi="Arial" w:cs="Arial"/>
        </w:rPr>
      </w:pPr>
    </w:p>
    <w:p w14:paraId="4F65515F" w14:textId="7D47A96F" w:rsidR="00306C04" w:rsidDel="00640906" w:rsidRDefault="00306C04" w:rsidP="003A79C6">
      <w:pPr>
        <w:pStyle w:val="Ttulo1"/>
        <w:spacing w:line="360" w:lineRule="auto"/>
        <w:ind w:left="0" w:firstLine="0"/>
        <w:jc w:val="center"/>
        <w:rPr>
          <w:del w:id="301" w:author="Abril Alanis" w:date="2024-11-19T21:21:00Z" w16du:dateUtc="2024-11-20T00:21:00Z"/>
          <w:rFonts w:ascii="Arial" w:hAnsi="Arial" w:cs="Arial"/>
        </w:rPr>
      </w:pPr>
    </w:p>
    <w:p w14:paraId="0A1F0CED" w14:textId="413C0009" w:rsidR="00306C04" w:rsidDel="00640906" w:rsidRDefault="00306C04" w:rsidP="003A79C6">
      <w:pPr>
        <w:pStyle w:val="Ttulo1"/>
        <w:spacing w:line="360" w:lineRule="auto"/>
        <w:ind w:left="0" w:firstLine="0"/>
        <w:jc w:val="center"/>
        <w:rPr>
          <w:del w:id="302" w:author="Abril Alanis" w:date="2024-11-19T21:21:00Z" w16du:dateUtc="2024-11-20T00:21:00Z"/>
          <w:rFonts w:ascii="Arial" w:hAnsi="Arial" w:cs="Arial"/>
        </w:rPr>
      </w:pPr>
    </w:p>
    <w:p w14:paraId="010A1050" w14:textId="35DA24B9" w:rsidR="00306C04" w:rsidDel="00640906" w:rsidRDefault="00306C04" w:rsidP="00306C04">
      <w:pPr>
        <w:pStyle w:val="Ttulo1"/>
        <w:ind w:left="0" w:firstLine="0"/>
        <w:rPr>
          <w:del w:id="303" w:author="Abril Alanis" w:date="2024-11-19T21:21:00Z" w16du:dateUtc="2024-11-20T00:21:00Z"/>
          <w:rFonts w:ascii="Arial" w:hAnsi="Arial" w:cs="Arial"/>
        </w:rPr>
      </w:pPr>
    </w:p>
    <w:p w14:paraId="792F4B17" w14:textId="0CBFA3AE" w:rsidR="006A07AF" w:rsidDel="00640906" w:rsidRDefault="006A07AF" w:rsidP="00306C04">
      <w:pPr>
        <w:pStyle w:val="Ttulo1"/>
        <w:ind w:left="0" w:firstLine="0"/>
        <w:rPr>
          <w:del w:id="304" w:author="Abril Alanis" w:date="2024-11-19T21:21:00Z" w16du:dateUtc="2024-11-20T00:21:00Z"/>
        </w:rPr>
      </w:pPr>
    </w:p>
    <w:p w14:paraId="70D4FA7E" w14:textId="2EF6EEDA" w:rsidR="00306C04" w:rsidDel="00640906" w:rsidRDefault="00306C04" w:rsidP="00306C04">
      <w:pPr>
        <w:rPr>
          <w:del w:id="305" w:author="Abril Alanis" w:date="2024-11-19T21:21:00Z" w16du:dateUtc="2024-11-20T00:21:00Z"/>
        </w:rPr>
      </w:pPr>
    </w:p>
    <w:p w14:paraId="0ADA90DD" w14:textId="5235F437" w:rsidR="00306C04" w:rsidDel="00640906" w:rsidRDefault="00306C04" w:rsidP="00306C04">
      <w:pPr>
        <w:rPr>
          <w:del w:id="306" w:author="Abril Alanis" w:date="2024-11-19T21:21:00Z" w16du:dateUtc="2024-11-20T00:21:00Z"/>
        </w:rPr>
      </w:pPr>
    </w:p>
    <w:p w14:paraId="4F9776D2" w14:textId="77777777" w:rsidR="007B218B" w:rsidRPr="007B218B" w:rsidRDefault="007B218B" w:rsidP="007B218B">
      <w:pPr>
        <w:jc w:val="right"/>
      </w:pPr>
    </w:p>
    <w:p w14:paraId="1B275759" w14:textId="555670C7" w:rsidR="00306C04" w:rsidRPr="00306C04" w:rsidRDefault="00306C04" w:rsidP="00306C04">
      <w:pPr>
        <w:pStyle w:val="Ttulo1"/>
      </w:pPr>
      <w:bookmarkStart w:id="307" w:name="_Toc182946161"/>
      <w:r>
        <w:lastRenderedPageBreak/>
        <w:t>OBJETIVOS</w:t>
      </w:r>
      <w:bookmarkEnd w:id="307"/>
    </w:p>
    <w:p w14:paraId="26609B9B" w14:textId="77777777" w:rsidR="006A07AF" w:rsidRPr="006A07AF" w:rsidRDefault="006A07AF" w:rsidP="003A79C6">
      <w:pPr>
        <w:spacing w:line="360" w:lineRule="auto"/>
        <w:ind w:left="0" w:firstLine="0"/>
        <w:jc w:val="center"/>
        <w:rPr>
          <w:rFonts w:ascii="Arial" w:hAnsi="Arial" w:cs="Arial"/>
        </w:rPr>
      </w:pPr>
    </w:p>
    <w:p w14:paraId="633E52A9" w14:textId="77777777" w:rsidR="006A07AF" w:rsidRPr="0000055B" w:rsidRDefault="006A07AF" w:rsidP="003A79C6">
      <w:pPr>
        <w:pStyle w:val="Ttulo2"/>
        <w:spacing w:line="360" w:lineRule="auto"/>
        <w:ind w:left="0" w:firstLine="0"/>
        <w:jc w:val="left"/>
        <w:rPr>
          <w:rFonts w:ascii="Arial" w:hAnsi="Arial" w:cs="Arial"/>
          <w:sz w:val="28"/>
          <w:szCs w:val="28"/>
        </w:rPr>
      </w:pPr>
      <w:bookmarkStart w:id="308" w:name="_Toc182946162"/>
      <w:r w:rsidRPr="0000055B">
        <w:rPr>
          <w:rFonts w:ascii="Arial" w:hAnsi="Arial" w:cs="Arial"/>
          <w:sz w:val="28"/>
          <w:szCs w:val="28"/>
        </w:rPr>
        <w:t>Objetivo General</w:t>
      </w:r>
      <w:bookmarkEnd w:id="308"/>
    </w:p>
    <w:p w14:paraId="68F616ED" w14:textId="77777777" w:rsidR="006A07AF" w:rsidRPr="006A07AF" w:rsidRDefault="006A07AF" w:rsidP="003A79C6">
      <w:pPr>
        <w:spacing w:line="360" w:lineRule="auto"/>
        <w:ind w:left="0" w:firstLine="0"/>
        <w:rPr>
          <w:rFonts w:ascii="Arial" w:hAnsi="Arial" w:cs="Arial"/>
        </w:rPr>
      </w:pPr>
      <w:r w:rsidRPr="006A07AF">
        <w:rPr>
          <w:rFonts w:ascii="Arial" w:hAnsi="Arial" w:cs="Arial"/>
        </w:rPr>
        <w:t>Las prácticas fueron realizadas con la finalidad de tener un desarrollo en cuanto a n</w:t>
      </w:r>
      <w:r w:rsidR="003A79C6">
        <w:rPr>
          <w:rFonts w:ascii="Arial" w:hAnsi="Arial" w:cs="Arial"/>
        </w:rPr>
        <w:t>uestro perfil de Técnico Minero.</w:t>
      </w:r>
    </w:p>
    <w:p w14:paraId="43DA73C4" w14:textId="77777777" w:rsidR="006A07AF" w:rsidRPr="006A07AF" w:rsidRDefault="006A07AF" w:rsidP="003A79C6">
      <w:pPr>
        <w:spacing w:line="360" w:lineRule="auto"/>
        <w:ind w:left="0" w:firstLine="0"/>
        <w:jc w:val="center"/>
        <w:rPr>
          <w:rFonts w:ascii="Arial" w:hAnsi="Arial" w:cs="Arial"/>
        </w:rPr>
      </w:pPr>
    </w:p>
    <w:p w14:paraId="2E97EEBC" w14:textId="77777777" w:rsidR="003A79C6" w:rsidRPr="0000055B" w:rsidRDefault="006A07AF" w:rsidP="003A79C6">
      <w:pPr>
        <w:pStyle w:val="Ttulo2"/>
        <w:spacing w:line="360" w:lineRule="auto"/>
        <w:ind w:left="0" w:firstLine="0"/>
        <w:rPr>
          <w:rFonts w:ascii="Arial" w:hAnsi="Arial" w:cs="Arial"/>
          <w:sz w:val="28"/>
          <w:szCs w:val="28"/>
        </w:rPr>
      </w:pPr>
      <w:bookmarkStart w:id="309" w:name="_Toc182946163"/>
      <w:r w:rsidRPr="0000055B">
        <w:rPr>
          <w:rFonts w:ascii="Arial" w:hAnsi="Arial" w:cs="Arial"/>
          <w:sz w:val="28"/>
          <w:szCs w:val="28"/>
        </w:rPr>
        <w:t>Objetivos Específicos</w:t>
      </w:r>
      <w:bookmarkEnd w:id="309"/>
    </w:p>
    <w:p w14:paraId="15AE758C"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técnicas de trituración</w:t>
      </w:r>
    </w:p>
    <w:p w14:paraId="60E027C4"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separación de material mediante magnetismo</w:t>
      </w:r>
    </w:p>
    <w:p w14:paraId="126274FB"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sobre separación de material mediante soluciones químicas (Lixiviación)</w:t>
      </w:r>
    </w:p>
    <w:p w14:paraId="662E6E70" w14:textId="77777777" w:rsidR="003A79C6" w:rsidRPr="003A79C6" w:rsidRDefault="006A07AF" w:rsidP="00233B0C">
      <w:pPr>
        <w:pStyle w:val="Prrafodelista"/>
        <w:numPr>
          <w:ilvl w:val="0"/>
          <w:numId w:val="12"/>
        </w:numPr>
        <w:spacing w:line="360" w:lineRule="auto"/>
        <w:rPr>
          <w:rFonts w:ascii="Arial" w:hAnsi="Arial" w:cs="Arial"/>
        </w:rPr>
      </w:pPr>
      <w:r w:rsidRPr="003A79C6">
        <w:rPr>
          <w:rFonts w:ascii="Arial" w:hAnsi="Arial" w:cs="Arial"/>
        </w:rPr>
        <w:t xml:space="preserve">Recuperación de cobre mediante </w:t>
      </w:r>
      <w:r w:rsidR="003A79C6" w:rsidRPr="003A79C6">
        <w:rPr>
          <w:rFonts w:ascii="Arial" w:hAnsi="Arial" w:cs="Arial"/>
        </w:rPr>
        <w:t>electrorefinación</w:t>
      </w:r>
    </w:p>
    <w:p w14:paraId="58ABB81E" w14:textId="60533C45" w:rsidR="00CF6866" w:rsidRPr="00306C04" w:rsidRDefault="006A07AF" w:rsidP="00306C04">
      <w:pPr>
        <w:pStyle w:val="Prrafodelista"/>
        <w:numPr>
          <w:ilvl w:val="0"/>
          <w:numId w:val="12"/>
        </w:numPr>
        <w:spacing w:line="360" w:lineRule="auto"/>
        <w:rPr>
          <w:rFonts w:ascii="Arial" w:hAnsi="Arial" w:cs="Arial"/>
        </w:rPr>
      </w:pPr>
      <w:r w:rsidRPr="003A79C6">
        <w:rPr>
          <w:rFonts w:ascii="Arial" w:hAnsi="Arial" w:cs="Arial"/>
        </w:rPr>
        <w:t>Reconocimiento de minerales mediante microscopio</w:t>
      </w:r>
    </w:p>
    <w:p w14:paraId="4EC34019" w14:textId="77777777" w:rsidR="003A79C6" w:rsidRDefault="003A79C6" w:rsidP="003A79C6">
      <w:pPr>
        <w:pStyle w:val="Ttulo1"/>
        <w:spacing w:line="360" w:lineRule="auto"/>
        <w:ind w:left="0" w:firstLine="0"/>
        <w:jc w:val="center"/>
        <w:rPr>
          <w:rFonts w:ascii="Arial" w:hAnsi="Arial" w:cs="Arial"/>
        </w:rPr>
      </w:pPr>
      <w:bookmarkStart w:id="310" w:name="_Toc182946164"/>
      <w:r w:rsidRPr="003A79C6">
        <w:rPr>
          <w:rFonts w:ascii="Arial" w:hAnsi="Arial" w:cs="Arial"/>
        </w:rPr>
        <w:t xml:space="preserve">ACCESO Y VÍAS DE </w:t>
      </w:r>
      <w:r>
        <w:rPr>
          <w:rFonts w:ascii="Arial" w:hAnsi="Arial" w:cs="Arial"/>
        </w:rPr>
        <w:t>UBICACIÓN</w:t>
      </w:r>
      <w:bookmarkEnd w:id="310"/>
    </w:p>
    <w:p w14:paraId="337ED9D2" w14:textId="7B2986B8" w:rsidR="003A79C6" w:rsidRPr="003A79C6" w:rsidRDefault="00CF136F" w:rsidP="003A79C6">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30944" behindDoc="1" locked="0" layoutInCell="1" allowOverlap="1" wp14:anchorId="52588D6A" wp14:editId="4BC09DCA">
                <wp:simplePos x="0" y="0"/>
                <wp:positionH relativeFrom="column">
                  <wp:posOffset>-757464</wp:posOffset>
                </wp:positionH>
                <wp:positionV relativeFrom="paragraph">
                  <wp:posOffset>4095750</wp:posOffset>
                </wp:positionV>
                <wp:extent cx="3242310" cy="635"/>
                <wp:effectExtent l="0" t="0" r="0" b="0"/>
                <wp:wrapTight wrapText="bothSides">
                  <wp:wrapPolygon edited="0">
                    <wp:start x="0" y="0"/>
                    <wp:lineTo x="0" y="19716"/>
                    <wp:lineTo x="21448" y="19716"/>
                    <wp:lineTo x="21448" y="0"/>
                    <wp:lineTo x="0" y="0"/>
                  </wp:wrapPolygon>
                </wp:wrapTight>
                <wp:docPr id="911555661" name="Cuadro de texto 1"/>
                <wp:cNvGraphicFramePr/>
                <a:graphic xmlns:a="http://schemas.openxmlformats.org/drawingml/2006/main">
                  <a:graphicData uri="http://schemas.microsoft.com/office/word/2010/wordprocessingShape">
                    <wps:wsp>
                      <wps:cNvSpPr txBox="1"/>
                      <wps:spPr>
                        <a:xfrm>
                          <a:off x="0" y="0"/>
                          <a:ext cx="3242310" cy="635"/>
                        </a:xfrm>
                        <a:prstGeom prst="rect">
                          <a:avLst/>
                        </a:prstGeom>
                        <a:solidFill>
                          <a:prstClr val="white"/>
                        </a:solidFill>
                        <a:ln>
                          <a:noFill/>
                        </a:ln>
                      </wps:spPr>
                      <wps:txbx>
                        <w:txbxContent>
                          <w:p w14:paraId="16A1E609" w14:textId="3C718E11" w:rsidR="00D17BC6" w:rsidRPr="005E4DBF" w:rsidRDefault="00D17BC6" w:rsidP="005E4DBF">
                            <w:pPr>
                              <w:pStyle w:val="Descripcin"/>
                              <w:rPr>
                                <w:rFonts w:ascii="Arial" w:hAnsi="Arial" w:cs="Arial"/>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1</w:t>
                            </w:r>
                            <w:r w:rsidRPr="005E4DBF">
                              <w:rPr>
                                <w:sz w:val="24"/>
                                <w:szCs w:val="24"/>
                              </w:rPr>
                              <w:fldChar w:fldCharType="end"/>
                            </w:r>
                            <w:r w:rsidRPr="005E4DBF">
                              <w:rPr>
                                <w:sz w:val="24"/>
                                <w:szCs w:val="24"/>
                              </w:rPr>
                              <w:t>: Colegio del Prado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588D6A" id="_x0000_t202" coordsize="21600,21600" o:spt="202" path="m,l,21600r21600,l21600,xe">
                <v:stroke joinstyle="miter"/>
                <v:path gradientshapeok="t" o:connecttype="rect"/>
              </v:shapetype>
              <v:shape id="Cuadro de texto 1" o:spid="_x0000_s1026" type="#_x0000_t202" style="position:absolute;left:0;text-align:left;margin-left:-59.65pt;margin-top:322.5pt;width:255.3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" stroked="f">
                <v:textbox style="mso-fit-shape-to-text:t" inset="0,0,0,0">
                  <w:txbxContent>
                    <w:p w14:paraId="16A1E609" w14:textId="3C718E11" w:rsidR="00D17BC6" w:rsidRPr="005E4DBF" w:rsidRDefault="00D17BC6" w:rsidP="005E4DBF">
                      <w:pPr>
                        <w:pStyle w:val="Descripcin"/>
                        <w:rPr>
                          <w:rFonts w:ascii="Arial" w:hAnsi="Arial" w:cs="Arial"/>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1</w:t>
                      </w:r>
                      <w:r w:rsidRPr="005E4DBF">
                        <w:rPr>
                          <w:sz w:val="24"/>
                          <w:szCs w:val="24"/>
                        </w:rPr>
                        <w:fldChar w:fldCharType="end"/>
                      </w:r>
                      <w:r w:rsidRPr="005E4DBF">
                        <w:rPr>
                          <w:sz w:val="24"/>
                          <w:szCs w:val="24"/>
                        </w:rPr>
                        <w:t>: Colegio del Prado</w:t>
                      </w:r>
                    </w:p>
                  </w:txbxContent>
                </v:textbox>
                <w10:wrap type="tight"/>
              </v:shape>
            </w:pict>
          </mc:Fallback>
        </mc:AlternateContent>
      </w:r>
      <w:r w:rsidR="005E4DBF">
        <w:rPr>
          <w:noProof/>
          <w:lang w:val="en-US"/>
        </w:rPr>
        <mc:AlternateContent>
          <mc:Choice Requires="wps">
            <w:drawing>
              <wp:anchor distT="0" distB="0" distL="114300" distR="114300" simplePos="0" relativeHeight="251732992" behindDoc="0" locked="0" layoutInCell="1" allowOverlap="1" wp14:anchorId="116C3C38" wp14:editId="564B3FA9">
                <wp:simplePos x="0" y="0"/>
                <wp:positionH relativeFrom="column">
                  <wp:posOffset>2089513</wp:posOffset>
                </wp:positionH>
                <wp:positionV relativeFrom="paragraph">
                  <wp:posOffset>4162516</wp:posOffset>
                </wp:positionV>
                <wp:extent cx="3252470" cy="635"/>
                <wp:effectExtent l="0" t="0" r="5080" b="0"/>
                <wp:wrapSquare wrapText="bothSides"/>
                <wp:docPr id="539989727" name="Cuadro de texto 1"/>
                <wp:cNvGraphicFramePr/>
                <a:graphic xmlns:a="http://schemas.openxmlformats.org/drawingml/2006/main">
                  <a:graphicData uri="http://schemas.microsoft.com/office/word/2010/wordprocessingShape">
                    <wps:wsp>
                      <wps:cNvSpPr txBox="1"/>
                      <wps:spPr>
                        <a:xfrm>
                          <a:off x="0" y="0"/>
                          <a:ext cx="3252470" cy="635"/>
                        </a:xfrm>
                        <a:prstGeom prst="rect">
                          <a:avLst/>
                        </a:prstGeom>
                        <a:solidFill>
                          <a:prstClr val="white"/>
                        </a:solidFill>
                        <a:ln>
                          <a:noFill/>
                        </a:ln>
                      </wps:spPr>
                      <wps:txbx>
                        <w:txbxContent>
                          <w:p w14:paraId="093E1744" w14:textId="2DF01237" w:rsidR="00D17BC6" w:rsidRPr="005E4DBF" w:rsidRDefault="00D17BC6" w:rsidP="005E4DBF">
                            <w:pPr>
                              <w:pStyle w:val="Descripcin"/>
                              <w:rPr>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2</w:t>
                            </w:r>
                            <w:r w:rsidRPr="005E4DBF">
                              <w:rPr>
                                <w:sz w:val="24"/>
                                <w:szCs w:val="24"/>
                              </w:rPr>
                              <w:fldChar w:fldCharType="end"/>
                            </w:r>
                            <w:r w:rsidRPr="005E4DBF">
                              <w:rPr>
                                <w:sz w:val="24"/>
                                <w:szCs w:val="24"/>
                              </w:rPr>
                              <w:t>: Facultad de Ingenier</w:t>
                            </w:r>
                            <w:r>
                              <w:rPr>
                                <w:sz w:val="24"/>
                                <w:szCs w:val="24"/>
                              </w:rPr>
                              <w:t>í</w:t>
                            </w:r>
                            <w:r w:rsidRPr="005E4DBF">
                              <w:rPr>
                                <w:sz w:val="24"/>
                                <w:szCs w:val="2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C3C38" id="_x0000_s1027" type="#_x0000_t202" style="position:absolute;left:0;text-align:left;margin-left:164.55pt;margin-top:327.75pt;width:256.1pt;height:.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" stroked="f">
                <v:textbox style="mso-fit-shape-to-text:t" inset="0,0,0,0">
                  <w:txbxContent>
                    <w:p w14:paraId="093E1744" w14:textId="2DF01237" w:rsidR="00D17BC6" w:rsidRPr="005E4DBF" w:rsidRDefault="00D17BC6" w:rsidP="005E4DBF">
                      <w:pPr>
                        <w:pStyle w:val="Descripcin"/>
                        <w:rPr>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2</w:t>
                      </w:r>
                      <w:r w:rsidRPr="005E4DBF">
                        <w:rPr>
                          <w:sz w:val="24"/>
                          <w:szCs w:val="24"/>
                        </w:rPr>
                        <w:fldChar w:fldCharType="end"/>
                      </w:r>
                      <w:r w:rsidRPr="005E4DBF">
                        <w:rPr>
                          <w:sz w:val="24"/>
                          <w:szCs w:val="24"/>
                        </w:rPr>
                        <w:t>: Facultad de Ingenier</w:t>
                      </w:r>
                      <w:r>
                        <w:rPr>
                          <w:sz w:val="24"/>
                          <w:szCs w:val="24"/>
                        </w:rPr>
                        <w:t>í</w:t>
                      </w:r>
                      <w:r w:rsidRPr="005E4DBF">
                        <w:rPr>
                          <w:sz w:val="24"/>
                          <w:szCs w:val="24"/>
                        </w:rPr>
                        <w:t>a</w:t>
                      </w:r>
                    </w:p>
                  </w:txbxContent>
                </v:textbox>
                <w10:wrap type="square"/>
              </v:shape>
            </w:pict>
          </mc:Fallback>
        </mc:AlternateContent>
      </w:r>
      <w:r w:rsidR="005E4DBF">
        <w:rPr>
          <w:rFonts w:ascii="Arial" w:hAnsi="Arial" w:cs="Arial"/>
          <w:noProof/>
          <w:lang w:val="en-US"/>
        </w:rPr>
        <w:drawing>
          <wp:anchor distT="0" distB="0" distL="114300" distR="114300" simplePos="0" relativeHeight="251728896" behindDoc="0" locked="0" layoutInCell="1" allowOverlap="1" wp14:anchorId="6300F00C" wp14:editId="29525ABE">
            <wp:simplePos x="0" y="0"/>
            <wp:positionH relativeFrom="column">
              <wp:posOffset>2978150</wp:posOffset>
            </wp:positionH>
            <wp:positionV relativeFrom="paragraph">
              <wp:posOffset>2164715</wp:posOffset>
            </wp:positionV>
            <wp:extent cx="2621280" cy="1906905"/>
            <wp:effectExtent l="0" t="0" r="7620" b="0"/>
            <wp:wrapSquare wrapText="bothSides"/>
            <wp:docPr id="95657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7895" name="Imagen 956578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280" cy="1906905"/>
                    </a:xfrm>
                    <a:prstGeom prst="rect">
                      <a:avLst/>
                    </a:prstGeom>
                  </pic:spPr>
                </pic:pic>
              </a:graphicData>
            </a:graphic>
            <wp14:sizeRelV relativeFrom="margin">
              <wp14:pctHeight>0</wp14:pctHeight>
            </wp14:sizeRelV>
          </wp:anchor>
        </w:drawing>
      </w:r>
      <w:r w:rsidR="005E4DBF">
        <w:rPr>
          <w:rFonts w:ascii="Arial" w:hAnsi="Arial" w:cs="Arial"/>
          <w:noProof/>
          <w:lang w:val="en-US"/>
        </w:rPr>
        <w:drawing>
          <wp:anchor distT="0" distB="0" distL="114300" distR="114300" simplePos="0" relativeHeight="251727872" behindDoc="1" locked="0" layoutInCell="1" allowOverlap="1" wp14:anchorId="483DC333" wp14:editId="3FA2B64D">
            <wp:simplePos x="0" y="0"/>
            <wp:positionH relativeFrom="column">
              <wp:posOffset>12700</wp:posOffset>
            </wp:positionH>
            <wp:positionV relativeFrom="paragraph">
              <wp:posOffset>2164080</wp:posOffset>
            </wp:positionV>
            <wp:extent cx="2693670" cy="1906905"/>
            <wp:effectExtent l="0" t="0" r="0" b="0"/>
            <wp:wrapTight wrapText="bothSides">
              <wp:wrapPolygon edited="0">
                <wp:start x="0" y="0"/>
                <wp:lineTo x="0" y="21363"/>
                <wp:lineTo x="21386" y="21363"/>
                <wp:lineTo x="21386" y="0"/>
                <wp:lineTo x="0" y="0"/>
              </wp:wrapPolygon>
            </wp:wrapTight>
            <wp:docPr id="163518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86803" name="Imagen 1635186803"/>
                    <pic:cNvPicPr/>
                  </pic:nvPicPr>
                  <pic:blipFill>
                    <a:blip r:embed="rId13">
                      <a:extLst>
                        <a:ext uri="{28A0092B-C50C-407E-A947-70E740481C1C}">
                          <a14:useLocalDpi xmlns:a14="http://schemas.microsoft.com/office/drawing/2010/main" val="0"/>
                        </a:ext>
                      </a:extLst>
                    </a:blip>
                    <a:stretch>
                      <a:fillRect/>
                    </a:stretch>
                  </pic:blipFill>
                  <pic:spPr>
                    <a:xfrm>
                      <a:off x="0" y="0"/>
                      <a:ext cx="2693670" cy="1906905"/>
                    </a:xfrm>
                    <a:prstGeom prst="rect">
                      <a:avLst/>
                    </a:prstGeom>
                  </pic:spPr>
                </pic:pic>
              </a:graphicData>
            </a:graphic>
            <wp14:sizeRelH relativeFrom="page">
              <wp14:pctWidth>0</wp14:pctWidth>
            </wp14:sizeRelH>
            <wp14:sizeRelV relativeFrom="page">
              <wp14:pctHeight>0</wp14:pctHeight>
            </wp14:sizeRelV>
          </wp:anchor>
        </w:drawing>
      </w:r>
      <w:r w:rsidR="003A79C6" w:rsidRPr="003A79C6">
        <w:rPr>
          <w:rFonts w:ascii="Arial" w:hAnsi="Arial" w:cs="Arial"/>
        </w:rPr>
        <w:t xml:space="preserve">La facultad de ingeniería se encuentra ubicada en la Av. Libertador Gral. San Martín 1109 Oeste Ciudad de San Juan, Argentina. Para poder llegar salimos del punto A </w:t>
      </w:r>
      <w:r w:rsidR="00124005">
        <w:rPr>
          <w:rFonts w:ascii="Arial" w:hAnsi="Arial" w:cs="Arial"/>
        </w:rPr>
        <w:t>C</w:t>
      </w:r>
      <w:r w:rsidR="003A79C6" w:rsidRPr="003A79C6">
        <w:rPr>
          <w:rFonts w:ascii="Arial" w:hAnsi="Arial" w:cs="Arial"/>
        </w:rPr>
        <w:t xml:space="preserve">olegio </w:t>
      </w:r>
      <w:r w:rsidR="00124005">
        <w:rPr>
          <w:rFonts w:ascii="Arial" w:hAnsi="Arial" w:cs="Arial"/>
        </w:rPr>
        <w:t>D</w:t>
      </w:r>
      <w:r w:rsidR="003A79C6" w:rsidRPr="003A79C6">
        <w:rPr>
          <w:rFonts w:ascii="Arial" w:hAnsi="Arial" w:cs="Arial"/>
        </w:rPr>
        <w:t xml:space="preserve">el </w:t>
      </w:r>
      <w:r w:rsidR="002C190F">
        <w:rPr>
          <w:rFonts w:ascii="Arial" w:hAnsi="Arial" w:cs="Arial"/>
        </w:rPr>
        <w:t>P</w:t>
      </w:r>
      <w:r w:rsidR="003A79C6" w:rsidRPr="003A79C6">
        <w:rPr>
          <w:rFonts w:ascii="Arial" w:hAnsi="Arial" w:cs="Arial"/>
        </w:rPr>
        <w:t xml:space="preserve">rado (figura 1) doblamos </w:t>
      </w:r>
      <w:r w:rsidR="00124005">
        <w:rPr>
          <w:rFonts w:ascii="Arial" w:hAnsi="Arial" w:cs="Arial"/>
        </w:rPr>
        <w:t xml:space="preserve">a  </w:t>
      </w:r>
      <w:proofErr w:type="spellStart"/>
      <w:r w:rsidR="00124005">
        <w:rPr>
          <w:rFonts w:ascii="Arial" w:hAnsi="Arial" w:cs="Arial"/>
        </w:rPr>
        <w:t>la</w:t>
      </w:r>
      <w:ins w:id="311" w:author="Usuario" w:date="2024-11-15T16:59:00Z">
        <w:del w:id="312" w:author="Abril Alanis" w:date="2024-11-19T17:11:00Z" w16du:dateUtc="2024-11-19T20:11:00Z">
          <w:r w:rsidR="00124005" w:rsidDel="00DC3D3A">
            <w:rPr>
              <w:rFonts w:ascii="Arial" w:hAnsi="Arial" w:cs="Arial"/>
            </w:rPr>
            <w:delText xml:space="preserve"> </w:delText>
          </w:r>
        </w:del>
      </w:ins>
      <w:del w:id="313" w:author="Abril Alanis" w:date="2024-11-19T17:11:00Z" w16du:dateUtc="2024-11-19T20:11:00Z">
        <w:r w:rsidR="003A79C6" w:rsidRPr="003A79C6" w:rsidDel="00DC3D3A">
          <w:rPr>
            <w:rFonts w:ascii="Arial" w:hAnsi="Arial" w:cs="Arial"/>
          </w:rPr>
          <w:delText xml:space="preserve">  </w:delText>
        </w:r>
      </w:del>
      <w:del w:id="314" w:author="Abril Alanis" w:date="2024-11-19T17:20:00Z" w16du:dateUtc="2024-11-19T20:20:00Z">
        <w:r w:rsidR="003A79C6" w:rsidRPr="003A79C6" w:rsidDel="00557A12">
          <w:rPr>
            <w:rFonts w:ascii="Arial" w:hAnsi="Arial" w:cs="Arial"/>
          </w:rPr>
          <w:delText>i</w:delText>
        </w:r>
        <w:r w:rsidR="003A79C6" w:rsidRPr="003A79C6" w:rsidDel="002C5506">
          <w:rPr>
            <w:rFonts w:ascii="Arial" w:hAnsi="Arial" w:cs="Arial"/>
          </w:rPr>
          <w:delText>zqu</w:delText>
        </w:r>
      </w:del>
      <w:r w:rsidR="003A79C6" w:rsidRPr="003A79C6">
        <w:rPr>
          <w:rFonts w:ascii="Arial" w:hAnsi="Arial" w:cs="Arial"/>
        </w:rPr>
        <w:t>ierda</w:t>
      </w:r>
      <w:proofErr w:type="spellEnd"/>
      <w:r w:rsidR="003A79C6" w:rsidRPr="003A79C6">
        <w:rPr>
          <w:rFonts w:ascii="Arial" w:hAnsi="Arial" w:cs="Arial"/>
        </w:rPr>
        <w:t xml:space="preserve"> por Mendoza, bajamos por Benavidez hasta calle </w:t>
      </w:r>
      <w:r w:rsidR="00124005">
        <w:rPr>
          <w:rFonts w:ascii="Arial" w:hAnsi="Arial" w:cs="Arial"/>
        </w:rPr>
        <w:t>S</w:t>
      </w:r>
      <w:r w:rsidR="003A79C6" w:rsidRPr="003A79C6">
        <w:rPr>
          <w:rFonts w:ascii="Arial" w:hAnsi="Arial" w:cs="Arial"/>
        </w:rPr>
        <w:t xml:space="preserve">alta </w:t>
      </w:r>
      <w:r w:rsidR="00124005">
        <w:rPr>
          <w:rFonts w:ascii="Arial" w:hAnsi="Arial" w:cs="Arial"/>
        </w:rPr>
        <w:t>donde se realiza un  empalme</w:t>
      </w:r>
      <w:ins w:id="315" w:author="Usuario" w:date="2024-11-15T17:07:00Z">
        <w:r w:rsidR="00124005">
          <w:rPr>
            <w:rFonts w:ascii="Arial" w:hAnsi="Arial" w:cs="Arial"/>
          </w:rPr>
          <w:t xml:space="preserve"> </w:t>
        </w:r>
      </w:ins>
      <w:r w:rsidR="00124005">
        <w:rPr>
          <w:rFonts w:ascii="Arial" w:hAnsi="Arial" w:cs="Arial"/>
        </w:rPr>
        <w:t xml:space="preserve">con </w:t>
      </w:r>
      <w:r w:rsidR="00557A12">
        <w:rPr>
          <w:rFonts w:ascii="Arial" w:hAnsi="Arial" w:cs="Arial"/>
        </w:rPr>
        <w:t>c</w:t>
      </w:r>
      <w:r w:rsidR="003A79C6" w:rsidRPr="003A79C6">
        <w:rPr>
          <w:rFonts w:ascii="Arial" w:hAnsi="Arial" w:cs="Arial"/>
        </w:rPr>
        <w:t xml:space="preserve">alle España por unos 900 </w:t>
      </w:r>
      <w:r w:rsidR="00124005">
        <w:rPr>
          <w:rFonts w:ascii="Arial" w:hAnsi="Arial" w:cs="Arial"/>
        </w:rPr>
        <w:t xml:space="preserve">hasta conectar  Av. </w:t>
      </w:r>
      <w:ins w:id="316" w:author="Usuario" w:date="2024-11-15T17:08:00Z">
        <w:r w:rsidR="00124005">
          <w:rPr>
            <w:rFonts w:ascii="Arial" w:hAnsi="Arial" w:cs="Arial"/>
          </w:rPr>
          <w:t>L</w:t>
        </w:r>
      </w:ins>
      <w:del w:id="317" w:author="Usuario" w:date="2024-11-15T17:08:00Z">
        <w:r w:rsidR="003A79C6" w:rsidRPr="003A79C6" w:rsidDel="00124005">
          <w:rPr>
            <w:rFonts w:ascii="Arial" w:hAnsi="Arial" w:cs="Arial"/>
          </w:rPr>
          <w:delText>l</w:delText>
        </w:r>
      </w:del>
      <w:r w:rsidR="003A79C6" w:rsidRPr="003A79C6">
        <w:rPr>
          <w:rFonts w:ascii="Arial" w:hAnsi="Arial" w:cs="Arial"/>
        </w:rPr>
        <w:t xml:space="preserve">ibertador donde se encuentra el punto </w:t>
      </w:r>
      <w:r w:rsidR="00124005">
        <w:rPr>
          <w:rFonts w:ascii="Arial" w:hAnsi="Arial" w:cs="Arial"/>
        </w:rPr>
        <w:t>B</w:t>
      </w:r>
      <w:r w:rsidR="003A79C6" w:rsidRPr="003A79C6">
        <w:rPr>
          <w:rFonts w:ascii="Arial" w:hAnsi="Arial" w:cs="Arial"/>
        </w:rPr>
        <w:t xml:space="preserve">, </w:t>
      </w:r>
      <w:r w:rsidR="00124005">
        <w:rPr>
          <w:rFonts w:ascii="Arial" w:hAnsi="Arial" w:cs="Arial"/>
        </w:rPr>
        <w:t>F</w:t>
      </w:r>
      <w:r w:rsidR="003A79C6" w:rsidRPr="003A79C6">
        <w:rPr>
          <w:rFonts w:ascii="Arial" w:hAnsi="Arial" w:cs="Arial"/>
        </w:rPr>
        <w:t xml:space="preserve">acultad de </w:t>
      </w:r>
      <w:r w:rsidR="00124005">
        <w:rPr>
          <w:rFonts w:ascii="Arial" w:hAnsi="Arial" w:cs="Arial"/>
        </w:rPr>
        <w:t>I</w:t>
      </w:r>
      <w:r w:rsidR="003A79C6" w:rsidRPr="003A79C6">
        <w:rPr>
          <w:rFonts w:ascii="Arial" w:hAnsi="Arial" w:cs="Arial"/>
        </w:rPr>
        <w:t xml:space="preserve">ngeniería (figura </w:t>
      </w:r>
      <w:commentRangeStart w:id="318"/>
      <w:r w:rsidR="003A79C6" w:rsidRPr="003A79C6">
        <w:rPr>
          <w:rFonts w:ascii="Arial" w:hAnsi="Arial" w:cs="Arial"/>
        </w:rPr>
        <w:t>2</w:t>
      </w:r>
      <w:commentRangeEnd w:id="318"/>
      <w:r w:rsidR="00124005">
        <w:rPr>
          <w:rStyle w:val="Refdecomentario"/>
        </w:rPr>
        <w:commentReference w:id="318"/>
      </w:r>
      <w:r w:rsidR="003A79C6" w:rsidRPr="003A79C6">
        <w:rPr>
          <w:rFonts w:ascii="Arial" w:hAnsi="Arial" w:cs="Arial"/>
        </w:rPr>
        <w:t>)</w:t>
      </w:r>
      <w:r w:rsidR="003A79C6">
        <w:rPr>
          <w:rFonts w:ascii="Arial" w:hAnsi="Arial" w:cs="Arial"/>
        </w:rPr>
        <w:t>.</w:t>
      </w:r>
      <w:r w:rsidR="005E4DBF" w:rsidRPr="005E4DBF">
        <w:rPr>
          <w:rFonts w:ascii="Arial" w:hAnsi="Arial" w:cs="Arial"/>
          <w:noProof/>
          <w:lang w:eastAsia="es-MX"/>
        </w:rPr>
        <w:t xml:space="preserve"> </w:t>
      </w:r>
    </w:p>
    <w:p w14:paraId="247725DB" w14:textId="45475EE9" w:rsidR="0000055B" w:rsidRDefault="00306C04" w:rsidP="0000055B">
      <w:pPr>
        <w:pStyle w:val="Ttulo1"/>
        <w:ind w:left="0" w:firstLine="0"/>
        <w:jc w:val="center"/>
        <w:rPr>
          <w:rFonts w:ascii="Arial" w:hAnsi="Arial" w:cs="Arial"/>
        </w:rPr>
      </w:pPr>
      <w:bookmarkStart w:id="319" w:name="_Toc182946165"/>
      <w:commentRangeStart w:id="320"/>
      <w:r>
        <w:rPr>
          <w:rFonts w:ascii="Arial" w:hAnsi="Arial" w:cs="Arial"/>
          <w:noProof/>
          <w:lang w:val="en-US"/>
        </w:rPr>
        <w:lastRenderedPageBreak/>
        <w:drawing>
          <wp:anchor distT="0" distB="0" distL="114300" distR="114300" simplePos="0" relativeHeight="251725824" behindDoc="1" locked="0" layoutInCell="1" allowOverlap="1" wp14:anchorId="6C8C8B2C" wp14:editId="53F8C49D">
            <wp:simplePos x="0" y="0"/>
            <wp:positionH relativeFrom="column">
              <wp:posOffset>143601</wp:posOffset>
            </wp:positionH>
            <wp:positionV relativeFrom="paragraph">
              <wp:posOffset>-363</wp:posOffset>
            </wp:positionV>
            <wp:extent cx="5590540" cy="3146425"/>
            <wp:effectExtent l="0" t="0" r="0" b="0"/>
            <wp:wrapTight wrapText="bothSides">
              <wp:wrapPolygon edited="0">
                <wp:start x="0" y="0"/>
                <wp:lineTo x="0" y="21447"/>
                <wp:lineTo x="21492" y="21447"/>
                <wp:lineTo x="2149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04 at 23.53.00.jpeg"/>
                    <pic:cNvPicPr/>
                  </pic:nvPicPr>
                  <pic:blipFill>
                    <a:blip r:embed="rId14">
                      <a:extLst>
                        <a:ext uri="{28A0092B-C50C-407E-A947-70E740481C1C}">
                          <a14:useLocalDpi xmlns:a14="http://schemas.microsoft.com/office/drawing/2010/main" val="0"/>
                        </a:ext>
                      </a:extLst>
                    </a:blip>
                    <a:stretch>
                      <a:fillRect/>
                    </a:stretch>
                  </pic:blipFill>
                  <pic:spPr>
                    <a:xfrm>
                      <a:off x="0" y="0"/>
                      <a:ext cx="5590540" cy="3146425"/>
                    </a:xfrm>
                    <a:prstGeom prst="rect">
                      <a:avLst/>
                    </a:prstGeom>
                  </pic:spPr>
                </pic:pic>
              </a:graphicData>
            </a:graphic>
            <wp14:sizeRelH relativeFrom="margin">
              <wp14:pctWidth>0</wp14:pctWidth>
            </wp14:sizeRelH>
            <wp14:sizeRelV relativeFrom="margin">
              <wp14:pctHeight>0</wp14:pctHeight>
            </wp14:sizeRelV>
          </wp:anchor>
        </w:drawing>
      </w:r>
      <w:commentRangeEnd w:id="320"/>
      <w:ins w:id="321" w:author="Usuario" w:date="2024-11-15T17:09:00Z">
        <w:r w:rsidR="00124005">
          <w:rPr>
            <w:rFonts w:ascii="Arial" w:hAnsi="Arial" w:cs="Arial"/>
          </w:rPr>
          <w:t xml:space="preserve">falta epígrafe </w:t>
        </w:r>
      </w:ins>
      <w:r w:rsidR="00124005">
        <w:rPr>
          <w:rStyle w:val="Refdecomentario"/>
          <w:rFonts w:asciiTheme="minorHAnsi" w:eastAsiaTheme="minorHAnsi" w:hAnsiTheme="minorHAnsi" w:cstheme="minorBidi"/>
          <w:color w:val="auto"/>
        </w:rPr>
        <w:commentReference w:id="320"/>
      </w:r>
      <w:bookmarkEnd w:id="319"/>
    </w:p>
    <w:p w14:paraId="09F410DD" w14:textId="77777777" w:rsidR="008D7A77" w:rsidRDefault="008D7A77" w:rsidP="0000055B">
      <w:pPr>
        <w:pStyle w:val="Ttulo1"/>
        <w:spacing w:line="360" w:lineRule="auto"/>
        <w:ind w:left="0" w:firstLine="0"/>
        <w:jc w:val="center"/>
        <w:rPr>
          <w:rFonts w:ascii="Arial" w:hAnsi="Arial" w:cs="Arial"/>
        </w:rPr>
      </w:pPr>
    </w:p>
    <w:p w14:paraId="724B3A70" w14:textId="776E16C4" w:rsidR="0000055B" w:rsidRPr="00381BA0" w:rsidRDefault="0000055B" w:rsidP="00B11D80">
      <w:pPr>
        <w:pStyle w:val="Ttulo1"/>
        <w:spacing w:line="360" w:lineRule="auto"/>
        <w:ind w:left="0" w:firstLine="0"/>
        <w:jc w:val="center"/>
        <w:rPr>
          <w:rFonts w:ascii="Arial" w:hAnsi="Arial" w:cs="Arial"/>
        </w:rPr>
      </w:pPr>
      <w:bookmarkStart w:id="322" w:name="_Toc182946166"/>
      <w:r w:rsidRPr="00381BA0">
        <w:rPr>
          <w:rFonts w:ascii="Arial" w:hAnsi="Arial" w:cs="Arial"/>
        </w:rPr>
        <w:t>¿Qué es el Cobre?</w:t>
      </w:r>
      <w:bookmarkEnd w:id="322"/>
    </w:p>
    <w:p w14:paraId="4B0DD904" w14:textId="1E78D64A" w:rsidR="0000055B" w:rsidRDefault="005B24C0" w:rsidP="00381BA0">
      <w:pPr>
        <w:pStyle w:val="NormalWeb"/>
        <w:spacing w:before="0" w:beforeAutospacing="0" w:after="0" w:afterAutospacing="0" w:line="360" w:lineRule="auto"/>
        <w:rPr>
          <w:rFonts w:ascii="Arial" w:hAnsi="Arial" w:cs="Arial"/>
          <w:color w:val="000000"/>
          <w:sz w:val="22"/>
          <w:szCs w:val="22"/>
        </w:rPr>
      </w:pPr>
      <w:r>
        <w:rPr>
          <w:noProof/>
          <w:lang w:val="en-US" w:eastAsia="en-US"/>
        </w:rPr>
        <mc:AlternateContent>
          <mc:Choice Requires="wps">
            <w:drawing>
              <wp:anchor distT="0" distB="0" distL="114300" distR="114300" simplePos="0" relativeHeight="251736064" behindDoc="0" locked="0" layoutInCell="1" allowOverlap="1" wp14:anchorId="356A2C35" wp14:editId="367BB810">
                <wp:simplePos x="0" y="0"/>
                <wp:positionH relativeFrom="column">
                  <wp:posOffset>678905</wp:posOffset>
                </wp:positionH>
                <wp:positionV relativeFrom="paragraph">
                  <wp:posOffset>2467338</wp:posOffset>
                </wp:positionV>
                <wp:extent cx="2141855" cy="635"/>
                <wp:effectExtent l="0" t="0" r="0" b="0"/>
                <wp:wrapTopAndBottom/>
                <wp:docPr id="86818149" name="Cuadro de texto 1"/>
                <wp:cNvGraphicFramePr/>
                <a:graphic xmlns:a="http://schemas.openxmlformats.org/drawingml/2006/main">
                  <a:graphicData uri="http://schemas.microsoft.com/office/word/2010/wordprocessingShape">
                    <wps:wsp>
                      <wps:cNvSpPr txBox="1"/>
                      <wps:spPr>
                        <a:xfrm>
                          <a:off x="0" y="0"/>
                          <a:ext cx="2141855" cy="635"/>
                        </a:xfrm>
                        <a:prstGeom prst="rect">
                          <a:avLst/>
                        </a:prstGeom>
                        <a:solidFill>
                          <a:prstClr val="white"/>
                        </a:solidFill>
                        <a:ln>
                          <a:noFill/>
                        </a:ln>
                      </wps:spPr>
                      <wps:txbx>
                        <w:txbxContent>
                          <w:p w14:paraId="5B551A2E" w14:textId="11CA8A27" w:rsidR="00D17BC6" w:rsidRPr="005B24C0" w:rsidRDefault="00D17BC6" w:rsidP="005B24C0">
                            <w:pPr>
                              <w:pStyle w:val="Descripcin"/>
                              <w:rPr>
                                <w:rFonts w:ascii="Arial" w:eastAsia="Times New Roman" w:hAnsi="Arial" w:cs="Arial"/>
                                <w:noProof/>
                                <w:color w:val="000000"/>
                                <w:sz w:val="24"/>
                                <w:szCs w:val="24"/>
                                <w:lang w:eastAsia="es-MX"/>
                              </w:rPr>
                            </w:pPr>
                            <w:r w:rsidRPr="005B24C0">
                              <w:rPr>
                                <w:sz w:val="24"/>
                                <w:szCs w:val="24"/>
                              </w:rPr>
                              <w:t xml:space="preserve">Figura </w:t>
                            </w:r>
                            <w:r w:rsidRPr="005B24C0">
                              <w:rPr>
                                <w:sz w:val="24"/>
                                <w:szCs w:val="24"/>
                              </w:rPr>
                              <w:fldChar w:fldCharType="begin"/>
                            </w:r>
                            <w:r w:rsidRPr="005B24C0">
                              <w:rPr>
                                <w:sz w:val="24"/>
                                <w:szCs w:val="24"/>
                              </w:rPr>
                              <w:instrText xml:space="preserve"> SEQ Figura \* ARABIC </w:instrText>
                            </w:r>
                            <w:r w:rsidRPr="005B24C0">
                              <w:rPr>
                                <w:sz w:val="24"/>
                                <w:szCs w:val="24"/>
                              </w:rPr>
                              <w:fldChar w:fldCharType="separate"/>
                            </w:r>
                            <w:r>
                              <w:rPr>
                                <w:noProof/>
                                <w:sz w:val="24"/>
                                <w:szCs w:val="24"/>
                              </w:rPr>
                              <w:t>3</w:t>
                            </w:r>
                            <w:r w:rsidRPr="005B24C0">
                              <w:rPr>
                                <w:sz w:val="24"/>
                                <w:szCs w:val="24"/>
                              </w:rPr>
                              <w:fldChar w:fldCharType="end"/>
                            </w:r>
                            <w:r w:rsidRPr="005B24C0">
                              <w:rPr>
                                <w:sz w:val="24"/>
                                <w:szCs w:val="24"/>
                              </w:rPr>
                              <w:t>: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A2C35" id="_x0000_s1028" type="#_x0000_t202" style="position:absolute;margin-left:53.45pt;margin-top:194.3pt;width:168.65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" stroked="f">
                <v:textbox style="mso-fit-shape-to-text:t" inset="0,0,0,0">
                  <w:txbxContent>
                    <w:p w14:paraId="5B551A2E" w14:textId="11CA8A27" w:rsidR="00D17BC6" w:rsidRPr="005B24C0" w:rsidRDefault="00D17BC6" w:rsidP="005B24C0">
                      <w:pPr>
                        <w:pStyle w:val="Descripcin"/>
                        <w:rPr>
                          <w:rFonts w:ascii="Arial" w:eastAsia="Times New Roman" w:hAnsi="Arial" w:cs="Arial"/>
                          <w:noProof/>
                          <w:color w:val="000000"/>
                          <w:sz w:val="24"/>
                          <w:szCs w:val="24"/>
                          <w:lang w:eastAsia="es-MX"/>
                        </w:rPr>
                      </w:pPr>
                      <w:r w:rsidRPr="005B24C0">
                        <w:rPr>
                          <w:sz w:val="24"/>
                          <w:szCs w:val="24"/>
                        </w:rPr>
                        <w:t xml:space="preserve">Figura </w:t>
                      </w:r>
                      <w:r w:rsidRPr="005B24C0">
                        <w:rPr>
                          <w:sz w:val="24"/>
                          <w:szCs w:val="24"/>
                        </w:rPr>
                        <w:fldChar w:fldCharType="begin"/>
                      </w:r>
                      <w:r w:rsidRPr="005B24C0">
                        <w:rPr>
                          <w:sz w:val="24"/>
                          <w:szCs w:val="24"/>
                        </w:rPr>
                        <w:instrText xml:space="preserve"> SEQ Figura \* ARABIC </w:instrText>
                      </w:r>
                      <w:r w:rsidRPr="005B24C0">
                        <w:rPr>
                          <w:sz w:val="24"/>
                          <w:szCs w:val="24"/>
                        </w:rPr>
                        <w:fldChar w:fldCharType="separate"/>
                      </w:r>
                      <w:r>
                        <w:rPr>
                          <w:noProof/>
                          <w:sz w:val="24"/>
                          <w:szCs w:val="24"/>
                        </w:rPr>
                        <w:t>3</w:t>
                      </w:r>
                      <w:r w:rsidRPr="005B24C0">
                        <w:rPr>
                          <w:sz w:val="24"/>
                          <w:szCs w:val="24"/>
                        </w:rPr>
                        <w:fldChar w:fldCharType="end"/>
                      </w:r>
                      <w:r w:rsidRPr="005B24C0">
                        <w:rPr>
                          <w:sz w:val="24"/>
                          <w:szCs w:val="24"/>
                        </w:rPr>
                        <w:t>: Cobre</w:t>
                      </w:r>
                    </w:p>
                  </w:txbxContent>
                </v:textbox>
                <w10:wrap type="topAndBottom"/>
              </v:shape>
            </w:pict>
          </mc:Fallback>
        </mc:AlternateContent>
      </w:r>
      <w:r>
        <w:rPr>
          <w:rFonts w:ascii="Arial" w:hAnsi="Arial" w:cs="Arial"/>
          <w:noProof/>
          <w:color w:val="000000"/>
          <w:sz w:val="22"/>
          <w:szCs w:val="22"/>
          <w:lang w:val="en-US" w:eastAsia="en-US"/>
        </w:rPr>
        <w:drawing>
          <wp:anchor distT="0" distB="0" distL="114300" distR="114300" simplePos="0" relativeHeight="251734016" behindDoc="0" locked="0" layoutInCell="1" allowOverlap="1" wp14:anchorId="4474C4ED" wp14:editId="55B456F7">
            <wp:simplePos x="0" y="0"/>
            <wp:positionH relativeFrom="column">
              <wp:posOffset>1475740</wp:posOffset>
            </wp:positionH>
            <wp:positionV relativeFrom="paragraph">
              <wp:posOffset>626110</wp:posOffset>
            </wp:positionV>
            <wp:extent cx="1828800" cy="1731010"/>
            <wp:effectExtent l="0" t="0" r="0" b="2540"/>
            <wp:wrapTopAndBottom/>
            <wp:docPr id="3094158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5810" name="Imagen 3094158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731010"/>
                    </a:xfrm>
                    <a:prstGeom prst="rect">
                      <a:avLst/>
                    </a:prstGeom>
                  </pic:spPr>
                </pic:pic>
              </a:graphicData>
            </a:graphic>
            <wp14:sizeRelH relativeFrom="page">
              <wp14:pctWidth>0</wp14:pctWidth>
            </wp14:sizeRelH>
            <wp14:sizeRelV relativeFrom="page">
              <wp14:pctHeight>0</wp14:pctHeight>
            </wp14:sizeRelV>
          </wp:anchor>
        </w:drawing>
      </w:r>
      <w:r w:rsidR="0000055B">
        <w:rPr>
          <w:rFonts w:ascii="Arial" w:hAnsi="Arial" w:cs="Arial"/>
          <w:color w:val="000000"/>
          <w:sz w:val="22"/>
          <w:szCs w:val="22"/>
        </w:rPr>
        <w:t>El cobre</w:t>
      </w:r>
      <w:r>
        <w:rPr>
          <w:rFonts w:ascii="Arial" w:hAnsi="Arial" w:cs="Arial"/>
          <w:color w:val="000000"/>
          <w:sz w:val="22"/>
          <w:szCs w:val="22"/>
        </w:rPr>
        <w:t xml:space="preserve"> (</w:t>
      </w:r>
      <w:proofErr w:type="spellStart"/>
      <w:r>
        <w:rPr>
          <w:rFonts w:ascii="Arial" w:hAnsi="Arial" w:cs="Arial"/>
          <w:color w:val="000000"/>
          <w:sz w:val="22"/>
          <w:szCs w:val="22"/>
        </w:rPr>
        <w:t>fig</w:t>
      </w:r>
      <w:proofErr w:type="spellEnd"/>
      <w:r>
        <w:rPr>
          <w:rFonts w:ascii="Arial" w:hAnsi="Arial" w:cs="Arial"/>
          <w:color w:val="000000"/>
          <w:sz w:val="22"/>
          <w:szCs w:val="22"/>
        </w:rPr>
        <w:t xml:space="preserve"> 3)</w:t>
      </w:r>
      <w:r w:rsidR="0000055B">
        <w:rPr>
          <w:rFonts w:ascii="Arial" w:hAnsi="Arial" w:cs="Arial"/>
          <w:color w:val="000000"/>
          <w:sz w:val="22"/>
          <w:szCs w:val="22"/>
        </w:rPr>
        <w:t xml:space="preserve"> es un elemento químico metálico, con símbolo Cu y número atómico 29. Es un metal de transición, caracterizado por su color rojizo</w:t>
      </w:r>
      <w:r>
        <w:rPr>
          <w:rFonts w:ascii="Arial" w:hAnsi="Arial" w:cs="Arial"/>
          <w:color w:val="000000"/>
          <w:sz w:val="22"/>
          <w:szCs w:val="22"/>
        </w:rPr>
        <w:t>.</w:t>
      </w:r>
      <w:ins w:id="323" w:author="Usuario" w:date="2024-11-15T17:11:00Z">
        <w:del w:id="324" w:author="Abril Alanis" w:date="2024-11-19T21:46:00Z" w16du:dateUtc="2024-11-20T00:46:00Z">
          <w:r w:rsidR="00AA12CA" w:rsidDel="00E60CB2">
            <w:rPr>
              <w:rFonts w:ascii="Arial" w:hAnsi="Arial" w:cs="Arial"/>
              <w:color w:val="000000"/>
              <w:sz w:val="22"/>
              <w:szCs w:val="22"/>
            </w:rPr>
            <w:delText xml:space="preserve"> BIBLIOGRAFIA?</w:delText>
          </w:r>
        </w:del>
      </w:ins>
    </w:p>
    <w:p w14:paraId="24D12155" w14:textId="11CFA194" w:rsidR="005E4DBF" w:rsidRDefault="005E4DBF" w:rsidP="00381BA0">
      <w:pPr>
        <w:pStyle w:val="NormalWeb"/>
        <w:spacing w:before="0" w:beforeAutospacing="0" w:after="0" w:afterAutospacing="0" w:line="360" w:lineRule="auto"/>
        <w:rPr>
          <w:rFonts w:ascii="Arial" w:hAnsi="Arial" w:cs="Arial"/>
          <w:color w:val="000000"/>
          <w:sz w:val="22"/>
          <w:szCs w:val="22"/>
        </w:rPr>
      </w:pPr>
    </w:p>
    <w:p w14:paraId="7699371C" w14:textId="1DD0C8D4" w:rsidR="005B24C0" w:rsidRDefault="005B24C0" w:rsidP="00381BA0">
      <w:pPr>
        <w:pStyle w:val="NormalWeb"/>
        <w:spacing w:before="0" w:beforeAutospacing="0" w:after="0" w:afterAutospacing="0" w:line="360" w:lineRule="auto"/>
        <w:rPr>
          <w:rFonts w:ascii="Arial" w:hAnsi="Arial" w:cs="Arial"/>
          <w:color w:val="000000"/>
          <w:sz w:val="22"/>
          <w:szCs w:val="22"/>
        </w:rPr>
      </w:pPr>
    </w:p>
    <w:p w14:paraId="6D4B51E1" w14:textId="77777777" w:rsidR="0000055B" w:rsidRDefault="0000055B" w:rsidP="00DE489E">
      <w:pPr>
        <w:pStyle w:val="NormalWeb"/>
        <w:spacing w:before="0" w:beforeAutospacing="0" w:after="0" w:afterAutospacing="0" w:line="360" w:lineRule="auto"/>
        <w:rPr>
          <w:rFonts w:ascii="Arial" w:hAnsi="Arial" w:cs="Arial"/>
          <w:color w:val="000000"/>
          <w:sz w:val="22"/>
          <w:szCs w:val="22"/>
        </w:rPr>
      </w:pPr>
    </w:p>
    <w:p w14:paraId="7D91265C" w14:textId="77777777" w:rsidR="00DE489E" w:rsidRDefault="0000055B" w:rsidP="00DE489E">
      <w:pPr>
        <w:pStyle w:val="Ttulo2"/>
        <w:spacing w:line="360" w:lineRule="auto"/>
        <w:ind w:left="0" w:firstLine="0"/>
        <w:jc w:val="left"/>
        <w:rPr>
          <w:rFonts w:ascii="Arial" w:hAnsi="Arial" w:cs="Arial"/>
          <w:sz w:val="28"/>
          <w:szCs w:val="28"/>
        </w:rPr>
      </w:pPr>
      <w:bookmarkStart w:id="325" w:name="_Toc182946167"/>
      <w:r w:rsidRPr="0000055B">
        <w:rPr>
          <w:rFonts w:ascii="Arial" w:hAnsi="Arial" w:cs="Arial"/>
          <w:sz w:val="28"/>
          <w:szCs w:val="28"/>
        </w:rPr>
        <w:t>Propiedades del Cobre</w:t>
      </w:r>
      <w:bookmarkEnd w:id="325"/>
    </w:p>
    <w:p w14:paraId="4479A0EA" w14:textId="77777777" w:rsidR="00DE489E" w:rsidRPr="00DE489E" w:rsidRDefault="00DE489E" w:rsidP="00DE489E"/>
    <w:p w14:paraId="091F16D7" w14:textId="77777777"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Conductividad</w:t>
      </w:r>
      <w:r w:rsidRPr="0000055B">
        <w:rPr>
          <w:rFonts w:ascii="Arial" w:eastAsia="Times New Roman" w:hAnsi="Arial" w:cs="Arial"/>
          <w:color w:val="000000"/>
          <w:lang w:eastAsia="es-MX"/>
        </w:rPr>
        <w:t>: Es uno de los mejores conductores de electricidad y calor, solo superado por la plata.</w:t>
      </w:r>
    </w:p>
    <w:p w14:paraId="08BBE3D1" w14:textId="77777777" w:rsidR="0000055B" w:rsidRPr="0000055B" w:rsidRDefault="0000055B" w:rsidP="00DE489E">
      <w:pPr>
        <w:spacing w:after="0" w:line="360" w:lineRule="auto"/>
        <w:ind w:left="0" w:firstLine="0"/>
        <w:jc w:val="left"/>
        <w:textAlignment w:val="baseline"/>
        <w:rPr>
          <w:rFonts w:ascii="Arial" w:eastAsia="Times New Roman" w:hAnsi="Arial" w:cs="Arial"/>
          <w:color w:val="000000"/>
          <w:lang w:eastAsia="es-MX"/>
        </w:rPr>
      </w:pPr>
    </w:p>
    <w:p w14:paraId="2B1F74C3" w14:textId="77777777"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lastRenderedPageBreak/>
        <w:t>Ductilidad y Maleabilidad</w:t>
      </w:r>
      <w:r w:rsidRPr="0000055B">
        <w:rPr>
          <w:rFonts w:ascii="Arial" w:eastAsia="Times New Roman" w:hAnsi="Arial" w:cs="Arial"/>
          <w:color w:val="000000"/>
          <w:lang w:eastAsia="es-MX"/>
        </w:rPr>
        <w:t>: Se puede estirar en hilos finos sin romperse y se puede moldear en diversas formas.</w:t>
      </w:r>
    </w:p>
    <w:p w14:paraId="70CF1A47" w14:textId="77777777" w:rsidR="0000055B" w:rsidRPr="0000055B" w:rsidRDefault="0000055B" w:rsidP="00DE489E">
      <w:pPr>
        <w:spacing w:after="0" w:line="360" w:lineRule="auto"/>
        <w:ind w:left="720" w:firstLine="0"/>
        <w:jc w:val="left"/>
        <w:textAlignment w:val="baseline"/>
        <w:rPr>
          <w:rFonts w:ascii="Arial" w:eastAsia="Times New Roman" w:hAnsi="Arial" w:cs="Arial"/>
          <w:color w:val="000000"/>
          <w:lang w:eastAsia="es-MX"/>
        </w:rPr>
      </w:pPr>
    </w:p>
    <w:p w14:paraId="543013E5" w14:textId="77777777" w:rsid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Resistencia a la Corrosión</w:t>
      </w:r>
      <w:r w:rsidRPr="0000055B">
        <w:rPr>
          <w:rFonts w:ascii="Arial" w:eastAsia="Times New Roman" w:hAnsi="Arial" w:cs="Arial"/>
          <w:color w:val="000000"/>
          <w:lang w:eastAsia="es-MX"/>
        </w:rPr>
        <w:t>: Aunque puede reaccionar con ciertos elementos, desarrolla una pátina protectora que le otorga durabilidad.</w:t>
      </w:r>
    </w:p>
    <w:p w14:paraId="53782D01" w14:textId="77777777" w:rsidR="00CF6866" w:rsidRPr="00CF6866" w:rsidRDefault="00CF6866" w:rsidP="00CF6866">
      <w:pPr>
        <w:rPr>
          <w:lang w:eastAsia="es-MX"/>
        </w:rPr>
      </w:pPr>
    </w:p>
    <w:p w14:paraId="44636005" w14:textId="77777777" w:rsidR="00DE489E" w:rsidRPr="00DE489E" w:rsidRDefault="00DE489E" w:rsidP="00DE489E">
      <w:pPr>
        <w:pStyle w:val="Ttulo2"/>
        <w:spacing w:line="360" w:lineRule="auto"/>
        <w:ind w:left="0" w:firstLine="0"/>
        <w:rPr>
          <w:rFonts w:ascii="Arial" w:eastAsia="Times New Roman" w:hAnsi="Arial" w:cs="Arial"/>
          <w:sz w:val="28"/>
          <w:szCs w:val="28"/>
          <w:lang w:eastAsia="es-MX"/>
        </w:rPr>
      </w:pPr>
      <w:bookmarkStart w:id="326" w:name="_Toc182946168"/>
      <w:r>
        <w:rPr>
          <w:rFonts w:ascii="Arial" w:eastAsia="Times New Roman" w:hAnsi="Arial" w:cs="Arial"/>
          <w:sz w:val="28"/>
          <w:szCs w:val="28"/>
          <w:lang w:eastAsia="es-MX"/>
        </w:rPr>
        <w:t>Usos del Cobre</w:t>
      </w:r>
      <w:bookmarkEnd w:id="326"/>
    </w:p>
    <w:p w14:paraId="336785CB" w14:textId="77777777" w:rsidR="00DE489E" w:rsidRPr="00DE489E" w:rsidRDefault="00DE489E" w:rsidP="00DE489E">
      <w:pPr>
        <w:spacing w:line="360" w:lineRule="auto"/>
        <w:ind w:left="0" w:firstLine="0"/>
        <w:rPr>
          <w:rFonts w:ascii="Arial" w:hAnsi="Arial" w:cs="Arial"/>
          <w:lang w:eastAsia="es-MX"/>
        </w:rPr>
      </w:pPr>
      <w:r w:rsidRPr="00DE489E">
        <w:rPr>
          <w:rFonts w:ascii="Arial" w:hAnsi="Arial" w:cs="Arial"/>
          <w:lang w:eastAsia="es-MX"/>
        </w:rPr>
        <w:t>El cobre tiene múltipl</w:t>
      </w:r>
      <w:r>
        <w:rPr>
          <w:rFonts w:ascii="Arial" w:hAnsi="Arial" w:cs="Arial"/>
          <w:lang w:eastAsia="es-MX"/>
        </w:rPr>
        <w:t>es usos en diversas industrias:</w:t>
      </w:r>
    </w:p>
    <w:p w14:paraId="25849EC1" w14:textId="77777777"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Eléctrica y Electrónica</w:t>
      </w:r>
      <w:r w:rsidRPr="00DE489E">
        <w:rPr>
          <w:rFonts w:ascii="Arial" w:hAnsi="Arial" w:cs="Arial"/>
          <w:lang w:eastAsia="es-MX"/>
        </w:rPr>
        <w:t>: Se utiliza en cables, generadores, motores y componentes de computadoras debido a su alta conductividad eléctrica</w:t>
      </w:r>
    </w:p>
    <w:p w14:paraId="6BCB1C11" w14:textId="77777777" w:rsidR="00DE489E" w:rsidRPr="00DE489E" w:rsidRDefault="00DE489E" w:rsidP="00DE489E">
      <w:pPr>
        <w:pStyle w:val="Prrafodelista"/>
        <w:spacing w:line="360" w:lineRule="auto"/>
        <w:ind w:left="360" w:firstLine="0"/>
        <w:rPr>
          <w:rFonts w:ascii="Arial" w:hAnsi="Arial" w:cs="Arial"/>
          <w:lang w:eastAsia="es-MX"/>
        </w:rPr>
      </w:pPr>
    </w:p>
    <w:p w14:paraId="6A009CBA"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Construcción</w:t>
      </w:r>
      <w:r w:rsidRPr="00DE489E">
        <w:rPr>
          <w:rFonts w:ascii="Arial" w:hAnsi="Arial" w:cs="Arial"/>
          <w:lang w:eastAsia="es-MX"/>
        </w:rPr>
        <w:t>: Empleado en tuberías, sistemas de calefacción y elementos decorativos por su resistencia a la corrosión</w:t>
      </w:r>
    </w:p>
    <w:p w14:paraId="348982C8" w14:textId="77777777" w:rsidR="00DE489E" w:rsidRPr="00DE489E" w:rsidRDefault="00DE489E" w:rsidP="00DE489E">
      <w:pPr>
        <w:pStyle w:val="Prrafodelista"/>
        <w:spacing w:line="360" w:lineRule="auto"/>
        <w:ind w:left="360" w:firstLine="0"/>
        <w:rPr>
          <w:rFonts w:ascii="Arial" w:hAnsi="Arial" w:cs="Arial"/>
          <w:lang w:eastAsia="es-MX"/>
        </w:rPr>
      </w:pPr>
    </w:p>
    <w:p w14:paraId="1A6B0C20" w14:textId="77777777"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Transporte</w:t>
      </w:r>
      <w:r w:rsidRPr="00DE489E">
        <w:rPr>
          <w:rFonts w:ascii="Arial" w:hAnsi="Arial" w:cs="Arial"/>
          <w:lang w:eastAsia="es-MX"/>
        </w:rPr>
        <w:t>: Utilizado en vehículos, barcos y trenes para componentes eléctricos y partes estructurales</w:t>
      </w:r>
    </w:p>
    <w:p w14:paraId="17BCD675" w14:textId="77777777" w:rsidR="00DE489E" w:rsidRPr="00DE489E" w:rsidRDefault="00DE489E" w:rsidP="00DE489E">
      <w:pPr>
        <w:pStyle w:val="Prrafodelista"/>
        <w:spacing w:line="360" w:lineRule="auto"/>
        <w:ind w:left="360" w:firstLine="0"/>
        <w:rPr>
          <w:rFonts w:ascii="Arial" w:hAnsi="Arial" w:cs="Arial"/>
          <w:lang w:eastAsia="es-MX"/>
        </w:rPr>
      </w:pPr>
    </w:p>
    <w:p w14:paraId="427C0E23"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Salud</w:t>
      </w:r>
      <w:r w:rsidRPr="00DE489E">
        <w:rPr>
          <w:rFonts w:ascii="Arial" w:hAnsi="Arial" w:cs="Arial"/>
          <w:lang w:eastAsia="es-MX"/>
        </w:rPr>
        <w:t>: Tiene propiedades antimicrobianas y es esencial en la nutrición humana</w:t>
      </w:r>
    </w:p>
    <w:p w14:paraId="2C372111" w14:textId="77777777" w:rsidR="00DE489E" w:rsidRPr="00DE489E" w:rsidRDefault="00DE489E" w:rsidP="00DE489E">
      <w:pPr>
        <w:pStyle w:val="Prrafodelista"/>
        <w:spacing w:line="360" w:lineRule="auto"/>
        <w:ind w:left="360" w:firstLine="0"/>
        <w:rPr>
          <w:rFonts w:ascii="Arial" w:hAnsi="Arial" w:cs="Arial"/>
          <w:lang w:eastAsia="es-MX"/>
        </w:rPr>
      </w:pPr>
    </w:p>
    <w:p w14:paraId="59FC6689"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Agricultura</w:t>
      </w:r>
      <w:r w:rsidRPr="00DE489E">
        <w:rPr>
          <w:rFonts w:ascii="Arial" w:hAnsi="Arial" w:cs="Arial"/>
          <w:lang w:eastAsia="es-MX"/>
        </w:rPr>
        <w:t>: Se usa en fungicidas y desinfectantes</w:t>
      </w:r>
    </w:p>
    <w:p w14:paraId="42F67C0C" w14:textId="77777777" w:rsidR="00233B0C" w:rsidRPr="00233B0C" w:rsidRDefault="00233B0C" w:rsidP="00233B0C"/>
    <w:p w14:paraId="2038D850" w14:textId="77777777" w:rsidR="00DE489E" w:rsidRPr="00233B0C" w:rsidRDefault="00233B0C" w:rsidP="005B24C0">
      <w:pPr>
        <w:pStyle w:val="Ttulo1"/>
        <w:spacing w:line="360" w:lineRule="auto"/>
        <w:ind w:left="0" w:firstLine="0"/>
        <w:rPr>
          <w:rFonts w:ascii="Arial" w:hAnsi="Arial" w:cs="Arial"/>
        </w:rPr>
      </w:pPr>
      <w:bookmarkStart w:id="327" w:name="_Toc182946169"/>
      <w:r w:rsidRPr="00233B0C">
        <w:rPr>
          <w:rFonts w:ascii="Arial" w:hAnsi="Arial" w:cs="Arial"/>
        </w:rPr>
        <w:t>TRITURACIÓ</w:t>
      </w:r>
      <w:r w:rsidR="0009613B" w:rsidRPr="00233B0C">
        <w:rPr>
          <w:rFonts w:ascii="Arial" w:hAnsi="Arial" w:cs="Arial"/>
        </w:rPr>
        <w:t>N</w:t>
      </w:r>
      <w:bookmarkEnd w:id="327"/>
    </w:p>
    <w:p w14:paraId="0C134820" w14:textId="77777777" w:rsidR="009110C7" w:rsidRPr="009110C7" w:rsidRDefault="009110C7" w:rsidP="005B24C0">
      <w:pPr>
        <w:ind w:left="0" w:firstLine="0"/>
      </w:pPr>
    </w:p>
    <w:p w14:paraId="5AC29A70" w14:textId="77777777" w:rsidR="0009613B" w:rsidRPr="00ED6AF8" w:rsidRDefault="0009613B" w:rsidP="0009613B">
      <w:pPr>
        <w:pStyle w:val="Ttulo2"/>
        <w:spacing w:line="360" w:lineRule="auto"/>
        <w:ind w:left="0" w:firstLine="0"/>
        <w:rPr>
          <w:rFonts w:ascii="Arial" w:hAnsi="Arial" w:cs="Arial"/>
          <w:sz w:val="28"/>
          <w:szCs w:val="28"/>
        </w:rPr>
      </w:pPr>
      <w:bookmarkStart w:id="328" w:name="_Toc182946170"/>
      <w:r w:rsidRPr="00ED6AF8">
        <w:rPr>
          <w:rFonts w:ascii="Arial" w:hAnsi="Arial" w:cs="Arial"/>
          <w:sz w:val="28"/>
          <w:szCs w:val="28"/>
        </w:rPr>
        <w:t>¿Qué es la Trituración?</w:t>
      </w:r>
      <w:bookmarkEnd w:id="328"/>
    </w:p>
    <w:p w14:paraId="76AB97F8" w14:textId="77777777" w:rsidR="0009613B" w:rsidRDefault="0009613B" w:rsidP="0009613B">
      <w:pPr>
        <w:spacing w:line="360" w:lineRule="auto"/>
        <w:ind w:left="0" w:firstLine="0"/>
        <w:jc w:val="left"/>
        <w:rPr>
          <w:rFonts w:ascii="Arial" w:hAnsi="Arial" w:cs="Arial"/>
        </w:rPr>
      </w:pPr>
      <w:r w:rsidRPr="0009613B">
        <w:rPr>
          <w:rFonts w:ascii="Arial" w:hAnsi="Arial" w:cs="Arial"/>
        </w:rPr>
        <w:t>Es un proceso que conociste en la reducción del tamaño de la partícula del material para la liberación del mineral de interés y facilitar su tratamiento posterior</w:t>
      </w:r>
      <w:r>
        <w:rPr>
          <w:rFonts w:ascii="Arial" w:hAnsi="Arial" w:cs="Arial"/>
        </w:rPr>
        <w:t>.</w:t>
      </w:r>
    </w:p>
    <w:p w14:paraId="7393DCD6" w14:textId="77777777" w:rsidR="008A4054" w:rsidRDefault="008A4054" w:rsidP="0009613B">
      <w:pPr>
        <w:spacing w:line="360" w:lineRule="auto"/>
        <w:ind w:left="0" w:firstLine="0"/>
        <w:jc w:val="left"/>
        <w:rPr>
          <w:rFonts w:ascii="Arial" w:hAnsi="Arial" w:cs="Arial"/>
        </w:rPr>
      </w:pPr>
    </w:p>
    <w:p w14:paraId="0E5134FF" w14:textId="77777777" w:rsidR="005B24C0" w:rsidRDefault="005B24C0" w:rsidP="0009613B">
      <w:pPr>
        <w:spacing w:line="360" w:lineRule="auto"/>
        <w:ind w:left="0" w:firstLine="0"/>
        <w:jc w:val="left"/>
        <w:rPr>
          <w:rFonts w:ascii="Arial" w:hAnsi="Arial" w:cs="Arial"/>
        </w:rPr>
      </w:pPr>
    </w:p>
    <w:p w14:paraId="0A8C0391" w14:textId="77777777" w:rsidR="0009613B" w:rsidRPr="00ED6AF8" w:rsidRDefault="0009613B" w:rsidP="0009613B">
      <w:pPr>
        <w:pStyle w:val="Ttulo2"/>
        <w:spacing w:line="360" w:lineRule="auto"/>
        <w:ind w:left="0" w:firstLine="0"/>
        <w:rPr>
          <w:rFonts w:ascii="Arial" w:hAnsi="Arial" w:cs="Arial"/>
          <w:sz w:val="28"/>
          <w:szCs w:val="28"/>
        </w:rPr>
      </w:pPr>
      <w:bookmarkStart w:id="329" w:name="_Toc182946171"/>
      <w:r w:rsidRPr="00ED6AF8">
        <w:rPr>
          <w:rFonts w:ascii="Arial" w:hAnsi="Arial" w:cs="Arial"/>
          <w:sz w:val="28"/>
          <w:szCs w:val="28"/>
        </w:rPr>
        <w:t>Tipos de Trituradoras</w:t>
      </w:r>
      <w:bookmarkEnd w:id="329"/>
    </w:p>
    <w:p w14:paraId="38719509"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r w:rsidRPr="0009613B">
        <w:rPr>
          <w:rFonts w:ascii="Arial" w:eastAsia="Times New Roman" w:hAnsi="Arial" w:cs="Arial"/>
          <w:color w:val="000000"/>
          <w:lang w:eastAsia="es-MX"/>
        </w:rPr>
        <w:t>Existen varios tipos de trituradoras, cada una diseñada para diferentes procesos y materiales:</w:t>
      </w:r>
    </w:p>
    <w:p w14:paraId="786F5F6B"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63AC9450" w14:textId="77777777"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mandíbula</w:t>
      </w:r>
      <w:r w:rsidRPr="0009613B">
        <w:rPr>
          <w:rFonts w:ascii="Arial" w:eastAsia="Times New Roman" w:hAnsi="Arial" w:cs="Arial"/>
          <w:color w:val="000000"/>
          <w:lang w:eastAsia="es-MX"/>
        </w:rPr>
        <w:t>: Ideal para materiales duros como mármol y granito, se utiliza en la minería y construcción</w:t>
      </w:r>
    </w:p>
    <w:p w14:paraId="6EC2B86C"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3F29EEA3" w14:textId="77777777"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lastRenderedPageBreak/>
        <w:t>Trituradora de cono</w:t>
      </w:r>
      <w:r w:rsidRPr="0009613B">
        <w:rPr>
          <w:rFonts w:ascii="Arial" w:eastAsia="Times New Roman" w:hAnsi="Arial" w:cs="Arial"/>
          <w:color w:val="000000"/>
          <w:lang w:eastAsia="es-MX"/>
        </w:rPr>
        <w:t>: Procesa materiales duros y es común en</w:t>
      </w:r>
      <w:r w:rsidR="009110C7">
        <w:rPr>
          <w:rFonts w:ascii="Arial" w:eastAsia="Times New Roman" w:hAnsi="Arial" w:cs="Arial"/>
          <w:color w:val="000000"/>
          <w:lang w:eastAsia="es-MX"/>
        </w:rPr>
        <w:t xml:space="preserve"> la industria cementera y minera</w:t>
      </w:r>
    </w:p>
    <w:p w14:paraId="46B4B02B"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1CD72A01"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giratoria</w:t>
      </w:r>
      <w:r w:rsidRPr="0009613B">
        <w:rPr>
          <w:rFonts w:ascii="Arial" w:eastAsia="Times New Roman" w:hAnsi="Arial" w:cs="Arial"/>
          <w:color w:val="000000"/>
          <w:lang w:eastAsia="es-MX"/>
        </w:rPr>
        <w:t>: Similar a la de cono, pero con una cámara de trituración más alta, adecuada para grandes volúmenes</w:t>
      </w:r>
    </w:p>
    <w:p w14:paraId="05732DAD"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2EABFA00"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impacto</w:t>
      </w:r>
      <w:r w:rsidRPr="0009613B">
        <w:rPr>
          <w:rFonts w:ascii="Arial" w:eastAsia="Times New Roman" w:hAnsi="Arial" w:cs="Arial"/>
          <w:color w:val="000000"/>
          <w:lang w:eastAsia="es-MX"/>
        </w:rPr>
        <w:t>: Produce fragmentos más finos, ideal para minerales como caliza y carbón</w:t>
      </w:r>
    </w:p>
    <w:p w14:paraId="16A295AA"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76544F0E"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rodillos</w:t>
      </w:r>
      <w:r w:rsidRPr="0009613B">
        <w:rPr>
          <w:rFonts w:ascii="Arial" w:eastAsia="Times New Roman" w:hAnsi="Arial" w:cs="Arial"/>
          <w:color w:val="000000"/>
          <w:lang w:eastAsia="es-MX"/>
        </w:rPr>
        <w:t>: Utilizada en procesos secundarios, aplica compresión para triturar materiales abrasivos</w:t>
      </w:r>
    </w:p>
    <w:p w14:paraId="1B69C40C" w14:textId="77777777" w:rsidR="00233B0C" w:rsidRDefault="00233B0C" w:rsidP="003A79C6">
      <w:pPr>
        <w:spacing w:line="360" w:lineRule="auto"/>
        <w:ind w:left="0" w:firstLine="0"/>
        <w:jc w:val="left"/>
        <w:rPr>
          <w:rFonts w:ascii="Arial" w:hAnsi="Arial" w:cs="Arial"/>
        </w:rPr>
      </w:pPr>
    </w:p>
    <w:p w14:paraId="3D583748" w14:textId="77777777" w:rsidR="00233B0C" w:rsidRPr="00D870B0" w:rsidRDefault="00233B0C" w:rsidP="00D870B0">
      <w:pPr>
        <w:pStyle w:val="Ttulo1"/>
        <w:ind w:left="0" w:firstLine="0"/>
        <w:jc w:val="center"/>
        <w:rPr>
          <w:rFonts w:ascii="Arial" w:hAnsi="Arial" w:cs="Arial"/>
        </w:rPr>
      </w:pPr>
      <w:bookmarkStart w:id="330" w:name="_Toc182946172"/>
      <w:r w:rsidRPr="00D870B0">
        <w:rPr>
          <w:rFonts w:ascii="Arial" w:hAnsi="Arial" w:cs="Arial"/>
        </w:rPr>
        <w:t>LIXIVIACIÓN</w:t>
      </w:r>
      <w:bookmarkEnd w:id="330"/>
    </w:p>
    <w:p w14:paraId="7C4D885D" w14:textId="77777777" w:rsidR="00233B0C" w:rsidRPr="00233B0C" w:rsidRDefault="00233B0C" w:rsidP="00233B0C">
      <w:pPr>
        <w:spacing w:line="360" w:lineRule="auto"/>
      </w:pPr>
    </w:p>
    <w:p w14:paraId="4575555D" w14:textId="77777777" w:rsidR="00233B0C" w:rsidRPr="00233B0C" w:rsidRDefault="00233B0C" w:rsidP="00233B0C">
      <w:pPr>
        <w:pStyle w:val="Ttulo2"/>
        <w:spacing w:line="360" w:lineRule="auto"/>
        <w:ind w:left="0" w:firstLine="0"/>
        <w:rPr>
          <w:rFonts w:ascii="Arial" w:hAnsi="Arial" w:cs="Arial"/>
          <w:sz w:val="28"/>
          <w:szCs w:val="28"/>
        </w:rPr>
      </w:pPr>
      <w:bookmarkStart w:id="331" w:name="_Toc182946173"/>
      <w:r>
        <w:rPr>
          <w:rFonts w:ascii="Arial" w:hAnsi="Arial" w:cs="Arial"/>
          <w:sz w:val="28"/>
          <w:szCs w:val="28"/>
        </w:rPr>
        <w:t>¿Qué es la L</w:t>
      </w:r>
      <w:r w:rsidRPr="00233B0C">
        <w:rPr>
          <w:rFonts w:ascii="Arial" w:hAnsi="Arial" w:cs="Arial"/>
          <w:sz w:val="28"/>
          <w:szCs w:val="28"/>
        </w:rPr>
        <w:t>ixiviación?</w:t>
      </w:r>
      <w:bookmarkEnd w:id="331"/>
    </w:p>
    <w:p w14:paraId="4158BB1C" w14:textId="77777777" w:rsidR="00233B0C" w:rsidRPr="00233B0C" w:rsidRDefault="00233B0C" w:rsidP="00233B0C">
      <w:pPr>
        <w:spacing w:line="360" w:lineRule="auto"/>
        <w:ind w:left="0" w:firstLine="0"/>
        <w:rPr>
          <w:rFonts w:ascii="Arial" w:hAnsi="Arial" w:cs="Arial"/>
        </w:rPr>
      </w:pPr>
      <w:r>
        <w:rPr>
          <w:rFonts w:ascii="Arial" w:hAnsi="Arial" w:cs="Arial"/>
        </w:rPr>
        <w:t xml:space="preserve">La lixiviación es </w:t>
      </w:r>
      <w:r w:rsidRPr="00233B0C">
        <w:rPr>
          <w:rFonts w:ascii="Arial" w:hAnsi="Arial" w:cs="Arial"/>
        </w:rPr>
        <w:t>un proceso físico-químico utilizado en minería para extraer minerales valiosos de las rocas. Consiste en disolver componentes solubles del mineral mediante el uso de un disolvente, comúnmente agua o soluciones ácidas, que atraviesan el material mineralizado.</w:t>
      </w:r>
    </w:p>
    <w:p w14:paraId="040EF159" w14:textId="77777777" w:rsidR="00233B0C" w:rsidRDefault="00233B0C" w:rsidP="00233B0C">
      <w:pPr>
        <w:pStyle w:val="Ttulo2"/>
        <w:spacing w:line="360" w:lineRule="auto"/>
        <w:ind w:left="0" w:firstLine="0"/>
        <w:rPr>
          <w:rFonts w:ascii="Arial" w:eastAsiaTheme="minorHAnsi" w:hAnsi="Arial" w:cs="Arial"/>
          <w:color w:val="auto"/>
          <w:sz w:val="22"/>
          <w:szCs w:val="22"/>
        </w:rPr>
      </w:pPr>
    </w:p>
    <w:p w14:paraId="4C4DA472" w14:textId="77777777" w:rsidR="00233B0C" w:rsidRPr="00233B0C" w:rsidRDefault="00233B0C" w:rsidP="00233B0C">
      <w:pPr>
        <w:pStyle w:val="Ttulo2"/>
        <w:spacing w:line="360" w:lineRule="auto"/>
        <w:ind w:left="0" w:firstLine="0"/>
        <w:rPr>
          <w:rFonts w:ascii="Arial" w:hAnsi="Arial" w:cs="Arial"/>
          <w:sz w:val="28"/>
          <w:szCs w:val="28"/>
        </w:rPr>
      </w:pPr>
      <w:bookmarkStart w:id="332" w:name="_Toc182946174"/>
      <w:r>
        <w:rPr>
          <w:rFonts w:ascii="Arial" w:hAnsi="Arial" w:cs="Arial"/>
          <w:sz w:val="28"/>
          <w:szCs w:val="28"/>
        </w:rPr>
        <w:t>Tipos de L</w:t>
      </w:r>
      <w:r w:rsidRPr="00233B0C">
        <w:rPr>
          <w:rFonts w:ascii="Arial" w:hAnsi="Arial" w:cs="Arial"/>
          <w:sz w:val="28"/>
          <w:szCs w:val="28"/>
        </w:rPr>
        <w:t>ixiviación</w:t>
      </w:r>
      <w:bookmarkEnd w:id="332"/>
    </w:p>
    <w:p w14:paraId="59AA7D55" w14:textId="77777777" w:rsidR="00233B0C" w:rsidRPr="00233B0C" w:rsidRDefault="00233B0C" w:rsidP="00233B0C">
      <w:pPr>
        <w:spacing w:line="360" w:lineRule="auto"/>
        <w:ind w:left="0" w:firstLine="0"/>
        <w:rPr>
          <w:rFonts w:ascii="Arial" w:hAnsi="Arial" w:cs="Arial"/>
        </w:rPr>
      </w:pPr>
      <w:r w:rsidRPr="00233B0C">
        <w:rPr>
          <w:rFonts w:ascii="Arial" w:hAnsi="Arial" w:cs="Arial"/>
        </w:rPr>
        <w:t>Existen varios tipos de lixiviación utilizados en minería, cada uno adaptado a diferentes condic</w:t>
      </w:r>
      <w:r w:rsidR="005A2366">
        <w:rPr>
          <w:rFonts w:ascii="Arial" w:hAnsi="Arial" w:cs="Arial"/>
        </w:rPr>
        <w:t>iones y tipos de minerales:</w:t>
      </w:r>
    </w:p>
    <w:p w14:paraId="7C971080"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in situ</w:t>
      </w:r>
      <w:r w:rsidRPr="00233B0C">
        <w:rPr>
          <w:rFonts w:ascii="Arial" w:hAnsi="Arial" w:cs="Arial"/>
        </w:rPr>
        <w:t>: Se realiza directamente en el yacimiento, ideal para minerales de baja ley</w:t>
      </w:r>
      <w:r w:rsidR="00ED6AF8">
        <w:rPr>
          <w:rFonts w:ascii="Arial" w:hAnsi="Arial" w:cs="Arial"/>
        </w:rPr>
        <w:t>.</w:t>
      </w:r>
    </w:p>
    <w:p w14:paraId="4A60EA8C" w14:textId="77777777" w:rsidR="00233B0C" w:rsidRPr="00233B0C" w:rsidRDefault="00233B0C" w:rsidP="00233B0C">
      <w:pPr>
        <w:pStyle w:val="Prrafodelista"/>
        <w:spacing w:line="360" w:lineRule="auto"/>
        <w:ind w:left="360" w:firstLine="0"/>
        <w:rPr>
          <w:rFonts w:ascii="Arial" w:hAnsi="Arial" w:cs="Arial"/>
        </w:rPr>
      </w:pPr>
    </w:p>
    <w:p w14:paraId="0312D401"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en pilas</w:t>
      </w:r>
      <w:r w:rsidRPr="00233B0C">
        <w:rPr>
          <w:rFonts w:ascii="Arial" w:hAnsi="Arial" w:cs="Arial"/>
        </w:rPr>
        <w:t xml:space="preserve">: Consiste en apilar mineral y aplicar soluciones </w:t>
      </w:r>
      <w:proofErr w:type="spellStart"/>
      <w:r w:rsidRPr="00233B0C">
        <w:rPr>
          <w:rFonts w:ascii="Arial" w:hAnsi="Arial" w:cs="Arial"/>
        </w:rPr>
        <w:t>lixiviantes</w:t>
      </w:r>
      <w:proofErr w:type="spellEnd"/>
      <w:r w:rsidR="00ED6AF8">
        <w:rPr>
          <w:rFonts w:ascii="Arial" w:hAnsi="Arial" w:cs="Arial"/>
        </w:rPr>
        <w:t>.</w:t>
      </w:r>
    </w:p>
    <w:p w14:paraId="045BE75C" w14:textId="77777777" w:rsidR="00233B0C" w:rsidRPr="00233B0C" w:rsidRDefault="00233B0C" w:rsidP="00233B0C">
      <w:pPr>
        <w:pStyle w:val="Prrafodelista"/>
        <w:rPr>
          <w:rFonts w:ascii="Arial" w:hAnsi="Arial" w:cs="Arial"/>
        </w:rPr>
      </w:pPr>
    </w:p>
    <w:p w14:paraId="54C7625B" w14:textId="77777777" w:rsidR="00233B0C" w:rsidRPr="00233B0C" w:rsidRDefault="00233B0C" w:rsidP="00233B0C">
      <w:pPr>
        <w:pStyle w:val="Prrafodelista"/>
        <w:spacing w:line="360" w:lineRule="auto"/>
        <w:ind w:left="360" w:firstLine="0"/>
        <w:rPr>
          <w:rFonts w:ascii="Arial" w:hAnsi="Arial" w:cs="Arial"/>
        </w:rPr>
      </w:pPr>
    </w:p>
    <w:p w14:paraId="001514CB"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por percolación</w:t>
      </w:r>
      <w:r w:rsidRPr="00233B0C">
        <w:rPr>
          <w:rFonts w:ascii="Arial" w:hAnsi="Arial" w:cs="Arial"/>
        </w:rPr>
        <w:t>: Se lleva a cabo en bateas o columnas, permitiendo la disolución de minerales en soluciones ácidas o alcalinas</w:t>
      </w:r>
      <w:r w:rsidR="00ED6AF8">
        <w:rPr>
          <w:rFonts w:ascii="Arial" w:hAnsi="Arial" w:cs="Arial"/>
        </w:rPr>
        <w:t>.</w:t>
      </w:r>
    </w:p>
    <w:p w14:paraId="43CB6ED6" w14:textId="77777777" w:rsidR="00233B0C" w:rsidRPr="00233B0C" w:rsidRDefault="00233B0C" w:rsidP="00233B0C">
      <w:pPr>
        <w:pStyle w:val="Prrafodelista"/>
        <w:spacing w:line="360" w:lineRule="auto"/>
        <w:ind w:left="360" w:firstLine="0"/>
        <w:rPr>
          <w:rFonts w:ascii="Arial" w:hAnsi="Arial" w:cs="Arial"/>
        </w:rPr>
      </w:pPr>
    </w:p>
    <w:p w14:paraId="6E67DF55"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por agitación</w:t>
      </w:r>
      <w:r w:rsidRPr="00233B0C">
        <w:rPr>
          <w:rFonts w:ascii="Arial" w:hAnsi="Arial" w:cs="Arial"/>
        </w:rPr>
        <w:t>: Utiliza una mezcla agitada de mineral y reactivos, efectiva para minerales de alta ley</w:t>
      </w:r>
      <w:r w:rsidR="00ED6AF8">
        <w:rPr>
          <w:rFonts w:ascii="Arial" w:hAnsi="Arial" w:cs="Arial"/>
        </w:rPr>
        <w:t>.</w:t>
      </w:r>
    </w:p>
    <w:p w14:paraId="49318931" w14:textId="77777777" w:rsidR="0098699B" w:rsidRDefault="0098699B" w:rsidP="004E1B67">
      <w:pPr>
        <w:pStyle w:val="Ttulo1"/>
        <w:rPr>
          <w:ins w:id="333" w:author="Abril Alanis" w:date="2024-11-19T21:34:00Z" w16du:dateUtc="2024-11-20T00:34:00Z"/>
        </w:rPr>
      </w:pPr>
    </w:p>
    <w:p w14:paraId="1363AD46" w14:textId="71D9BCEB" w:rsidR="008A4054" w:rsidRDefault="008A4054" w:rsidP="004E1B67">
      <w:pPr>
        <w:pStyle w:val="Ttulo1"/>
      </w:pPr>
      <w:bookmarkStart w:id="334" w:name="_Toc182946175"/>
      <w:r>
        <w:t>ELECTRÓLISIS</w:t>
      </w:r>
      <w:bookmarkEnd w:id="334"/>
    </w:p>
    <w:p w14:paraId="1CB89FDE" w14:textId="77777777" w:rsidR="0098699B" w:rsidRPr="008A4054" w:rsidRDefault="0098699B" w:rsidP="004E1B67">
      <w:pPr>
        <w:spacing w:line="360" w:lineRule="auto"/>
        <w:ind w:left="0" w:firstLine="0"/>
      </w:pPr>
    </w:p>
    <w:p w14:paraId="6330DADF" w14:textId="77777777" w:rsidR="008A4054" w:rsidRPr="008A4054" w:rsidRDefault="008A4054" w:rsidP="00672610">
      <w:pPr>
        <w:pStyle w:val="Ttulo2"/>
        <w:spacing w:line="360" w:lineRule="auto"/>
        <w:ind w:left="0" w:firstLine="0"/>
        <w:rPr>
          <w:rFonts w:ascii="Arial" w:hAnsi="Arial" w:cs="Arial"/>
          <w:sz w:val="28"/>
          <w:szCs w:val="28"/>
        </w:rPr>
      </w:pPr>
      <w:bookmarkStart w:id="335" w:name="_Toc182946176"/>
      <w:r w:rsidRPr="008A4054">
        <w:rPr>
          <w:rFonts w:ascii="Arial" w:hAnsi="Arial" w:cs="Arial"/>
          <w:sz w:val="28"/>
          <w:szCs w:val="28"/>
        </w:rPr>
        <w:lastRenderedPageBreak/>
        <w:t>¿Qué es la Electrolisis?</w:t>
      </w:r>
      <w:bookmarkEnd w:id="335"/>
    </w:p>
    <w:p w14:paraId="644987DC" w14:textId="7DEB1A5F" w:rsidR="008A4054" w:rsidRDefault="004E1B67" w:rsidP="00672610">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39136" behindDoc="0" locked="0" layoutInCell="1" allowOverlap="1" wp14:anchorId="06E9EFD0" wp14:editId="69514E77">
                <wp:simplePos x="0" y="0"/>
                <wp:positionH relativeFrom="column">
                  <wp:posOffset>861695</wp:posOffset>
                </wp:positionH>
                <wp:positionV relativeFrom="paragraph">
                  <wp:posOffset>4665345</wp:posOffset>
                </wp:positionV>
                <wp:extent cx="4876800" cy="635"/>
                <wp:effectExtent l="0" t="0" r="0" b="0"/>
                <wp:wrapTopAndBottom/>
                <wp:docPr id="163034067" name="Cuadro de texto 1"/>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435FCA32" w14:textId="61994E54" w:rsidR="00D17BC6" w:rsidRPr="004E1B67" w:rsidRDefault="00D17BC6" w:rsidP="004E1B67">
                            <w:pPr>
                              <w:pStyle w:val="Descripcin"/>
                              <w:rPr>
                                <w:rFonts w:ascii="Arial" w:hAnsi="Arial" w:cs="Arial"/>
                                <w:noProof/>
                                <w:sz w:val="24"/>
                                <w:szCs w:val="24"/>
                              </w:rPr>
                            </w:pPr>
                            <w:r w:rsidRPr="004E1B67">
                              <w:rPr>
                                <w:sz w:val="24"/>
                                <w:szCs w:val="24"/>
                              </w:rPr>
                              <w:t xml:space="preserve">Figura </w:t>
                            </w:r>
                            <w:r w:rsidRPr="004E1B67">
                              <w:rPr>
                                <w:sz w:val="24"/>
                                <w:szCs w:val="24"/>
                              </w:rPr>
                              <w:fldChar w:fldCharType="begin"/>
                            </w:r>
                            <w:r w:rsidRPr="004E1B67">
                              <w:rPr>
                                <w:sz w:val="24"/>
                                <w:szCs w:val="24"/>
                              </w:rPr>
                              <w:instrText xml:space="preserve"> SEQ Figura \* ARABIC </w:instrText>
                            </w:r>
                            <w:r w:rsidRPr="004E1B67">
                              <w:rPr>
                                <w:sz w:val="24"/>
                                <w:szCs w:val="24"/>
                              </w:rPr>
                              <w:fldChar w:fldCharType="separate"/>
                            </w:r>
                            <w:r>
                              <w:rPr>
                                <w:noProof/>
                                <w:sz w:val="24"/>
                                <w:szCs w:val="24"/>
                              </w:rPr>
                              <w:t>4</w:t>
                            </w:r>
                            <w:r w:rsidRPr="004E1B67">
                              <w:rPr>
                                <w:sz w:val="24"/>
                                <w:szCs w:val="24"/>
                              </w:rPr>
                              <w:fldChar w:fldCharType="end"/>
                            </w:r>
                            <w:r w:rsidRPr="004E1B67">
                              <w:rPr>
                                <w:sz w:val="24"/>
                                <w:szCs w:val="24"/>
                              </w:rPr>
                              <w:t>: Electrolisis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E9EFD0" id="_x0000_s1029" type="#_x0000_t202" style="position:absolute;left:0;text-align:left;margin-left:67.85pt;margin-top:367.35pt;width:384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" stroked="f">
                <v:textbox style="mso-fit-shape-to-text:t" inset="0,0,0,0">
                  <w:txbxContent>
                    <w:p w14:paraId="435FCA32" w14:textId="61994E54" w:rsidR="00D17BC6" w:rsidRPr="004E1B67" w:rsidRDefault="00D17BC6" w:rsidP="004E1B67">
                      <w:pPr>
                        <w:pStyle w:val="Descripcin"/>
                        <w:rPr>
                          <w:rFonts w:ascii="Arial" w:hAnsi="Arial" w:cs="Arial"/>
                          <w:noProof/>
                          <w:sz w:val="24"/>
                          <w:szCs w:val="24"/>
                        </w:rPr>
                      </w:pPr>
                      <w:r w:rsidRPr="004E1B67">
                        <w:rPr>
                          <w:sz w:val="24"/>
                          <w:szCs w:val="24"/>
                        </w:rPr>
                        <w:t xml:space="preserve">Figura </w:t>
                      </w:r>
                      <w:r w:rsidRPr="004E1B67">
                        <w:rPr>
                          <w:sz w:val="24"/>
                          <w:szCs w:val="24"/>
                        </w:rPr>
                        <w:fldChar w:fldCharType="begin"/>
                      </w:r>
                      <w:r w:rsidRPr="004E1B67">
                        <w:rPr>
                          <w:sz w:val="24"/>
                          <w:szCs w:val="24"/>
                        </w:rPr>
                        <w:instrText xml:space="preserve"> SEQ Figura \* ARABIC </w:instrText>
                      </w:r>
                      <w:r w:rsidRPr="004E1B67">
                        <w:rPr>
                          <w:sz w:val="24"/>
                          <w:szCs w:val="24"/>
                        </w:rPr>
                        <w:fldChar w:fldCharType="separate"/>
                      </w:r>
                      <w:r>
                        <w:rPr>
                          <w:noProof/>
                          <w:sz w:val="24"/>
                          <w:szCs w:val="24"/>
                        </w:rPr>
                        <w:t>4</w:t>
                      </w:r>
                      <w:r w:rsidRPr="004E1B67">
                        <w:rPr>
                          <w:sz w:val="24"/>
                          <w:szCs w:val="24"/>
                        </w:rPr>
                        <w:fldChar w:fldCharType="end"/>
                      </w:r>
                      <w:r w:rsidRPr="004E1B67">
                        <w:rPr>
                          <w:sz w:val="24"/>
                          <w:szCs w:val="24"/>
                        </w:rPr>
                        <w:t>: Electrolisis</w:t>
                      </w:r>
                    </w:p>
                  </w:txbxContent>
                </v:textbox>
                <w10:wrap type="topAndBottom"/>
              </v:shape>
            </w:pict>
          </mc:Fallback>
        </mc:AlternateContent>
      </w:r>
      <w:r>
        <w:rPr>
          <w:rFonts w:ascii="Arial" w:hAnsi="Arial" w:cs="Arial"/>
          <w:noProof/>
          <w:lang w:val="en-US"/>
        </w:rPr>
        <w:drawing>
          <wp:anchor distT="0" distB="0" distL="114300" distR="114300" simplePos="0" relativeHeight="251737088" behindDoc="1" locked="0" layoutInCell="1" allowOverlap="1" wp14:anchorId="2D942E27" wp14:editId="336FFB5D">
            <wp:simplePos x="0" y="0"/>
            <wp:positionH relativeFrom="column">
              <wp:posOffset>326572</wp:posOffset>
            </wp:positionH>
            <wp:positionV relativeFrom="paragraph">
              <wp:posOffset>1786890</wp:posOffset>
            </wp:positionV>
            <wp:extent cx="4876800" cy="2743200"/>
            <wp:effectExtent l="0" t="0" r="0" b="0"/>
            <wp:wrapTopAndBottom/>
            <wp:docPr id="13197283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8312" name="Imagen 1319728312"/>
                    <pic:cNvPicPr/>
                  </pic:nvPicPr>
                  <pic:blipFill>
                    <a:blip r:embed="rId16">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anchor>
        </w:drawing>
      </w:r>
      <w:r w:rsidR="008A4054" w:rsidRPr="008A4054">
        <w:rPr>
          <w:rFonts w:ascii="Arial" w:hAnsi="Arial" w:cs="Arial"/>
        </w:rPr>
        <w:t xml:space="preserve">La electrólisis es un proceso electroquímico en el que se utiliza electricidad </w:t>
      </w:r>
      <w:r>
        <w:rPr>
          <w:rFonts w:ascii="Arial" w:hAnsi="Arial" w:cs="Arial"/>
        </w:rPr>
        <w:t>(</w:t>
      </w:r>
      <w:proofErr w:type="spellStart"/>
      <w:r>
        <w:rPr>
          <w:rFonts w:ascii="Arial" w:hAnsi="Arial" w:cs="Arial"/>
        </w:rPr>
        <w:t>fig</w:t>
      </w:r>
      <w:proofErr w:type="spellEnd"/>
      <w:r>
        <w:rPr>
          <w:rFonts w:ascii="Arial" w:hAnsi="Arial" w:cs="Arial"/>
        </w:rPr>
        <w:t xml:space="preserve"> 4) </w:t>
      </w:r>
      <w:r w:rsidR="008A4054" w:rsidRPr="008A4054">
        <w:rPr>
          <w:rFonts w:ascii="Arial" w:hAnsi="Arial" w:cs="Arial"/>
        </w:rPr>
        <w:t>para separar y purificar el cobre de sus compuestos, principalmente del sulfato de cobre (</w:t>
      </w:r>
      <w:proofErr w:type="spellStart"/>
      <w:r w:rsidR="008A4054" w:rsidRPr="008A4054">
        <w:rPr>
          <w:rFonts w:ascii="Arial" w:hAnsi="Arial" w:cs="Arial"/>
        </w:rPr>
        <w:t>CuSO</w:t>
      </w:r>
      <w:proofErr w:type="spellEnd"/>
      <w:r w:rsidR="008A4054" w:rsidRPr="008A4054">
        <w:rPr>
          <w:rFonts w:ascii="Cambria Math" w:hAnsi="Cambria Math" w:cs="Cambria Math"/>
        </w:rPr>
        <w:t>₄</w:t>
      </w:r>
      <w:r w:rsidR="008A4054" w:rsidRPr="008A4054">
        <w:rPr>
          <w:rFonts w:ascii="Arial" w:hAnsi="Arial" w:cs="Arial"/>
        </w:rPr>
        <w:t xml:space="preserve">). En dicho proceso, se sumergen electrodos de cobre en una solución de sulfato de cobre y se aplica corriente eléctrica. Los iones de cobre en la solución se trasladan hacia el cátodo (electrodo negativo), donde se reducen y depositan como cobre metálico, a diferencia de que el ánodo (electrodo positivo) se oxida, liberando iones de cobre a la solución. Este método es fundamental en la producción de </w:t>
      </w:r>
      <w:r w:rsidR="008A4054">
        <w:rPr>
          <w:rFonts w:ascii="Arial" w:hAnsi="Arial" w:cs="Arial"/>
        </w:rPr>
        <w:t>cátodos de cobre de alta pureza.</w:t>
      </w:r>
    </w:p>
    <w:p w14:paraId="7027463A" w14:textId="2C7ACBD9" w:rsidR="004E1B67" w:rsidRDefault="004E1B67" w:rsidP="00672610">
      <w:pPr>
        <w:spacing w:line="360" w:lineRule="auto"/>
        <w:ind w:left="0" w:firstLine="0"/>
        <w:rPr>
          <w:rFonts w:ascii="Arial" w:hAnsi="Arial" w:cs="Arial"/>
        </w:rPr>
      </w:pPr>
    </w:p>
    <w:p w14:paraId="73EDDD82" w14:textId="77777777" w:rsidR="00672610" w:rsidDel="0098699B" w:rsidRDefault="00672610" w:rsidP="00672610">
      <w:pPr>
        <w:spacing w:line="360" w:lineRule="auto"/>
        <w:ind w:left="0" w:firstLine="0"/>
        <w:rPr>
          <w:del w:id="336" w:author="Abril Alanis" w:date="2024-11-19T21:34:00Z" w16du:dateUtc="2024-11-20T00:34:00Z"/>
          <w:rFonts w:ascii="Arial" w:hAnsi="Arial" w:cs="Arial"/>
        </w:rPr>
      </w:pPr>
    </w:p>
    <w:p w14:paraId="6A9F8BAA" w14:textId="77777777" w:rsidR="004E1B67" w:rsidDel="0098699B" w:rsidRDefault="004E1B67" w:rsidP="00672610">
      <w:pPr>
        <w:spacing w:line="360" w:lineRule="auto"/>
        <w:ind w:left="0" w:firstLine="0"/>
        <w:rPr>
          <w:del w:id="337" w:author="Abril Alanis" w:date="2024-11-19T21:34:00Z" w16du:dateUtc="2024-11-20T00:34:00Z"/>
          <w:rFonts w:ascii="Arial" w:hAnsi="Arial" w:cs="Arial"/>
        </w:rPr>
      </w:pPr>
    </w:p>
    <w:p w14:paraId="0757B539" w14:textId="77777777" w:rsidR="00672610" w:rsidRDefault="00672610" w:rsidP="00672610">
      <w:pPr>
        <w:spacing w:line="360" w:lineRule="auto"/>
        <w:ind w:left="0" w:firstLine="0"/>
        <w:rPr>
          <w:rFonts w:ascii="Arial" w:hAnsi="Arial" w:cs="Arial"/>
        </w:rPr>
      </w:pPr>
    </w:p>
    <w:p w14:paraId="4ACFFBE3" w14:textId="77777777" w:rsidR="00672610" w:rsidRDefault="00672610" w:rsidP="00672610">
      <w:pPr>
        <w:spacing w:line="360" w:lineRule="auto"/>
        <w:ind w:left="0" w:firstLine="0"/>
        <w:rPr>
          <w:rFonts w:ascii="Arial" w:hAnsi="Arial" w:cs="Arial"/>
        </w:rPr>
      </w:pPr>
    </w:p>
    <w:p w14:paraId="27FF0570" w14:textId="77777777" w:rsidR="00672610" w:rsidRDefault="00672610" w:rsidP="00672610">
      <w:pPr>
        <w:pStyle w:val="Ttulo2"/>
        <w:spacing w:line="360" w:lineRule="auto"/>
        <w:ind w:left="0" w:firstLine="0"/>
        <w:rPr>
          <w:rFonts w:ascii="Arial" w:hAnsi="Arial" w:cs="Arial"/>
          <w:sz w:val="28"/>
          <w:szCs w:val="28"/>
        </w:rPr>
      </w:pPr>
      <w:bookmarkStart w:id="338" w:name="_Toc182946177"/>
      <w:r w:rsidRPr="00672610">
        <w:rPr>
          <w:rFonts w:ascii="Arial" w:hAnsi="Arial" w:cs="Arial"/>
          <w:sz w:val="28"/>
          <w:szCs w:val="28"/>
        </w:rPr>
        <w:t>¿Cómo se lleva a cabo?</w:t>
      </w:r>
      <w:bookmarkEnd w:id="338"/>
    </w:p>
    <w:p w14:paraId="7D806895" w14:textId="3308E0CA" w:rsidR="00672610" w:rsidRPr="00672610" w:rsidRDefault="00672610" w:rsidP="00672610">
      <w:pPr>
        <w:spacing w:line="360" w:lineRule="auto"/>
        <w:ind w:left="0" w:firstLine="0"/>
        <w:rPr>
          <w:rFonts w:ascii="Arial" w:hAnsi="Arial" w:cs="Arial"/>
        </w:rPr>
      </w:pPr>
      <w:r w:rsidRPr="00672610">
        <w:rPr>
          <w:rFonts w:ascii="Arial" w:hAnsi="Arial" w:cs="Arial"/>
        </w:rPr>
        <w:t>La electrólisis del cobre</w:t>
      </w:r>
      <w:r w:rsidR="006A2B37">
        <w:rPr>
          <w:rFonts w:ascii="Arial" w:hAnsi="Arial" w:cs="Arial"/>
        </w:rPr>
        <w:t xml:space="preserve"> (</w:t>
      </w:r>
      <w:proofErr w:type="spellStart"/>
      <w:r w:rsidR="006A2B37">
        <w:rPr>
          <w:rFonts w:ascii="Arial" w:hAnsi="Arial" w:cs="Arial"/>
        </w:rPr>
        <w:t>fig</w:t>
      </w:r>
      <w:proofErr w:type="spellEnd"/>
      <w:r w:rsidR="006A2B37">
        <w:rPr>
          <w:rFonts w:ascii="Arial" w:hAnsi="Arial" w:cs="Arial"/>
        </w:rPr>
        <w:t xml:space="preserve"> 5)</w:t>
      </w:r>
      <w:r w:rsidRPr="00672610">
        <w:rPr>
          <w:rFonts w:ascii="Arial" w:hAnsi="Arial" w:cs="Arial"/>
        </w:rPr>
        <w:t xml:space="preserve"> en la industria se lleva a cabo en celdas electrolíticas que contienen una solución de sulfato de cobre y ácido sulfúrico. Se colocan alternadamente ánodos de cobre blíster y cátodos delgados. Esto al aplicar corriente eléctrica, el cobre del ánodo se disuelve, liberando iones Cu²</w:t>
      </w:r>
      <w:r w:rsidRPr="00672610">
        <w:rPr>
          <w:rFonts w:ascii="Cambria Math" w:hAnsi="Cambria Math" w:cs="Cambria Math"/>
        </w:rPr>
        <w:t>⁺</w:t>
      </w:r>
      <w:r w:rsidRPr="00672610">
        <w:rPr>
          <w:rFonts w:ascii="Arial" w:hAnsi="Arial" w:cs="Arial"/>
        </w:rPr>
        <w:t xml:space="preserve"> que se depositan en el cátodo, formando cobre de alta pureza (99.99%). Este proceso además genera barro anódico, que contiene metales valiosos como oro y plata, que son recuperados posteriormente.</w:t>
      </w:r>
    </w:p>
    <w:p w14:paraId="42392699" w14:textId="1708E74B" w:rsidR="008A4054" w:rsidRDefault="006A2B37" w:rsidP="00D870B0">
      <w:pPr>
        <w:rPr>
          <w:rFonts w:ascii="Arial" w:hAnsi="Arial" w:cs="Arial"/>
        </w:rPr>
      </w:pPr>
      <w:r>
        <w:rPr>
          <w:rFonts w:ascii="Arial" w:hAnsi="Arial" w:cs="Arial"/>
          <w:noProof/>
          <w:lang w:val="en-US"/>
        </w:rPr>
        <w:lastRenderedPageBreak/>
        <w:drawing>
          <wp:anchor distT="0" distB="0" distL="114300" distR="114300" simplePos="0" relativeHeight="251740160" behindDoc="0" locked="0" layoutInCell="1" allowOverlap="1" wp14:anchorId="2BF235A4" wp14:editId="4C265464">
            <wp:simplePos x="0" y="0"/>
            <wp:positionH relativeFrom="column">
              <wp:posOffset>1606550</wp:posOffset>
            </wp:positionH>
            <wp:positionV relativeFrom="paragraph">
              <wp:posOffset>186055</wp:posOffset>
            </wp:positionV>
            <wp:extent cx="2285365" cy="2703830"/>
            <wp:effectExtent l="0" t="0" r="635" b="1270"/>
            <wp:wrapTopAndBottom/>
            <wp:docPr id="628500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0050" name="Imagen 62850050"/>
                    <pic:cNvPicPr/>
                  </pic:nvPicPr>
                  <pic:blipFill rotWithShape="1">
                    <a:blip r:embed="rId17" cstate="print">
                      <a:extLst>
                        <a:ext uri="{28A0092B-C50C-407E-A947-70E740481C1C}">
                          <a14:useLocalDpi xmlns:a14="http://schemas.microsoft.com/office/drawing/2010/main" val="0"/>
                        </a:ext>
                      </a:extLst>
                    </a:blip>
                    <a:srcRect l="22567" b="8383"/>
                    <a:stretch/>
                  </pic:blipFill>
                  <pic:spPr bwMode="auto">
                    <a:xfrm>
                      <a:off x="0" y="0"/>
                      <a:ext cx="2285365" cy="2703830"/>
                    </a:xfrm>
                    <a:prstGeom prst="rect">
                      <a:avLst/>
                    </a:prstGeom>
                    <a:ln>
                      <a:noFill/>
                    </a:ln>
                    <a:extLst>
                      <a:ext uri="{53640926-AAD7-44D8-BBD7-CCE9431645EC}">
                        <a14:shadowObscured xmlns:a14="http://schemas.microsoft.com/office/drawing/2010/main"/>
                      </a:ext>
                    </a:extLst>
                  </pic:spPr>
                </pic:pic>
              </a:graphicData>
            </a:graphic>
          </wp:anchor>
        </w:drawing>
      </w:r>
    </w:p>
    <w:p w14:paraId="3791CC80" w14:textId="711517F7" w:rsidR="006A2B37" w:rsidRDefault="006A2B37" w:rsidP="006A2B37">
      <w:pPr>
        <w:rPr>
          <w:rFonts w:ascii="Arial" w:hAnsi="Arial" w:cs="Arial"/>
        </w:rPr>
      </w:pPr>
      <w:r>
        <w:rPr>
          <w:noProof/>
          <w:lang w:val="en-US"/>
        </w:rPr>
        <mc:AlternateContent>
          <mc:Choice Requires="wps">
            <w:drawing>
              <wp:anchor distT="0" distB="0" distL="114300" distR="114300" simplePos="0" relativeHeight="251742208" behindDoc="0" locked="0" layoutInCell="1" allowOverlap="1" wp14:anchorId="245A1AD6" wp14:editId="1B365E89">
                <wp:simplePos x="0" y="0"/>
                <wp:positionH relativeFrom="column">
                  <wp:posOffset>561340</wp:posOffset>
                </wp:positionH>
                <wp:positionV relativeFrom="paragraph">
                  <wp:posOffset>2722154</wp:posOffset>
                </wp:positionV>
                <wp:extent cx="3147695" cy="635"/>
                <wp:effectExtent l="0" t="0" r="0" b="0"/>
                <wp:wrapSquare wrapText="bothSides"/>
                <wp:docPr id="1176286677" name="Cuadro de texto 1"/>
                <wp:cNvGraphicFramePr/>
                <a:graphic xmlns:a="http://schemas.openxmlformats.org/drawingml/2006/main">
                  <a:graphicData uri="http://schemas.microsoft.com/office/word/2010/wordprocessingShape">
                    <wps:wsp>
                      <wps:cNvSpPr txBox="1"/>
                      <wps:spPr>
                        <a:xfrm>
                          <a:off x="0" y="0"/>
                          <a:ext cx="3147695" cy="635"/>
                        </a:xfrm>
                        <a:prstGeom prst="rect">
                          <a:avLst/>
                        </a:prstGeom>
                        <a:solidFill>
                          <a:prstClr val="white"/>
                        </a:solidFill>
                        <a:ln>
                          <a:noFill/>
                        </a:ln>
                      </wps:spPr>
                      <wps:txbx>
                        <w:txbxContent>
                          <w:p w14:paraId="3DC217CB" w14:textId="25AA5168" w:rsidR="00D17BC6" w:rsidRPr="006A2B37" w:rsidRDefault="00D17BC6" w:rsidP="006A2B37">
                            <w:pPr>
                              <w:pStyle w:val="Descripcin"/>
                              <w:rPr>
                                <w:rFonts w:ascii="Arial" w:hAnsi="Arial" w:cs="Arial"/>
                                <w:noProof/>
                                <w:sz w:val="24"/>
                                <w:szCs w:val="24"/>
                              </w:rPr>
                            </w:pPr>
                            <w:r w:rsidRPr="006A2B37">
                              <w:rPr>
                                <w:sz w:val="24"/>
                                <w:szCs w:val="24"/>
                              </w:rPr>
                              <w:t xml:space="preserve">Figura </w:t>
                            </w:r>
                            <w:r w:rsidRPr="006A2B37">
                              <w:rPr>
                                <w:sz w:val="24"/>
                                <w:szCs w:val="24"/>
                              </w:rPr>
                              <w:fldChar w:fldCharType="begin"/>
                            </w:r>
                            <w:r w:rsidRPr="006A2B37">
                              <w:rPr>
                                <w:sz w:val="24"/>
                                <w:szCs w:val="24"/>
                              </w:rPr>
                              <w:instrText xml:space="preserve"> SEQ Figura \* ARABIC </w:instrText>
                            </w:r>
                            <w:r w:rsidRPr="006A2B37">
                              <w:rPr>
                                <w:sz w:val="24"/>
                                <w:szCs w:val="24"/>
                              </w:rPr>
                              <w:fldChar w:fldCharType="separate"/>
                            </w:r>
                            <w:r>
                              <w:rPr>
                                <w:noProof/>
                                <w:sz w:val="24"/>
                                <w:szCs w:val="24"/>
                              </w:rPr>
                              <w:t>5</w:t>
                            </w:r>
                            <w:r w:rsidRPr="006A2B37">
                              <w:rPr>
                                <w:sz w:val="24"/>
                                <w:szCs w:val="24"/>
                              </w:rPr>
                              <w:fldChar w:fldCharType="end"/>
                            </w:r>
                            <w:r w:rsidRPr="006A2B37">
                              <w:rPr>
                                <w:sz w:val="24"/>
                                <w:szCs w:val="24"/>
                              </w:rPr>
                              <w:t>: Electrolisis del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5A1AD6" id="_x0000_s1030" type="#_x0000_t202" style="position:absolute;left:0;text-align:left;margin-left:44.2pt;margin-top:214.35pt;width:247.8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" stroked="f">
                <v:textbox style="mso-fit-shape-to-text:t" inset="0,0,0,0">
                  <w:txbxContent>
                    <w:p w14:paraId="3DC217CB" w14:textId="25AA5168" w:rsidR="00D17BC6" w:rsidRPr="006A2B37" w:rsidRDefault="00D17BC6" w:rsidP="006A2B37">
                      <w:pPr>
                        <w:pStyle w:val="Descripcin"/>
                        <w:rPr>
                          <w:rFonts w:ascii="Arial" w:hAnsi="Arial" w:cs="Arial"/>
                          <w:noProof/>
                          <w:sz w:val="24"/>
                          <w:szCs w:val="24"/>
                        </w:rPr>
                      </w:pPr>
                      <w:r w:rsidRPr="006A2B37">
                        <w:rPr>
                          <w:sz w:val="24"/>
                          <w:szCs w:val="24"/>
                        </w:rPr>
                        <w:t xml:space="preserve">Figura </w:t>
                      </w:r>
                      <w:r w:rsidRPr="006A2B37">
                        <w:rPr>
                          <w:sz w:val="24"/>
                          <w:szCs w:val="24"/>
                        </w:rPr>
                        <w:fldChar w:fldCharType="begin"/>
                      </w:r>
                      <w:r w:rsidRPr="006A2B37">
                        <w:rPr>
                          <w:sz w:val="24"/>
                          <w:szCs w:val="24"/>
                        </w:rPr>
                        <w:instrText xml:space="preserve"> SEQ Figura \* ARABIC </w:instrText>
                      </w:r>
                      <w:r w:rsidRPr="006A2B37">
                        <w:rPr>
                          <w:sz w:val="24"/>
                          <w:szCs w:val="24"/>
                        </w:rPr>
                        <w:fldChar w:fldCharType="separate"/>
                      </w:r>
                      <w:r>
                        <w:rPr>
                          <w:noProof/>
                          <w:sz w:val="24"/>
                          <w:szCs w:val="24"/>
                        </w:rPr>
                        <w:t>5</w:t>
                      </w:r>
                      <w:r w:rsidRPr="006A2B37">
                        <w:rPr>
                          <w:sz w:val="24"/>
                          <w:szCs w:val="24"/>
                        </w:rPr>
                        <w:fldChar w:fldCharType="end"/>
                      </w:r>
                      <w:r w:rsidRPr="006A2B37">
                        <w:rPr>
                          <w:sz w:val="24"/>
                          <w:szCs w:val="24"/>
                        </w:rPr>
                        <w:t>: Electrolisis del Cobre</w:t>
                      </w:r>
                    </w:p>
                  </w:txbxContent>
                </v:textbox>
                <w10:wrap type="square"/>
              </v:shape>
            </w:pict>
          </mc:Fallback>
        </mc:AlternateContent>
      </w:r>
    </w:p>
    <w:p w14:paraId="6CCDCEC7" w14:textId="77777777" w:rsidR="006A2B37" w:rsidRDefault="006A2B37" w:rsidP="006A2B37">
      <w:pPr>
        <w:rPr>
          <w:rFonts w:ascii="Arial" w:hAnsi="Arial" w:cs="Arial"/>
        </w:rPr>
      </w:pPr>
    </w:p>
    <w:p w14:paraId="4BE73A9E" w14:textId="046372DD" w:rsidR="00DF1797" w:rsidRPr="002F073D" w:rsidRDefault="00DF1797" w:rsidP="002F073D">
      <w:pPr>
        <w:pStyle w:val="Ttulo1"/>
        <w:spacing w:line="360" w:lineRule="auto"/>
        <w:ind w:left="0" w:firstLine="0"/>
        <w:rPr>
          <w:rFonts w:ascii="Arial" w:hAnsi="Arial" w:cs="Arial"/>
        </w:rPr>
      </w:pPr>
      <w:bookmarkStart w:id="339" w:name="_Toc182946178"/>
      <w:r>
        <w:rPr>
          <w:rFonts w:ascii="Arial" w:hAnsi="Arial" w:cs="Arial"/>
        </w:rPr>
        <w:t>PR</w:t>
      </w:r>
      <w:r w:rsidR="00AA12CA">
        <w:rPr>
          <w:rFonts w:ascii="Arial" w:hAnsi="Arial" w:cs="Arial"/>
        </w:rPr>
        <w:t>À</w:t>
      </w:r>
      <w:r>
        <w:rPr>
          <w:rFonts w:ascii="Arial" w:hAnsi="Arial" w:cs="Arial"/>
        </w:rPr>
        <w:t>CTIC</w:t>
      </w:r>
      <w:r w:rsidR="00AA12CA">
        <w:rPr>
          <w:rFonts w:ascii="Arial" w:hAnsi="Arial" w:cs="Arial"/>
        </w:rPr>
        <w:t>A</w:t>
      </w:r>
      <w:r>
        <w:rPr>
          <w:rFonts w:ascii="Arial" w:hAnsi="Arial" w:cs="Arial"/>
        </w:rPr>
        <w:t>S</w:t>
      </w:r>
      <w:bookmarkEnd w:id="339"/>
    </w:p>
    <w:p w14:paraId="00C08EFB" w14:textId="1F4A7744" w:rsidR="00DF1797" w:rsidRDefault="005F3887" w:rsidP="005F3887">
      <w:pPr>
        <w:ind w:left="0" w:firstLine="0"/>
        <w:pPrChange w:id="340" w:author="Abril Alanis" w:date="2024-11-19T21:54:00Z" w16du:dateUtc="2024-11-20T00:54:00Z">
          <w:pPr>
            <w:pStyle w:val="Ttulo2"/>
            <w:spacing w:line="360" w:lineRule="auto"/>
            <w:ind w:left="0" w:firstLine="0"/>
          </w:pPr>
        </w:pPrChange>
      </w:pPr>
      <w:ins w:id="341" w:author="Abril Alanis" w:date="2024-11-19T21:54:00Z" w16du:dateUtc="2024-11-20T00:54:00Z">
        <w:r>
          <w:rPr>
            <w:b/>
            <w:bCs/>
            <w:i/>
            <w:iCs/>
          </w:rPr>
          <w:t>PRIMER DÍA</w:t>
        </w:r>
        <w:r>
          <w:t xml:space="preserve"> </w:t>
        </w:r>
      </w:ins>
      <w:del w:id="342" w:author="Abril Alanis" w:date="2024-11-19T21:53:00Z" w16du:dateUtc="2024-11-20T00:53:00Z">
        <w:r w:rsidR="00864A3F" w:rsidRPr="00DF1797" w:rsidDel="005F3887">
          <w:delText>Primer día</w:delText>
        </w:r>
      </w:del>
      <w:ins w:id="343" w:author="Abril Alanis" w:date="2024-11-19T21:53:00Z" w16du:dateUtc="2024-11-20T00:53:00Z">
        <w:r>
          <w:t xml:space="preserve"> </w:t>
        </w:r>
      </w:ins>
    </w:p>
    <w:p w14:paraId="7639D38D" w14:textId="5F7920CC" w:rsidR="00DF1797" w:rsidRDefault="00AA12CA" w:rsidP="00DF1797">
      <w:pPr>
        <w:spacing w:line="360" w:lineRule="auto"/>
        <w:ind w:left="0" w:firstLine="0"/>
        <w:rPr>
          <w:rFonts w:ascii="Arial" w:hAnsi="Arial" w:cs="Arial"/>
        </w:rPr>
      </w:pPr>
      <w:r>
        <w:rPr>
          <w:rFonts w:ascii="Arial" w:hAnsi="Arial" w:cs="Arial"/>
        </w:rPr>
        <w:t xml:space="preserve">Se </w:t>
      </w:r>
      <w:proofErr w:type="spellStart"/>
      <w:r>
        <w:rPr>
          <w:rFonts w:ascii="Arial" w:hAnsi="Arial" w:cs="Arial"/>
        </w:rPr>
        <w:t>concurrio</w:t>
      </w:r>
      <w:proofErr w:type="spellEnd"/>
      <w:ins w:id="344" w:author="Usuario" w:date="2024-11-15T17:14:00Z">
        <w:r>
          <w:rPr>
            <w:rFonts w:ascii="Arial" w:hAnsi="Arial" w:cs="Arial"/>
          </w:rPr>
          <w:t xml:space="preserve"> </w:t>
        </w:r>
      </w:ins>
      <w:r>
        <w:rPr>
          <w:rFonts w:ascii="Arial" w:hAnsi="Arial" w:cs="Arial"/>
        </w:rPr>
        <w:t>C</w:t>
      </w:r>
      <w:r w:rsidR="00DF1797" w:rsidRPr="00DF1797">
        <w:rPr>
          <w:rFonts w:ascii="Arial" w:hAnsi="Arial" w:cs="Arial"/>
        </w:rPr>
        <w:t xml:space="preserve"> </w:t>
      </w:r>
      <w:r>
        <w:rPr>
          <w:rFonts w:ascii="Arial" w:hAnsi="Arial" w:cs="Arial"/>
        </w:rPr>
        <w:t xml:space="preserve">a la </w:t>
      </w:r>
      <w:r w:rsidR="00DF1797" w:rsidRPr="00DF1797">
        <w:rPr>
          <w:rFonts w:ascii="Arial" w:hAnsi="Arial" w:cs="Arial"/>
        </w:rPr>
        <w:t xml:space="preserve"> </w:t>
      </w:r>
      <w:r>
        <w:rPr>
          <w:rFonts w:ascii="Arial" w:hAnsi="Arial" w:cs="Arial"/>
        </w:rPr>
        <w:t>F</w:t>
      </w:r>
      <w:r w:rsidR="00DF1797" w:rsidRPr="00DF1797">
        <w:rPr>
          <w:rFonts w:ascii="Arial" w:hAnsi="Arial" w:cs="Arial"/>
        </w:rPr>
        <w:t xml:space="preserve">acultad de </w:t>
      </w:r>
      <w:r>
        <w:rPr>
          <w:rFonts w:ascii="Arial" w:hAnsi="Arial" w:cs="Arial"/>
        </w:rPr>
        <w:t>I</w:t>
      </w:r>
      <w:r w:rsidR="00DF1797" w:rsidRPr="00DF1797">
        <w:rPr>
          <w:rFonts w:ascii="Arial" w:hAnsi="Arial" w:cs="Arial"/>
        </w:rPr>
        <w:t>ngeniería</w:t>
      </w:r>
      <w:r w:rsidR="00FE2262">
        <w:rPr>
          <w:rFonts w:ascii="Arial" w:hAnsi="Arial" w:cs="Arial"/>
        </w:rPr>
        <w:t xml:space="preserve"> </w:t>
      </w:r>
      <w:r>
        <w:rPr>
          <w:rFonts w:ascii="Arial" w:hAnsi="Arial" w:cs="Arial"/>
        </w:rPr>
        <w:t xml:space="preserve">al </w:t>
      </w:r>
      <w:r w:rsidR="00FE2262">
        <w:rPr>
          <w:rFonts w:ascii="Arial" w:hAnsi="Arial" w:cs="Arial"/>
        </w:rPr>
        <w:t xml:space="preserve"> laboratorio de molienda (fig.</w:t>
      </w:r>
      <w:r w:rsidR="006A2B37">
        <w:rPr>
          <w:rFonts w:ascii="Arial" w:hAnsi="Arial" w:cs="Arial"/>
        </w:rPr>
        <w:t>6</w:t>
      </w:r>
      <w:r w:rsidR="00FE2262">
        <w:rPr>
          <w:rFonts w:ascii="Arial" w:hAnsi="Arial" w:cs="Arial"/>
        </w:rPr>
        <w:t>)</w:t>
      </w:r>
      <w:r w:rsidR="00DF1797" w:rsidRPr="00DF1797">
        <w:rPr>
          <w:rFonts w:ascii="Arial" w:hAnsi="Arial" w:cs="Arial"/>
        </w:rPr>
        <w:t xml:space="preserve">, </w:t>
      </w:r>
      <w:r>
        <w:rPr>
          <w:rFonts w:ascii="Arial" w:hAnsi="Arial" w:cs="Arial"/>
        </w:rPr>
        <w:t>donde ser</w:t>
      </w:r>
      <w:ins w:id="345" w:author="Usuario" w:date="2024-11-15T17:15:00Z">
        <w:r>
          <w:rPr>
            <w:rFonts w:ascii="Arial" w:hAnsi="Arial" w:cs="Arial"/>
          </w:rPr>
          <w:t xml:space="preserve"> </w:t>
        </w:r>
      </w:ins>
      <w:r w:rsidR="00002DB9">
        <w:rPr>
          <w:rFonts w:ascii="Arial" w:hAnsi="Arial" w:cs="Arial"/>
        </w:rPr>
        <w:t>realizó</w:t>
      </w:r>
      <w:r w:rsidR="00DF1797" w:rsidRPr="00DF1797">
        <w:rPr>
          <w:rFonts w:ascii="Arial" w:hAnsi="Arial" w:cs="Arial"/>
        </w:rPr>
        <w:t xml:space="preserve"> lixiviación de cobre de las placas de circuitos </w:t>
      </w:r>
      <w:r w:rsidR="00FE2262">
        <w:rPr>
          <w:rFonts w:ascii="Arial" w:hAnsi="Arial" w:cs="Arial"/>
        </w:rPr>
        <w:t xml:space="preserve">impresos </w:t>
      </w:r>
      <w:proofErr w:type="spellStart"/>
      <w:r w:rsidR="00FE2262">
        <w:rPr>
          <w:rFonts w:ascii="Arial" w:hAnsi="Arial" w:cs="Arial"/>
        </w:rPr>
        <w:t>PCB's</w:t>
      </w:r>
      <w:proofErr w:type="spellEnd"/>
      <w:r w:rsidR="00FE2262">
        <w:rPr>
          <w:rFonts w:ascii="Arial" w:hAnsi="Arial" w:cs="Arial"/>
        </w:rPr>
        <w:t xml:space="preserve"> de computadoras (fig.</w:t>
      </w:r>
      <w:r w:rsidR="006A2B37">
        <w:rPr>
          <w:rFonts w:ascii="Arial" w:hAnsi="Arial" w:cs="Arial"/>
        </w:rPr>
        <w:t>7</w:t>
      </w:r>
      <w:r w:rsidR="00FE2262">
        <w:rPr>
          <w:rFonts w:ascii="Arial" w:hAnsi="Arial" w:cs="Arial"/>
        </w:rPr>
        <w:t>)</w:t>
      </w:r>
    </w:p>
    <w:p w14:paraId="2375B40C" w14:textId="58920FAB" w:rsidR="00FE2262" w:rsidRPr="00DF1797" w:rsidRDefault="005F2905" w:rsidP="00DF1797">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689984" behindDoc="1" locked="0" layoutInCell="1" allowOverlap="1" wp14:anchorId="434C0465" wp14:editId="3F5B259C">
            <wp:simplePos x="0" y="0"/>
            <wp:positionH relativeFrom="column">
              <wp:posOffset>3049905</wp:posOffset>
            </wp:positionH>
            <wp:positionV relativeFrom="paragraph">
              <wp:posOffset>255905</wp:posOffset>
            </wp:positionV>
            <wp:extent cx="2030095" cy="2712085"/>
            <wp:effectExtent l="0" t="0" r="8255" b="0"/>
            <wp:wrapTight wrapText="bothSides">
              <wp:wrapPolygon edited="0">
                <wp:start x="0" y="0"/>
                <wp:lineTo x="0" y="21393"/>
                <wp:lineTo x="21485" y="21393"/>
                <wp:lineTo x="2148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1-04 at 21.05.5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0095" cy="2712085"/>
                    </a:xfrm>
                    <a:prstGeom prst="rect">
                      <a:avLst/>
                    </a:prstGeom>
                  </pic:spPr>
                </pic:pic>
              </a:graphicData>
            </a:graphic>
            <wp14:sizeRelH relativeFrom="margin">
              <wp14:pctWidth>0</wp14:pctWidth>
            </wp14:sizeRelH>
            <wp14:sizeRelV relativeFrom="margin">
              <wp14:pctHeight>0</wp14:pctHeight>
            </wp14:sizeRelV>
          </wp:anchor>
        </w:drawing>
      </w:r>
      <w:r w:rsidR="00002DB9">
        <w:rPr>
          <w:rFonts w:ascii="Arial" w:hAnsi="Arial" w:cs="Arial"/>
          <w:noProof/>
          <w:lang w:val="en-US"/>
        </w:rPr>
        <w:drawing>
          <wp:anchor distT="0" distB="0" distL="114300" distR="114300" simplePos="0" relativeHeight="251688960" behindDoc="1" locked="0" layoutInCell="1" allowOverlap="1" wp14:anchorId="7F60ACD1" wp14:editId="7AE6C5B5">
            <wp:simplePos x="0" y="0"/>
            <wp:positionH relativeFrom="column">
              <wp:posOffset>567055</wp:posOffset>
            </wp:positionH>
            <wp:positionV relativeFrom="paragraph">
              <wp:posOffset>266065</wp:posOffset>
            </wp:positionV>
            <wp:extent cx="1820545" cy="2712085"/>
            <wp:effectExtent l="0" t="0" r="8255" b="0"/>
            <wp:wrapTight wrapText="bothSides">
              <wp:wrapPolygon edited="0">
                <wp:start x="0" y="0"/>
                <wp:lineTo x="0" y="21393"/>
                <wp:lineTo x="21472" y="21393"/>
                <wp:lineTo x="2147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1-04 at 21.13.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0545" cy="2712085"/>
                    </a:xfrm>
                    <a:prstGeom prst="rect">
                      <a:avLst/>
                    </a:prstGeom>
                  </pic:spPr>
                </pic:pic>
              </a:graphicData>
            </a:graphic>
            <wp14:sizeRelH relativeFrom="margin">
              <wp14:pctWidth>0</wp14:pctWidth>
            </wp14:sizeRelH>
            <wp14:sizeRelV relativeFrom="margin">
              <wp14:pctHeight>0</wp14:pctHeight>
            </wp14:sizeRelV>
          </wp:anchor>
        </w:drawing>
      </w:r>
    </w:p>
    <w:p w14:paraId="7588FE0F" w14:textId="6BC8E385" w:rsidR="002C7394" w:rsidRDefault="002C7394" w:rsidP="00DF1797">
      <w:pPr>
        <w:spacing w:line="360" w:lineRule="auto"/>
        <w:ind w:left="0" w:firstLine="0"/>
        <w:rPr>
          <w:rFonts w:ascii="Arial" w:hAnsi="Arial" w:cs="Arial"/>
        </w:rPr>
      </w:pPr>
    </w:p>
    <w:p w14:paraId="23876D27" w14:textId="004E3293" w:rsidR="002C7394" w:rsidRDefault="002C7394" w:rsidP="00DF1797">
      <w:pPr>
        <w:spacing w:line="360" w:lineRule="auto"/>
        <w:ind w:left="0" w:firstLine="0"/>
        <w:rPr>
          <w:rFonts w:ascii="Arial" w:hAnsi="Arial" w:cs="Arial"/>
        </w:rPr>
      </w:pPr>
    </w:p>
    <w:p w14:paraId="1D7333A2" w14:textId="2A6C038E" w:rsidR="002C7394" w:rsidRDefault="002C7394" w:rsidP="00DF1797">
      <w:pPr>
        <w:spacing w:line="360" w:lineRule="auto"/>
        <w:ind w:left="0" w:firstLine="0"/>
        <w:rPr>
          <w:rFonts w:ascii="Arial" w:hAnsi="Arial" w:cs="Arial"/>
        </w:rPr>
      </w:pPr>
    </w:p>
    <w:p w14:paraId="679085BF" w14:textId="1A1C3B26" w:rsidR="002C7394" w:rsidRDefault="002C7394" w:rsidP="00DF1797">
      <w:pPr>
        <w:spacing w:line="360" w:lineRule="auto"/>
        <w:ind w:left="0" w:firstLine="0"/>
        <w:rPr>
          <w:rFonts w:ascii="Arial" w:hAnsi="Arial" w:cs="Arial"/>
        </w:rPr>
      </w:pPr>
    </w:p>
    <w:p w14:paraId="2E67DD8F" w14:textId="355D6105" w:rsidR="002C7394" w:rsidRDefault="002C7394" w:rsidP="00DF1797">
      <w:pPr>
        <w:spacing w:line="360" w:lineRule="auto"/>
        <w:ind w:left="0" w:firstLine="0"/>
        <w:rPr>
          <w:rFonts w:ascii="Arial" w:hAnsi="Arial" w:cs="Arial"/>
        </w:rPr>
      </w:pPr>
    </w:p>
    <w:p w14:paraId="61AB8360" w14:textId="77777777" w:rsidR="002C7394" w:rsidRDefault="002C7394" w:rsidP="00DF1797">
      <w:pPr>
        <w:spacing w:line="360" w:lineRule="auto"/>
        <w:ind w:left="0" w:firstLine="0"/>
        <w:rPr>
          <w:rFonts w:ascii="Arial" w:hAnsi="Arial" w:cs="Arial"/>
        </w:rPr>
      </w:pPr>
    </w:p>
    <w:p w14:paraId="0BDBDE35" w14:textId="48EA559E" w:rsidR="002C7394" w:rsidRDefault="002C7394" w:rsidP="00DF1797">
      <w:pPr>
        <w:spacing w:line="360" w:lineRule="auto"/>
        <w:ind w:left="0" w:firstLine="0"/>
        <w:rPr>
          <w:rFonts w:ascii="Arial" w:hAnsi="Arial" w:cs="Arial"/>
        </w:rPr>
      </w:pPr>
    </w:p>
    <w:p w14:paraId="0CE8530D" w14:textId="77777777" w:rsidR="002C7394" w:rsidRDefault="002C7394" w:rsidP="00DF1797">
      <w:pPr>
        <w:spacing w:line="360" w:lineRule="auto"/>
        <w:ind w:left="0" w:firstLine="0"/>
        <w:rPr>
          <w:rFonts w:ascii="Arial" w:hAnsi="Arial" w:cs="Arial"/>
        </w:rPr>
      </w:pPr>
    </w:p>
    <w:p w14:paraId="0DAD410F" w14:textId="3085D0F7" w:rsidR="006A2B37" w:rsidRDefault="005F2905" w:rsidP="00DF1797">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46304" behindDoc="1" locked="0" layoutInCell="1" allowOverlap="1" wp14:anchorId="14120813" wp14:editId="75275D4C">
                <wp:simplePos x="0" y="0"/>
                <wp:positionH relativeFrom="column">
                  <wp:posOffset>2201545</wp:posOffset>
                </wp:positionH>
                <wp:positionV relativeFrom="paragraph">
                  <wp:posOffset>100330</wp:posOffset>
                </wp:positionV>
                <wp:extent cx="3369945" cy="635"/>
                <wp:effectExtent l="0" t="0" r="0" b="0"/>
                <wp:wrapTight wrapText="bothSides">
                  <wp:wrapPolygon edited="0">
                    <wp:start x="0" y="0"/>
                    <wp:lineTo x="0" y="21600"/>
                    <wp:lineTo x="21600" y="21600"/>
                    <wp:lineTo x="21600" y="0"/>
                  </wp:wrapPolygon>
                </wp:wrapTight>
                <wp:docPr id="1842715686" name="Cuadro de texto 1"/>
                <wp:cNvGraphicFramePr/>
                <a:graphic xmlns:a="http://schemas.openxmlformats.org/drawingml/2006/main">
                  <a:graphicData uri="http://schemas.microsoft.com/office/word/2010/wordprocessingShape">
                    <wps:wsp>
                      <wps:cNvSpPr txBox="1"/>
                      <wps:spPr>
                        <a:xfrm>
                          <a:off x="0" y="0"/>
                          <a:ext cx="3369945" cy="635"/>
                        </a:xfrm>
                        <a:prstGeom prst="rect">
                          <a:avLst/>
                        </a:prstGeom>
                        <a:solidFill>
                          <a:prstClr val="white"/>
                        </a:solidFill>
                        <a:ln>
                          <a:noFill/>
                        </a:ln>
                      </wps:spPr>
                      <wps:txbx>
                        <w:txbxContent>
                          <w:p w14:paraId="44B4A0B5" w14:textId="1552DD6B" w:rsidR="00D17BC6" w:rsidRPr="002F073D" w:rsidRDefault="00D17BC6" w:rsidP="002F073D">
                            <w:pPr>
                              <w:pStyle w:val="Descripcin"/>
                              <w:rPr>
                                <w:noProof/>
                                <w:sz w:val="24"/>
                                <w:szCs w:val="24"/>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6</w:t>
                            </w:r>
                            <w:r w:rsidRPr="002F073D">
                              <w:rPr>
                                <w:sz w:val="24"/>
                                <w:szCs w:val="24"/>
                              </w:rPr>
                              <w:fldChar w:fldCharType="end"/>
                            </w:r>
                            <w:r w:rsidRPr="002F073D">
                              <w:rPr>
                                <w:sz w:val="24"/>
                                <w:szCs w:val="24"/>
                              </w:rPr>
                              <w:t xml:space="preserve">: </w:t>
                            </w:r>
                            <w:r>
                              <w:rPr>
                                <w:sz w:val="24"/>
                                <w:szCs w:val="24"/>
                              </w:rPr>
                              <w:t xml:space="preserve">Placas de </w:t>
                            </w:r>
                            <w:proofErr w:type="spellStart"/>
                            <w:r>
                              <w:rPr>
                                <w:sz w:val="24"/>
                                <w:szCs w:val="24"/>
                              </w:rPr>
                              <w:t>PCB’s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20813" id="_x0000_s1031" type="#_x0000_t202" style="position:absolute;left:0;text-align:left;margin-left:173.35pt;margin-top:7.9pt;width:265.3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" stroked="f">
                <v:textbox style="mso-fit-shape-to-text:t" inset="0,0,0,0">
                  <w:txbxContent>
                    <w:p w14:paraId="44B4A0B5" w14:textId="1552DD6B" w:rsidR="00D17BC6" w:rsidRPr="002F073D" w:rsidRDefault="00D17BC6" w:rsidP="002F073D">
                      <w:pPr>
                        <w:pStyle w:val="Descripcin"/>
                        <w:rPr>
                          <w:noProof/>
                          <w:sz w:val="24"/>
                          <w:szCs w:val="24"/>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6</w:t>
                      </w:r>
                      <w:r w:rsidRPr="002F073D">
                        <w:rPr>
                          <w:sz w:val="24"/>
                          <w:szCs w:val="24"/>
                        </w:rPr>
                        <w:fldChar w:fldCharType="end"/>
                      </w:r>
                      <w:r w:rsidRPr="002F073D">
                        <w:rPr>
                          <w:sz w:val="24"/>
                          <w:szCs w:val="24"/>
                        </w:rPr>
                        <w:t xml:space="preserve">: </w:t>
                      </w:r>
                      <w:r>
                        <w:rPr>
                          <w:sz w:val="24"/>
                          <w:szCs w:val="24"/>
                        </w:rPr>
                        <w:t xml:space="preserve">Placas de </w:t>
                      </w:r>
                      <w:proofErr w:type="spellStart"/>
                      <w:r>
                        <w:rPr>
                          <w:sz w:val="24"/>
                          <w:szCs w:val="24"/>
                        </w:rPr>
                        <w:t>PCB’s</w:t>
                      </w:r>
                      <w:proofErr w:type="spellEnd"/>
                    </w:p>
                  </w:txbxContent>
                </v:textbox>
                <w10:wrap type="tight"/>
              </v:shape>
            </w:pict>
          </mc:Fallback>
        </mc:AlternateContent>
      </w:r>
      <w:r>
        <w:rPr>
          <w:noProof/>
          <w:lang w:val="en-US"/>
        </w:rPr>
        <mc:AlternateContent>
          <mc:Choice Requires="wps">
            <w:drawing>
              <wp:anchor distT="0" distB="0" distL="114300" distR="114300" simplePos="0" relativeHeight="251748352" behindDoc="1" locked="0" layoutInCell="1" allowOverlap="1" wp14:anchorId="00609720" wp14:editId="1B6D3157">
                <wp:simplePos x="0" y="0"/>
                <wp:positionH relativeFrom="column">
                  <wp:posOffset>-732155</wp:posOffset>
                </wp:positionH>
                <wp:positionV relativeFrom="paragraph">
                  <wp:posOffset>142240</wp:posOffset>
                </wp:positionV>
                <wp:extent cx="3383280" cy="635"/>
                <wp:effectExtent l="0" t="0" r="7620" b="0"/>
                <wp:wrapTight wrapText="bothSides">
                  <wp:wrapPolygon edited="0">
                    <wp:start x="0" y="0"/>
                    <wp:lineTo x="0" y="19716"/>
                    <wp:lineTo x="21527" y="19716"/>
                    <wp:lineTo x="21527" y="0"/>
                    <wp:lineTo x="0" y="0"/>
                  </wp:wrapPolygon>
                </wp:wrapTight>
                <wp:docPr id="371445296" name="Cuadro de texto 1"/>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3AB2F6C5" w14:textId="643E6A85" w:rsidR="00D17BC6" w:rsidRPr="002F073D" w:rsidRDefault="00D17BC6" w:rsidP="002F073D">
                            <w:pPr>
                              <w:pStyle w:val="Descripcin"/>
                              <w:rPr>
                                <w:rFonts w:ascii="Arial" w:hAnsi="Arial" w:cs="Arial"/>
                                <w:noProof/>
                                <w:sz w:val="24"/>
                                <w:szCs w:val="24"/>
                                <w:lang w:eastAsia="es-MX"/>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7</w:t>
                            </w:r>
                            <w:r w:rsidRPr="002F073D">
                              <w:rPr>
                                <w:sz w:val="24"/>
                                <w:szCs w:val="24"/>
                              </w:rPr>
                              <w:fldChar w:fldCharType="end"/>
                            </w:r>
                            <w:r w:rsidRPr="002F073D">
                              <w:rPr>
                                <w:sz w:val="24"/>
                                <w:szCs w:val="24"/>
                              </w:rPr>
                              <w:t>: Laboratorio de Molienda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609720" id="_x0000_s1032" type="#_x0000_t202" style="position:absolute;left:0;text-align:left;margin-left:-57.65pt;margin-top:11.2pt;width:266.4pt;height:.0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" stroked="f">
                <v:textbox style="mso-fit-shape-to-text:t" inset="0,0,0,0">
                  <w:txbxContent>
                    <w:p w14:paraId="3AB2F6C5" w14:textId="643E6A85" w:rsidR="00D17BC6" w:rsidRPr="002F073D" w:rsidRDefault="00D17BC6" w:rsidP="002F073D">
                      <w:pPr>
                        <w:pStyle w:val="Descripcin"/>
                        <w:rPr>
                          <w:rFonts w:ascii="Arial" w:hAnsi="Arial" w:cs="Arial"/>
                          <w:noProof/>
                          <w:sz w:val="24"/>
                          <w:szCs w:val="24"/>
                          <w:lang w:eastAsia="es-MX"/>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7</w:t>
                      </w:r>
                      <w:r w:rsidRPr="002F073D">
                        <w:rPr>
                          <w:sz w:val="24"/>
                          <w:szCs w:val="24"/>
                        </w:rPr>
                        <w:fldChar w:fldCharType="end"/>
                      </w:r>
                      <w:r w:rsidRPr="002F073D">
                        <w:rPr>
                          <w:sz w:val="24"/>
                          <w:szCs w:val="24"/>
                        </w:rPr>
                        <w:t>: Laboratorio de Molienda</w:t>
                      </w:r>
                    </w:p>
                  </w:txbxContent>
                </v:textbox>
                <w10:wrap type="tight"/>
              </v:shape>
            </w:pict>
          </mc:Fallback>
        </mc:AlternateContent>
      </w:r>
    </w:p>
    <w:p w14:paraId="4E865223" w14:textId="77777777" w:rsidR="006A2B37" w:rsidRDefault="006A2B37" w:rsidP="00DF1797">
      <w:pPr>
        <w:spacing w:line="360" w:lineRule="auto"/>
        <w:ind w:left="0" w:firstLine="0"/>
        <w:rPr>
          <w:rFonts w:ascii="Arial" w:hAnsi="Arial" w:cs="Arial"/>
        </w:rPr>
      </w:pPr>
    </w:p>
    <w:p w14:paraId="215C06B7" w14:textId="77777777" w:rsidR="006A2B37" w:rsidDel="005F2905" w:rsidRDefault="006A2B37" w:rsidP="00DF1797">
      <w:pPr>
        <w:spacing w:line="360" w:lineRule="auto"/>
        <w:ind w:left="0" w:firstLine="0"/>
        <w:rPr>
          <w:del w:id="346" w:author="Abril Alanis" w:date="2024-11-19T17:25:00Z" w16du:dateUtc="2024-11-19T20:25:00Z"/>
          <w:rFonts w:ascii="Arial" w:hAnsi="Arial" w:cs="Arial"/>
        </w:rPr>
      </w:pPr>
    </w:p>
    <w:p w14:paraId="2DE13E16" w14:textId="57CEB86B" w:rsidR="002F073D" w:rsidDel="005F2905" w:rsidRDefault="002F073D" w:rsidP="00DF1797">
      <w:pPr>
        <w:spacing w:line="360" w:lineRule="auto"/>
        <w:ind w:left="0" w:firstLine="0"/>
        <w:rPr>
          <w:del w:id="347" w:author="Abril Alanis" w:date="2024-11-19T17:25:00Z" w16du:dateUtc="2024-11-19T20:25:00Z"/>
          <w:rFonts w:ascii="Arial" w:hAnsi="Arial" w:cs="Arial"/>
        </w:rPr>
      </w:pPr>
    </w:p>
    <w:p w14:paraId="2AF99CDD" w14:textId="04BBE5DA" w:rsidR="002F073D" w:rsidRDefault="002F073D" w:rsidP="00DF1797">
      <w:pPr>
        <w:spacing w:line="360" w:lineRule="auto"/>
        <w:ind w:left="0" w:firstLine="0"/>
        <w:rPr>
          <w:rFonts w:ascii="Arial" w:hAnsi="Arial" w:cs="Arial"/>
        </w:rPr>
      </w:pPr>
    </w:p>
    <w:p w14:paraId="09DF5762" w14:textId="02CDB895" w:rsidR="002F073D" w:rsidRDefault="002F073D" w:rsidP="00DF1797">
      <w:pPr>
        <w:spacing w:line="360" w:lineRule="auto"/>
        <w:ind w:left="0" w:firstLine="0"/>
        <w:rPr>
          <w:rFonts w:ascii="Arial" w:hAnsi="Arial" w:cs="Arial"/>
        </w:rPr>
      </w:pPr>
    </w:p>
    <w:p w14:paraId="47C6CB40" w14:textId="7D554A4F" w:rsidR="00DF1797" w:rsidRPr="00DF1797" w:rsidRDefault="00DF1797" w:rsidP="00DF1797">
      <w:pPr>
        <w:spacing w:line="360" w:lineRule="auto"/>
        <w:ind w:left="0" w:firstLine="0"/>
        <w:rPr>
          <w:rFonts w:ascii="Arial" w:hAnsi="Arial" w:cs="Arial"/>
        </w:rPr>
      </w:pPr>
      <w:r w:rsidRPr="00DF1797">
        <w:rPr>
          <w:rFonts w:ascii="Arial" w:hAnsi="Arial" w:cs="Arial"/>
        </w:rPr>
        <w:t>Las composiciones principales de estas placas son</w:t>
      </w:r>
      <w:r>
        <w:rPr>
          <w:rFonts w:ascii="Arial" w:hAnsi="Arial" w:cs="Arial"/>
        </w:rPr>
        <w:t xml:space="preserve"> de: </w:t>
      </w:r>
    </w:p>
    <w:p w14:paraId="30703290" w14:textId="760AD46F"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Cu</w:t>
      </w:r>
    </w:p>
    <w:p w14:paraId="5B508FC2" w14:textId="3E1B6C00"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Sn</w:t>
      </w:r>
    </w:p>
    <w:p w14:paraId="3CA7F053" w14:textId="77777777"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Fe </w:t>
      </w:r>
    </w:p>
    <w:p w14:paraId="11BB7ABE" w14:textId="77777777"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celulosa </w:t>
      </w:r>
    </w:p>
    <w:p w14:paraId="0F43E9E0" w14:textId="35613156" w:rsidR="000B0E87" w:rsidRDefault="00DF1797" w:rsidP="000B0E87">
      <w:pPr>
        <w:spacing w:line="360" w:lineRule="auto"/>
        <w:ind w:left="0" w:firstLine="0"/>
        <w:rPr>
          <w:rFonts w:ascii="Arial" w:hAnsi="Arial" w:cs="Arial"/>
        </w:rPr>
      </w:pPr>
      <w:r w:rsidRPr="00DF1797">
        <w:rPr>
          <w:rFonts w:ascii="Arial" w:hAnsi="Arial" w:cs="Arial"/>
        </w:rPr>
        <w:t xml:space="preserve">El primero paso que se </w:t>
      </w:r>
      <w:r w:rsidR="00AA12CA">
        <w:rPr>
          <w:rFonts w:ascii="Arial" w:hAnsi="Arial" w:cs="Arial"/>
        </w:rPr>
        <w:t xml:space="preserve"> realizo </w:t>
      </w:r>
      <w:r w:rsidRPr="00DF1797">
        <w:rPr>
          <w:rFonts w:ascii="Arial" w:hAnsi="Arial" w:cs="Arial"/>
        </w:rPr>
        <w:t xml:space="preserve"> fue la extracción de la materia prima, en el segundo paso es la trituración, que consiste en reducir el tamaño manualmente cortando la placa en pedazos de 1 centímetro, luego se hace el análisis granulométrico</w:t>
      </w:r>
      <w:r w:rsidR="002F073D">
        <w:rPr>
          <w:rFonts w:ascii="Arial" w:hAnsi="Arial" w:cs="Arial"/>
        </w:rPr>
        <w:t xml:space="preserve"> (fig. 8)</w:t>
      </w:r>
      <w:r w:rsidRPr="00DF1797">
        <w:rPr>
          <w:rFonts w:ascii="Arial" w:hAnsi="Arial" w:cs="Arial"/>
        </w:rPr>
        <w:t xml:space="preserve"> que se debe pasar por tamizadores que permite conocer el tamaño de las diferentes partículas, separando de las partículas más grandes a más finas</w:t>
      </w:r>
      <w:r w:rsidR="002C7394">
        <w:rPr>
          <w:rFonts w:ascii="Arial" w:hAnsi="Arial" w:cs="Arial"/>
        </w:rPr>
        <w:t>,</w:t>
      </w:r>
      <w:r w:rsidRPr="00DF1797">
        <w:rPr>
          <w:rFonts w:ascii="Arial" w:hAnsi="Arial" w:cs="Arial"/>
        </w:rPr>
        <w:t xml:space="preserve"> Y el cuarto y último p</w:t>
      </w:r>
      <w:r>
        <w:rPr>
          <w:rFonts w:ascii="Arial" w:hAnsi="Arial" w:cs="Arial"/>
        </w:rPr>
        <w:t xml:space="preserve">aso es la separación magnética, </w:t>
      </w:r>
      <w:r w:rsidRPr="00DF1797">
        <w:rPr>
          <w:rFonts w:ascii="Arial" w:hAnsi="Arial" w:cs="Arial"/>
        </w:rPr>
        <w:t>que</w:t>
      </w:r>
      <w:r>
        <w:rPr>
          <w:rFonts w:ascii="Arial" w:hAnsi="Arial" w:cs="Arial"/>
        </w:rPr>
        <w:t xml:space="preserve"> se puede hacer de dos maneras, mediante un </w:t>
      </w:r>
      <w:r w:rsidRPr="00DF1797">
        <w:rPr>
          <w:rFonts w:ascii="Arial" w:hAnsi="Arial" w:cs="Arial"/>
        </w:rPr>
        <w:t>separador magnético</w:t>
      </w:r>
      <w:r w:rsidR="002C7394">
        <w:rPr>
          <w:rFonts w:ascii="Arial" w:hAnsi="Arial" w:cs="Arial"/>
        </w:rPr>
        <w:t xml:space="preserve"> (fig.</w:t>
      </w:r>
      <w:r w:rsidR="002F073D">
        <w:rPr>
          <w:rFonts w:ascii="Arial" w:hAnsi="Arial" w:cs="Arial"/>
        </w:rPr>
        <w:t>9</w:t>
      </w:r>
      <w:r w:rsidR="002C7394">
        <w:rPr>
          <w:rFonts w:ascii="Arial" w:hAnsi="Arial" w:cs="Arial"/>
        </w:rPr>
        <w:t>),</w:t>
      </w:r>
      <w:r w:rsidRPr="00DF1797">
        <w:rPr>
          <w:rFonts w:ascii="Arial" w:hAnsi="Arial" w:cs="Arial"/>
        </w:rPr>
        <w:t xml:space="preserve"> que separa los minerales con propiedades paramagnéticas (apelación o atracción hacia un imán) de los diamagnéticos</w:t>
      </w:r>
      <w:r w:rsidR="002C7394">
        <w:rPr>
          <w:rFonts w:ascii="Arial" w:hAnsi="Arial" w:cs="Arial"/>
        </w:rPr>
        <w:t xml:space="preserve"> (</w:t>
      </w:r>
      <w:r w:rsidRPr="00DF1797">
        <w:rPr>
          <w:rFonts w:ascii="Arial" w:hAnsi="Arial" w:cs="Arial"/>
        </w:rPr>
        <w:t xml:space="preserve">con menor grado de magnetización) y de manera manual con un imán </w:t>
      </w:r>
      <w:r w:rsidR="000B0E87">
        <w:rPr>
          <w:rFonts w:ascii="Arial" w:hAnsi="Arial" w:cs="Arial"/>
        </w:rPr>
        <w:t>(fig. 10)</w:t>
      </w:r>
      <w:r w:rsidR="00AA12CA">
        <w:rPr>
          <w:rFonts w:ascii="Arial" w:hAnsi="Arial" w:cs="Arial"/>
        </w:rPr>
        <w:t xml:space="preserve">, </w:t>
      </w:r>
      <w:r w:rsidR="000B0E87">
        <w:rPr>
          <w:rFonts w:ascii="Arial" w:hAnsi="Arial" w:cs="Arial"/>
        </w:rPr>
        <w:t xml:space="preserve"> </w:t>
      </w:r>
      <w:r w:rsidRPr="00DF1797">
        <w:rPr>
          <w:rFonts w:ascii="Arial" w:hAnsi="Arial" w:cs="Arial"/>
        </w:rPr>
        <w:t>acercando en la zona superf</w:t>
      </w:r>
      <w:r>
        <w:rPr>
          <w:rFonts w:ascii="Arial" w:hAnsi="Arial" w:cs="Arial"/>
        </w:rPr>
        <w:t>icial de la muestra triturada</w:t>
      </w:r>
      <w:r w:rsidRPr="00DF1797">
        <w:rPr>
          <w:rFonts w:ascii="Arial" w:hAnsi="Arial" w:cs="Arial"/>
        </w:rPr>
        <w:t>, los metales paramagnéticos como  Al y P</w:t>
      </w:r>
      <w:r w:rsidR="003241F7">
        <w:rPr>
          <w:rFonts w:ascii="Arial" w:hAnsi="Arial" w:cs="Arial"/>
        </w:rPr>
        <w:t>t</w:t>
      </w:r>
      <w:r>
        <w:rPr>
          <w:rFonts w:ascii="Arial" w:hAnsi="Arial" w:cs="Arial"/>
        </w:rPr>
        <w:t xml:space="preserve"> </w:t>
      </w:r>
      <w:r w:rsidR="003241F7">
        <w:rPr>
          <w:rFonts w:ascii="Arial" w:hAnsi="Arial" w:cs="Arial"/>
        </w:rPr>
        <w:t xml:space="preserve">que </w:t>
      </w:r>
      <w:r>
        <w:rPr>
          <w:rFonts w:ascii="Arial" w:hAnsi="Arial" w:cs="Arial"/>
        </w:rPr>
        <w:t xml:space="preserve">se quedaban pegados en </w:t>
      </w:r>
      <w:r w:rsidR="002C7394">
        <w:rPr>
          <w:rFonts w:ascii="Arial" w:hAnsi="Arial" w:cs="Arial"/>
        </w:rPr>
        <w:t xml:space="preserve">cierta zona </w:t>
      </w:r>
      <w:r w:rsidRPr="00DF1797">
        <w:rPr>
          <w:rFonts w:ascii="Arial" w:hAnsi="Arial" w:cs="Arial"/>
        </w:rPr>
        <w:t>que caían en una celda y en otra celda los Diamagnético como el Cu, Ag, Sn y el Zn</w:t>
      </w:r>
      <w:r w:rsidR="001546E0">
        <w:rPr>
          <w:rFonts w:ascii="Arial" w:hAnsi="Arial" w:cs="Arial"/>
        </w:rPr>
        <w:t>.</w:t>
      </w:r>
    </w:p>
    <w:p w14:paraId="5F9F041C" w14:textId="0D01A5E9" w:rsidR="000B0E87" w:rsidRPr="000B0E87" w:rsidRDefault="000B0E87" w:rsidP="000B0E87">
      <w:pPr>
        <w:spacing w:line="360" w:lineRule="auto"/>
        <w:ind w:left="0" w:firstLine="0"/>
        <w:rPr>
          <w:rFonts w:ascii="Arial" w:hAnsi="Arial" w:cs="Arial"/>
        </w:rPr>
      </w:pPr>
      <w:r w:rsidRPr="000B0E87">
        <w:rPr>
          <w:rFonts w:ascii="Arial" w:hAnsi="Arial" w:cs="Arial"/>
        </w:rPr>
        <w:t xml:space="preserve">Después de haber separado las partículas, conectamos un agitador con una temperatura de 60° y </w:t>
      </w:r>
      <w:r w:rsidR="003241F7">
        <w:rPr>
          <w:rFonts w:ascii="Arial" w:hAnsi="Arial" w:cs="Arial"/>
        </w:rPr>
        <w:t>se puso</w:t>
      </w:r>
      <w:r w:rsidR="003241F7" w:rsidRPr="000B0E87">
        <w:rPr>
          <w:rFonts w:ascii="Arial" w:hAnsi="Arial" w:cs="Arial"/>
        </w:rPr>
        <w:t xml:space="preserve"> </w:t>
      </w:r>
      <w:r w:rsidRPr="000B0E87">
        <w:rPr>
          <w:rFonts w:ascii="Arial" w:hAnsi="Arial" w:cs="Arial"/>
        </w:rPr>
        <w:t>un vaso precipitado (fig. 1</w:t>
      </w:r>
      <w:r>
        <w:rPr>
          <w:rFonts w:ascii="Arial" w:hAnsi="Arial" w:cs="Arial"/>
        </w:rPr>
        <w:t>1</w:t>
      </w:r>
      <w:r w:rsidRPr="000B0E87">
        <w:rPr>
          <w:rFonts w:ascii="Arial" w:hAnsi="Arial" w:cs="Arial"/>
        </w:rPr>
        <w:t xml:space="preserve">), luego de tener todo listo, con un termómetro </w:t>
      </w:r>
      <w:r w:rsidR="003241F7">
        <w:rPr>
          <w:rFonts w:ascii="Arial" w:hAnsi="Arial" w:cs="Arial"/>
        </w:rPr>
        <w:t xml:space="preserve">se midió </w:t>
      </w:r>
      <w:r w:rsidR="003241F7" w:rsidRPr="000B0E87">
        <w:rPr>
          <w:rFonts w:ascii="Arial" w:hAnsi="Arial" w:cs="Arial"/>
        </w:rPr>
        <w:t xml:space="preserve"> </w:t>
      </w:r>
      <w:r w:rsidRPr="000B0E87">
        <w:rPr>
          <w:rFonts w:ascii="Arial" w:hAnsi="Arial" w:cs="Arial"/>
        </w:rPr>
        <w:t>la temperatura (fig. 1</w:t>
      </w:r>
      <w:r>
        <w:rPr>
          <w:rFonts w:ascii="Arial" w:hAnsi="Arial" w:cs="Arial"/>
        </w:rPr>
        <w:t>2</w:t>
      </w:r>
      <w:r w:rsidRPr="000B0E87">
        <w:rPr>
          <w:rFonts w:ascii="Arial" w:hAnsi="Arial" w:cs="Arial"/>
        </w:rPr>
        <w:t xml:space="preserve">). </w:t>
      </w:r>
      <w:r w:rsidR="003241F7">
        <w:rPr>
          <w:rFonts w:ascii="Arial" w:hAnsi="Arial" w:cs="Arial"/>
        </w:rPr>
        <w:t xml:space="preserve">Se peso </w:t>
      </w:r>
      <w:r w:rsidR="003241F7" w:rsidRPr="000B0E87">
        <w:rPr>
          <w:rFonts w:ascii="Arial" w:hAnsi="Arial" w:cs="Arial"/>
        </w:rPr>
        <w:t xml:space="preserve"> </w:t>
      </w:r>
      <w:r w:rsidRPr="000B0E87">
        <w:rPr>
          <w:rFonts w:ascii="Arial" w:hAnsi="Arial" w:cs="Arial"/>
        </w:rPr>
        <w:t>dos gramos de muestra (fig. 1</w:t>
      </w:r>
      <w:r>
        <w:rPr>
          <w:rFonts w:ascii="Arial" w:hAnsi="Arial" w:cs="Arial"/>
        </w:rPr>
        <w:t>3</w:t>
      </w:r>
      <w:r w:rsidRPr="000B0E87">
        <w:rPr>
          <w:rFonts w:ascii="Arial" w:hAnsi="Arial" w:cs="Arial"/>
        </w:rPr>
        <w:t xml:space="preserve">) </w:t>
      </w:r>
      <w:r w:rsidR="003241F7">
        <w:rPr>
          <w:rFonts w:ascii="Arial" w:hAnsi="Arial" w:cs="Arial"/>
        </w:rPr>
        <w:t xml:space="preserve">se iba </w:t>
      </w:r>
      <w:r w:rsidRPr="000B0E87">
        <w:rPr>
          <w:rFonts w:ascii="Arial" w:hAnsi="Arial" w:cs="Arial"/>
        </w:rPr>
        <w:t xml:space="preserve">agregando de a poco al vaso, además </w:t>
      </w:r>
      <w:r w:rsidR="003241F7">
        <w:rPr>
          <w:rFonts w:ascii="Arial" w:hAnsi="Arial" w:cs="Arial"/>
        </w:rPr>
        <w:t>s</w:t>
      </w:r>
      <w:r w:rsidRPr="000B0E87">
        <w:rPr>
          <w:rFonts w:ascii="Arial" w:hAnsi="Arial" w:cs="Arial"/>
        </w:rPr>
        <w:t>e agre</w:t>
      </w:r>
      <w:r w:rsidR="003241F7">
        <w:rPr>
          <w:rFonts w:ascii="Arial" w:hAnsi="Arial" w:cs="Arial"/>
        </w:rPr>
        <w:t>go</w:t>
      </w:r>
      <w:r w:rsidRPr="000B0E87">
        <w:rPr>
          <w:rFonts w:ascii="Arial" w:hAnsi="Arial" w:cs="Arial"/>
        </w:rPr>
        <w:t xml:space="preserve"> agua oxigenada y </w:t>
      </w:r>
      <w:r w:rsidR="003241F7">
        <w:rPr>
          <w:rFonts w:ascii="Arial" w:hAnsi="Arial" w:cs="Arial"/>
        </w:rPr>
        <w:t>se preparo</w:t>
      </w:r>
      <w:r w:rsidR="003241F7" w:rsidRPr="000B0E87">
        <w:rPr>
          <w:rFonts w:ascii="Arial" w:hAnsi="Arial" w:cs="Arial"/>
        </w:rPr>
        <w:t xml:space="preserve"> </w:t>
      </w:r>
      <w:r w:rsidRPr="000B0E87">
        <w:rPr>
          <w:rFonts w:ascii="Arial" w:hAnsi="Arial" w:cs="Arial"/>
        </w:rPr>
        <w:t>(?) de ácido sulfúrico</w:t>
      </w:r>
      <w:r w:rsidR="007E13BE">
        <w:rPr>
          <w:rFonts w:ascii="Arial" w:hAnsi="Arial" w:cs="Arial"/>
        </w:rPr>
        <w:t xml:space="preserve"> (fig. 14)</w:t>
      </w:r>
      <w:r w:rsidRPr="000B0E87">
        <w:rPr>
          <w:rFonts w:ascii="Arial" w:hAnsi="Arial" w:cs="Arial"/>
        </w:rPr>
        <w:t xml:space="preserve">, mientras pasaban los primero 15 minutos </w:t>
      </w:r>
      <w:r w:rsidR="003241F7">
        <w:rPr>
          <w:rFonts w:ascii="Arial" w:hAnsi="Arial" w:cs="Arial"/>
        </w:rPr>
        <w:t>se guardo</w:t>
      </w:r>
      <w:r w:rsidR="003241F7" w:rsidRPr="000B0E87">
        <w:rPr>
          <w:rFonts w:ascii="Arial" w:hAnsi="Arial" w:cs="Arial"/>
        </w:rPr>
        <w:t xml:space="preserve"> </w:t>
      </w:r>
      <w:r w:rsidRPr="000B0E87">
        <w:rPr>
          <w:rFonts w:ascii="Arial" w:hAnsi="Arial" w:cs="Arial"/>
        </w:rPr>
        <w:t>en diferentes sobres, el concentrado, la cola y la alimentación (fig. 1</w:t>
      </w:r>
      <w:r w:rsidR="007E13BE">
        <w:rPr>
          <w:rFonts w:ascii="Arial" w:hAnsi="Arial" w:cs="Arial"/>
        </w:rPr>
        <w:t>5</w:t>
      </w:r>
      <w:r w:rsidRPr="000B0E87">
        <w:rPr>
          <w:rFonts w:ascii="Arial" w:hAnsi="Arial" w:cs="Arial"/>
        </w:rPr>
        <w:t xml:space="preserve">). </w:t>
      </w:r>
    </w:p>
    <w:p w14:paraId="606095A6" w14:textId="6FF9ACE2" w:rsidR="00DF1797" w:rsidRDefault="000B0E87" w:rsidP="000B0E87">
      <w:pPr>
        <w:spacing w:line="360" w:lineRule="auto"/>
        <w:ind w:left="0" w:firstLine="0"/>
        <w:rPr>
          <w:rFonts w:ascii="Arial" w:hAnsi="Arial" w:cs="Arial"/>
        </w:rPr>
      </w:pPr>
      <w:r w:rsidRPr="000B0E87">
        <w:rPr>
          <w:rFonts w:ascii="Arial" w:hAnsi="Arial" w:cs="Arial"/>
        </w:rPr>
        <w:t xml:space="preserve">A los 15 minutos, con una pipeta </w:t>
      </w:r>
      <w:r w:rsidR="003241F7">
        <w:rPr>
          <w:rFonts w:ascii="Arial" w:hAnsi="Arial" w:cs="Arial"/>
        </w:rPr>
        <w:t xml:space="preserve">se toma </w:t>
      </w:r>
      <w:r w:rsidR="003241F7" w:rsidRPr="000B0E87">
        <w:rPr>
          <w:rFonts w:ascii="Arial" w:hAnsi="Arial" w:cs="Arial"/>
        </w:rPr>
        <w:t xml:space="preserve"> </w:t>
      </w:r>
      <w:r w:rsidRPr="000B0E87">
        <w:rPr>
          <w:rFonts w:ascii="Arial" w:hAnsi="Arial" w:cs="Arial"/>
        </w:rPr>
        <w:t>la primer muestra (fig. 1</w:t>
      </w:r>
      <w:r w:rsidR="007E13BE">
        <w:rPr>
          <w:rFonts w:ascii="Arial" w:hAnsi="Arial" w:cs="Arial"/>
        </w:rPr>
        <w:t>6</w:t>
      </w:r>
      <w:r w:rsidRPr="000B0E87">
        <w:rPr>
          <w:rFonts w:ascii="Arial" w:hAnsi="Arial" w:cs="Arial"/>
        </w:rPr>
        <w:t xml:space="preserve">) en donde no </w:t>
      </w:r>
      <w:r w:rsidR="003241F7">
        <w:rPr>
          <w:rFonts w:ascii="Arial" w:hAnsi="Arial" w:cs="Arial"/>
        </w:rPr>
        <w:t>se veía</w:t>
      </w:r>
      <w:ins w:id="348" w:author="Usuario" w:date="2024-11-15T17:22:00Z">
        <w:r w:rsidR="003241F7">
          <w:rPr>
            <w:rFonts w:ascii="Arial" w:hAnsi="Arial" w:cs="Arial"/>
          </w:rPr>
          <w:t xml:space="preserve"> </w:t>
        </w:r>
      </w:ins>
      <w:r w:rsidRPr="000B0E87">
        <w:rPr>
          <w:rFonts w:ascii="Arial" w:hAnsi="Arial" w:cs="Arial"/>
        </w:rPr>
        <w:t xml:space="preserve"> cambio de color en el agua, luego a los 30 minutos </w:t>
      </w:r>
      <w:r w:rsidR="003241F7">
        <w:rPr>
          <w:rFonts w:ascii="Arial" w:hAnsi="Arial" w:cs="Arial"/>
        </w:rPr>
        <w:t>se toma</w:t>
      </w:r>
      <w:r w:rsidR="003241F7" w:rsidRPr="000B0E87">
        <w:rPr>
          <w:rFonts w:ascii="Arial" w:hAnsi="Arial" w:cs="Arial"/>
        </w:rPr>
        <w:t xml:space="preserve"> </w:t>
      </w:r>
      <w:r w:rsidRPr="000B0E87">
        <w:rPr>
          <w:rFonts w:ascii="Arial" w:hAnsi="Arial" w:cs="Arial"/>
        </w:rPr>
        <w:t>otra muestra (fig. 1</w:t>
      </w:r>
      <w:r w:rsidR="007E13BE">
        <w:rPr>
          <w:rFonts w:ascii="Arial" w:hAnsi="Arial" w:cs="Arial"/>
        </w:rPr>
        <w:t>7</w:t>
      </w:r>
      <w:r w:rsidRPr="000B0E87">
        <w:rPr>
          <w:rFonts w:ascii="Arial" w:hAnsi="Arial" w:cs="Arial"/>
        </w:rPr>
        <w:t>)</w:t>
      </w:r>
      <w:r w:rsidR="003241F7">
        <w:rPr>
          <w:rFonts w:ascii="Arial" w:hAnsi="Arial" w:cs="Arial"/>
        </w:rPr>
        <w:t>,</w:t>
      </w:r>
      <w:r w:rsidRPr="000B0E87">
        <w:rPr>
          <w:rFonts w:ascii="Arial" w:hAnsi="Arial" w:cs="Arial"/>
        </w:rPr>
        <w:t xml:space="preserve"> en donde el agua se veía de color verde muy claro.</w:t>
      </w:r>
      <w:r>
        <w:rPr>
          <w:rFonts w:ascii="Arial" w:hAnsi="Arial" w:cs="Arial"/>
        </w:rPr>
        <w:t xml:space="preserve"> </w:t>
      </w:r>
      <w:r w:rsidRPr="000B0E87">
        <w:rPr>
          <w:rFonts w:ascii="Arial" w:hAnsi="Arial" w:cs="Arial"/>
        </w:rPr>
        <w:t xml:space="preserve">A los 45 minutos </w:t>
      </w:r>
      <w:r w:rsidR="003241F7">
        <w:rPr>
          <w:rFonts w:ascii="Arial" w:hAnsi="Arial" w:cs="Arial"/>
        </w:rPr>
        <w:t xml:space="preserve">se toma </w:t>
      </w:r>
      <w:r w:rsidR="003241F7" w:rsidRPr="000B0E87">
        <w:rPr>
          <w:rFonts w:ascii="Arial" w:hAnsi="Arial" w:cs="Arial"/>
        </w:rPr>
        <w:t xml:space="preserve"> </w:t>
      </w:r>
      <w:r w:rsidRPr="000B0E87">
        <w:rPr>
          <w:rFonts w:ascii="Arial" w:hAnsi="Arial" w:cs="Arial"/>
        </w:rPr>
        <w:t>otra muestra (fig. 1</w:t>
      </w:r>
      <w:r w:rsidR="00AD28CE">
        <w:rPr>
          <w:rFonts w:ascii="Arial" w:hAnsi="Arial" w:cs="Arial"/>
        </w:rPr>
        <w:t>8</w:t>
      </w:r>
      <w:r w:rsidRPr="000B0E87">
        <w:rPr>
          <w:rFonts w:ascii="Arial" w:hAnsi="Arial" w:cs="Arial"/>
        </w:rPr>
        <w:t xml:space="preserve">) y el cambio de color iba </w:t>
      </w:r>
      <w:r w:rsidR="003241F7">
        <w:rPr>
          <w:rFonts w:ascii="Arial" w:hAnsi="Arial" w:cs="Arial"/>
        </w:rPr>
        <w:t xml:space="preserve">modificándose </w:t>
      </w:r>
      <w:r w:rsidRPr="000B0E87">
        <w:rPr>
          <w:rFonts w:ascii="Arial" w:hAnsi="Arial" w:cs="Arial"/>
        </w:rPr>
        <w:t xml:space="preserve"> y siendo más intenso, y por último a los 60 minutos </w:t>
      </w:r>
      <w:r w:rsidR="003241F7">
        <w:rPr>
          <w:rFonts w:ascii="Arial" w:hAnsi="Arial" w:cs="Arial"/>
        </w:rPr>
        <w:t xml:space="preserve">se toma </w:t>
      </w:r>
      <w:r w:rsidRPr="000B0E87">
        <w:rPr>
          <w:rFonts w:ascii="Arial" w:hAnsi="Arial" w:cs="Arial"/>
        </w:rPr>
        <w:t xml:space="preserve"> la última muestra (fig. </w:t>
      </w:r>
      <w:r w:rsidR="00AD28CE">
        <w:rPr>
          <w:rFonts w:ascii="Arial" w:hAnsi="Arial" w:cs="Arial"/>
        </w:rPr>
        <w:t>19</w:t>
      </w:r>
      <w:r w:rsidRPr="000B0E87">
        <w:rPr>
          <w:rFonts w:ascii="Arial" w:hAnsi="Arial" w:cs="Arial"/>
        </w:rPr>
        <w:t xml:space="preserve">) se podía apreciar el cobre de la muestra y el color verde más fuerte (fig. </w:t>
      </w:r>
      <w:r>
        <w:rPr>
          <w:rFonts w:ascii="Arial" w:hAnsi="Arial" w:cs="Arial"/>
        </w:rPr>
        <w:t>2</w:t>
      </w:r>
      <w:r w:rsidR="00AD28CE">
        <w:rPr>
          <w:rFonts w:ascii="Arial" w:hAnsi="Arial" w:cs="Arial"/>
        </w:rPr>
        <w:t>0</w:t>
      </w:r>
      <w:r w:rsidRPr="000B0E87">
        <w:rPr>
          <w:rFonts w:ascii="Arial" w:hAnsi="Arial" w:cs="Arial"/>
        </w:rPr>
        <w:t>)</w:t>
      </w:r>
    </w:p>
    <w:p w14:paraId="7459FE35" w14:textId="74D26E17" w:rsidR="001546E0" w:rsidRDefault="000B0E87" w:rsidP="00DF1797">
      <w:pPr>
        <w:spacing w:line="360" w:lineRule="auto"/>
        <w:ind w:left="0" w:firstLine="0"/>
        <w:rPr>
          <w:rFonts w:ascii="Arial" w:hAnsi="Arial" w:cs="Arial"/>
        </w:rPr>
      </w:pPr>
      <w:r>
        <w:rPr>
          <w:rFonts w:ascii="Arial" w:hAnsi="Arial" w:cs="Arial"/>
          <w:noProof/>
          <w:sz w:val="28"/>
          <w:szCs w:val="28"/>
          <w:lang w:val="en-US"/>
        </w:rPr>
        <w:lastRenderedPageBreak/>
        <w:drawing>
          <wp:anchor distT="0" distB="0" distL="114300" distR="114300" simplePos="0" relativeHeight="251698176" behindDoc="1" locked="0" layoutInCell="1" allowOverlap="1" wp14:anchorId="5578E3C9" wp14:editId="07FA41C0">
            <wp:simplePos x="0" y="0"/>
            <wp:positionH relativeFrom="column">
              <wp:posOffset>3084014</wp:posOffset>
            </wp:positionH>
            <wp:positionV relativeFrom="paragraph">
              <wp:posOffset>41820</wp:posOffset>
            </wp:positionV>
            <wp:extent cx="1967865" cy="2530475"/>
            <wp:effectExtent l="0" t="0" r="0" b="3175"/>
            <wp:wrapTight wrapText="bothSides">
              <wp:wrapPolygon edited="0">
                <wp:start x="0" y="0"/>
                <wp:lineTo x="0" y="21464"/>
                <wp:lineTo x="21328" y="21464"/>
                <wp:lineTo x="21328"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1-04 at 21.15.4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7865" cy="2530475"/>
                    </a:xfrm>
                    <a:prstGeom prst="rect">
                      <a:avLst/>
                    </a:prstGeom>
                  </pic:spPr>
                </pic:pic>
              </a:graphicData>
            </a:graphic>
            <wp14:sizeRelV relativeFrom="margin">
              <wp14:pctHeight>0</wp14:pctHeight>
            </wp14:sizeRelV>
          </wp:anchor>
        </w:drawing>
      </w:r>
      <w:r>
        <w:rPr>
          <w:rFonts w:ascii="Arial" w:hAnsi="Arial" w:cs="Arial"/>
          <w:noProof/>
          <w:sz w:val="28"/>
          <w:szCs w:val="28"/>
          <w:lang w:val="en-US"/>
        </w:rPr>
        <w:drawing>
          <wp:anchor distT="0" distB="0" distL="114300" distR="114300" simplePos="0" relativeHeight="251695104" behindDoc="1" locked="0" layoutInCell="1" allowOverlap="1" wp14:anchorId="293F4A25" wp14:editId="4A004111">
            <wp:simplePos x="0" y="0"/>
            <wp:positionH relativeFrom="column">
              <wp:posOffset>391160</wp:posOffset>
            </wp:positionH>
            <wp:positionV relativeFrom="paragraph">
              <wp:posOffset>45811</wp:posOffset>
            </wp:positionV>
            <wp:extent cx="1898015" cy="2530475"/>
            <wp:effectExtent l="0" t="0" r="6985" b="3175"/>
            <wp:wrapTight wrapText="bothSides">
              <wp:wrapPolygon edited="0">
                <wp:start x="0" y="0"/>
                <wp:lineTo x="0" y="21464"/>
                <wp:lineTo x="21463" y="21464"/>
                <wp:lineTo x="2146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11-04 at 21.19.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8015" cy="2530475"/>
                    </a:xfrm>
                    <a:prstGeom prst="rect">
                      <a:avLst/>
                    </a:prstGeom>
                  </pic:spPr>
                </pic:pic>
              </a:graphicData>
            </a:graphic>
            <wp14:sizeRelH relativeFrom="margin">
              <wp14:pctWidth>0</wp14:pctWidth>
            </wp14:sizeRelH>
            <wp14:sizeRelV relativeFrom="margin">
              <wp14:pctHeight>0</wp14:pctHeight>
            </wp14:sizeRelV>
          </wp:anchor>
        </w:drawing>
      </w:r>
    </w:p>
    <w:p w14:paraId="3B7A2F97" w14:textId="15AF8C53" w:rsidR="00797AF2" w:rsidRPr="00456D35" w:rsidRDefault="00797AF2" w:rsidP="00456D35">
      <w:pPr>
        <w:pStyle w:val="Ttulo2"/>
        <w:spacing w:line="360" w:lineRule="auto"/>
        <w:ind w:left="0" w:firstLine="0"/>
        <w:rPr>
          <w:rFonts w:ascii="Arial" w:hAnsi="Arial" w:cs="Arial"/>
          <w:sz w:val="28"/>
          <w:szCs w:val="28"/>
        </w:rPr>
      </w:pPr>
    </w:p>
    <w:p w14:paraId="077B9C05" w14:textId="7C13A889" w:rsidR="00CF1DCD" w:rsidRDefault="00CF1DCD" w:rsidP="00424314">
      <w:pPr>
        <w:pStyle w:val="Ttulo2"/>
        <w:spacing w:line="360" w:lineRule="auto"/>
        <w:ind w:left="0" w:firstLine="0"/>
        <w:rPr>
          <w:rFonts w:ascii="Arial" w:hAnsi="Arial" w:cs="Arial"/>
          <w:sz w:val="28"/>
          <w:szCs w:val="28"/>
        </w:rPr>
      </w:pPr>
    </w:p>
    <w:p w14:paraId="22E825EB" w14:textId="77777777" w:rsidR="00CF1DCD" w:rsidRDefault="00CF1DCD" w:rsidP="00424314">
      <w:pPr>
        <w:pStyle w:val="Ttulo2"/>
        <w:spacing w:line="360" w:lineRule="auto"/>
        <w:ind w:left="0" w:firstLine="0"/>
        <w:rPr>
          <w:rFonts w:ascii="Arial" w:hAnsi="Arial" w:cs="Arial"/>
          <w:sz w:val="28"/>
          <w:szCs w:val="28"/>
        </w:rPr>
      </w:pPr>
    </w:p>
    <w:p w14:paraId="7FD31AE5" w14:textId="48ADD70A" w:rsidR="00CF1DCD" w:rsidRDefault="00CF1DCD" w:rsidP="00424314">
      <w:pPr>
        <w:pStyle w:val="Ttulo2"/>
        <w:spacing w:line="360" w:lineRule="auto"/>
        <w:ind w:left="0" w:firstLine="0"/>
        <w:rPr>
          <w:rFonts w:ascii="Arial" w:hAnsi="Arial" w:cs="Arial"/>
          <w:sz w:val="28"/>
          <w:szCs w:val="28"/>
        </w:rPr>
      </w:pPr>
    </w:p>
    <w:p w14:paraId="1F4C3F8B" w14:textId="1CC6B684" w:rsidR="00CF1DCD" w:rsidRDefault="00CF1DCD" w:rsidP="00424314">
      <w:pPr>
        <w:pStyle w:val="Ttulo2"/>
        <w:spacing w:line="360" w:lineRule="auto"/>
        <w:ind w:left="0" w:firstLine="0"/>
        <w:rPr>
          <w:rFonts w:ascii="Arial" w:hAnsi="Arial" w:cs="Arial"/>
          <w:sz w:val="28"/>
          <w:szCs w:val="28"/>
        </w:rPr>
      </w:pPr>
    </w:p>
    <w:p w14:paraId="5071311E" w14:textId="69FC881F" w:rsidR="00CF1DCD" w:rsidRDefault="00CF1DCD" w:rsidP="00424314">
      <w:pPr>
        <w:pStyle w:val="Ttulo2"/>
        <w:spacing w:line="360" w:lineRule="auto"/>
        <w:ind w:left="0" w:firstLine="0"/>
        <w:rPr>
          <w:rFonts w:ascii="Arial" w:hAnsi="Arial" w:cs="Arial"/>
          <w:sz w:val="28"/>
          <w:szCs w:val="28"/>
        </w:rPr>
      </w:pPr>
    </w:p>
    <w:bookmarkStart w:id="349" w:name="_Toc182946179"/>
    <w:p w14:paraId="4DB4E845" w14:textId="0DBFEEE9" w:rsidR="00CF1DCD" w:rsidRDefault="000B0E87" w:rsidP="00424314">
      <w:pPr>
        <w:pStyle w:val="Ttulo2"/>
        <w:spacing w:line="360" w:lineRule="auto"/>
        <w:ind w:left="0" w:firstLine="0"/>
        <w:rPr>
          <w:rFonts w:ascii="Arial" w:hAnsi="Arial" w:cs="Arial"/>
          <w:sz w:val="28"/>
          <w:szCs w:val="28"/>
        </w:rPr>
      </w:pPr>
      <w:r>
        <w:rPr>
          <w:noProof/>
          <w:lang w:val="en-US"/>
        </w:rPr>
        <mc:AlternateContent>
          <mc:Choice Requires="wps">
            <w:drawing>
              <wp:anchor distT="0" distB="0" distL="114300" distR="114300" simplePos="0" relativeHeight="251750400" behindDoc="1" locked="0" layoutInCell="1" allowOverlap="1" wp14:anchorId="30B51C6A" wp14:editId="20C61212">
                <wp:simplePos x="0" y="0"/>
                <wp:positionH relativeFrom="column">
                  <wp:posOffset>1954530</wp:posOffset>
                </wp:positionH>
                <wp:positionV relativeFrom="paragraph">
                  <wp:posOffset>303530</wp:posOffset>
                </wp:positionV>
                <wp:extent cx="3187065" cy="430530"/>
                <wp:effectExtent l="0" t="0" r="0" b="7620"/>
                <wp:wrapTight wrapText="bothSides">
                  <wp:wrapPolygon edited="0">
                    <wp:start x="0" y="0"/>
                    <wp:lineTo x="0" y="21027"/>
                    <wp:lineTo x="21432" y="21027"/>
                    <wp:lineTo x="21432" y="0"/>
                    <wp:lineTo x="0" y="0"/>
                  </wp:wrapPolygon>
                </wp:wrapTight>
                <wp:docPr id="776004198" name="Cuadro de texto 1"/>
                <wp:cNvGraphicFramePr/>
                <a:graphic xmlns:a="http://schemas.openxmlformats.org/drawingml/2006/main">
                  <a:graphicData uri="http://schemas.microsoft.com/office/word/2010/wordprocessingShape">
                    <wps:wsp>
                      <wps:cNvSpPr txBox="1"/>
                      <wps:spPr>
                        <a:xfrm>
                          <a:off x="0" y="0"/>
                          <a:ext cx="3187065" cy="430530"/>
                        </a:xfrm>
                        <a:prstGeom prst="rect">
                          <a:avLst/>
                        </a:prstGeom>
                        <a:solidFill>
                          <a:prstClr val="white"/>
                        </a:solidFill>
                        <a:ln>
                          <a:noFill/>
                        </a:ln>
                      </wps:spPr>
                      <wps:txbx>
                        <w:txbxContent>
                          <w:p w14:paraId="59091D03" w14:textId="4902F905" w:rsidR="00D17BC6" w:rsidRPr="00CF1DCD" w:rsidRDefault="00D17BC6" w:rsidP="00CF1DCD">
                            <w:pPr>
                              <w:pStyle w:val="Descripcin"/>
                              <w:jc w:val="left"/>
                              <w:rPr>
                                <w:noProof/>
                                <w:sz w:val="24"/>
                                <w:szCs w:val="24"/>
                                <w:lang w:eastAsia="es-MX"/>
                              </w:rPr>
                            </w:pPr>
                            <w:r w:rsidRPr="00CF1DCD">
                              <w:rPr>
                                <w:sz w:val="24"/>
                                <w:szCs w:val="24"/>
                              </w:rPr>
                              <w:t xml:space="preserve">Figura </w:t>
                            </w:r>
                            <w:r w:rsidRPr="00CF1DCD">
                              <w:rPr>
                                <w:sz w:val="24"/>
                                <w:szCs w:val="24"/>
                              </w:rPr>
                              <w:fldChar w:fldCharType="begin"/>
                            </w:r>
                            <w:r w:rsidRPr="00CF1DCD">
                              <w:rPr>
                                <w:sz w:val="24"/>
                                <w:szCs w:val="24"/>
                              </w:rPr>
                              <w:instrText xml:space="preserve"> SEQ Figura \* ARABIC </w:instrText>
                            </w:r>
                            <w:r w:rsidRPr="00CF1DCD">
                              <w:rPr>
                                <w:sz w:val="24"/>
                                <w:szCs w:val="24"/>
                              </w:rPr>
                              <w:fldChar w:fldCharType="separate"/>
                            </w:r>
                            <w:r>
                              <w:rPr>
                                <w:noProof/>
                                <w:sz w:val="24"/>
                                <w:szCs w:val="24"/>
                              </w:rPr>
                              <w:t>8</w:t>
                            </w:r>
                            <w:r w:rsidRPr="00CF1DCD">
                              <w:rPr>
                                <w:sz w:val="24"/>
                                <w:szCs w:val="24"/>
                              </w:rPr>
                              <w:fldChar w:fldCharType="end"/>
                            </w:r>
                            <w:r w:rsidRPr="00CF1DCD">
                              <w:rPr>
                                <w:sz w:val="24"/>
                                <w:szCs w:val="24"/>
                              </w:rPr>
                              <w:t xml:space="preserve">: </w:t>
                            </w:r>
                            <w:r>
                              <w:rPr>
                                <w:sz w:val="24"/>
                                <w:szCs w:val="24"/>
                              </w:rPr>
                              <w:t>Separador Magnético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1C6A" id="_x0000_s1033" type="#_x0000_t202" style="position:absolute;left:0;text-align:left;margin-left:153.9pt;margin-top:23.9pt;width:250.95pt;height:33.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" stroked="f">
                <v:textbox inset="0,0,0,0">
                  <w:txbxContent>
                    <w:p w14:paraId="59091D03" w14:textId="4902F905" w:rsidR="00D17BC6" w:rsidRPr="00CF1DCD" w:rsidRDefault="00D17BC6" w:rsidP="00CF1DCD">
                      <w:pPr>
                        <w:pStyle w:val="Descripcin"/>
                        <w:jc w:val="left"/>
                        <w:rPr>
                          <w:noProof/>
                          <w:sz w:val="24"/>
                          <w:szCs w:val="24"/>
                          <w:lang w:eastAsia="es-MX"/>
                        </w:rPr>
                      </w:pPr>
                      <w:r w:rsidRPr="00CF1DCD">
                        <w:rPr>
                          <w:sz w:val="24"/>
                          <w:szCs w:val="24"/>
                        </w:rPr>
                        <w:t xml:space="preserve">Figura </w:t>
                      </w:r>
                      <w:r w:rsidRPr="00CF1DCD">
                        <w:rPr>
                          <w:sz w:val="24"/>
                          <w:szCs w:val="24"/>
                        </w:rPr>
                        <w:fldChar w:fldCharType="begin"/>
                      </w:r>
                      <w:r w:rsidRPr="00CF1DCD">
                        <w:rPr>
                          <w:sz w:val="24"/>
                          <w:szCs w:val="24"/>
                        </w:rPr>
                        <w:instrText xml:space="preserve"> SEQ Figura \* ARABIC </w:instrText>
                      </w:r>
                      <w:r w:rsidRPr="00CF1DCD">
                        <w:rPr>
                          <w:sz w:val="24"/>
                          <w:szCs w:val="24"/>
                        </w:rPr>
                        <w:fldChar w:fldCharType="separate"/>
                      </w:r>
                      <w:r>
                        <w:rPr>
                          <w:noProof/>
                          <w:sz w:val="24"/>
                          <w:szCs w:val="24"/>
                        </w:rPr>
                        <w:t>8</w:t>
                      </w:r>
                      <w:r w:rsidRPr="00CF1DCD">
                        <w:rPr>
                          <w:sz w:val="24"/>
                          <w:szCs w:val="24"/>
                        </w:rPr>
                        <w:fldChar w:fldCharType="end"/>
                      </w:r>
                      <w:r w:rsidRPr="00CF1DCD">
                        <w:rPr>
                          <w:sz w:val="24"/>
                          <w:szCs w:val="24"/>
                        </w:rPr>
                        <w:t xml:space="preserve">: </w:t>
                      </w:r>
                      <w:r>
                        <w:rPr>
                          <w:sz w:val="24"/>
                          <w:szCs w:val="24"/>
                        </w:rPr>
                        <w:t>Separador Magnético</w:t>
                      </w:r>
                    </w:p>
                  </w:txbxContent>
                </v:textbox>
                <w10:wrap type="tight"/>
              </v:shape>
            </w:pict>
          </mc:Fallback>
        </mc:AlternateContent>
      </w:r>
      <w:r>
        <w:rPr>
          <w:noProof/>
          <w:lang w:val="en-US"/>
        </w:rPr>
        <mc:AlternateContent>
          <mc:Choice Requires="wps">
            <w:drawing>
              <wp:anchor distT="0" distB="0" distL="114300" distR="114300" simplePos="0" relativeHeight="251753472" behindDoc="1" locked="0" layoutInCell="1" allowOverlap="1" wp14:anchorId="08562A6E" wp14:editId="02F97C2C">
                <wp:simplePos x="0" y="0"/>
                <wp:positionH relativeFrom="column">
                  <wp:posOffset>-862239</wp:posOffset>
                </wp:positionH>
                <wp:positionV relativeFrom="paragraph">
                  <wp:posOffset>304165</wp:posOffset>
                </wp:positionV>
                <wp:extent cx="3356610" cy="635"/>
                <wp:effectExtent l="0" t="0" r="0" b="0"/>
                <wp:wrapTight wrapText="bothSides">
                  <wp:wrapPolygon edited="0">
                    <wp:start x="0" y="0"/>
                    <wp:lineTo x="0" y="19716"/>
                    <wp:lineTo x="21453" y="19716"/>
                    <wp:lineTo x="21453" y="0"/>
                    <wp:lineTo x="0" y="0"/>
                  </wp:wrapPolygon>
                </wp:wrapTight>
                <wp:docPr id="52004530" name="Cuadro de texto 1"/>
                <wp:cNvGraphicFramePr/>
                <a:graphic xmlns:a="http://schemas.openxmlformats.org/drawingml/2006/main">
                  <a:graphicData uri="http://schemas.microsoft.com/office/word/2010/wordprocessingShape">
                    <wps:wsp>
                      <wps:cNvSpPr txBox="1"/>
                      <wps:spPr>
                        <a:xfrm>
                          <a:off x="0" y="0"/>
                          <a:ext cx="3356610" cy="635"/>
                        </a:xfrm>
                        <a:prstGeom prst="rect">
                          <a:avLst/>
                        </a:prstGeom>
                        <a:solidFill>
                          <a:prstClr val="white"/>
                        </a:solidFill>
                        <a:ln>
                          <a:noFill/>
                        </a:ln>
                      </wps:spPr>
                      <wps:txbx>
                        <w:txbxContent>
                          <w:p w14:paraId="555BE7A9" w14:textId="2958B09B" w:rsidR="00D17BC6" w:rsidRPr="000B0E87" w:rsidRDefault="00D17BC6" w:rsidP="000B0E87">
                            <w:pPr>
                              <w:pStyle w:val="Descripcin"/>
                              <w:rPr>
                                <w:rFonts w:ascii="Arial" w:hAnsi="Arial" w:cs="Arial"/>
                                <w:noProof/>
                                <w:sz w:val="24"/>
                                <w:szCs w:val="24"/>
                                <w:lang w:eastAsia="es-MX"/>
                              </w:rPr>
                            </w:pPr>
                            <w:r w:rsidRPr="000B0E87">
                              <w:rPr>
                                <w:sz w:val="24"/>
                                <w:szCs w:val="24"/>
                              </w:rPr>
                              <w:t xml:space="preserve">Figura </w:t>
                            </w:r>
                            <w:r w:rsidRPr="000B0E87">
                              <w:rPr>
                                <w:sz w:val="24"/>
                                <w:szCs w:val="24"/>
                              </w:rPr>
                              <w:fldChar w:fldCharType="begin"/>
                            </w:r>
                            <w:r w:rsidRPr="000B0E87">
                              <w:rPr>
                                <w:sz w:val="24"/>
                                <w:szCs w:val="24"/>
                              </w:rPr>
                              <w:instrText xml:space="preserve"> SEQ Figura \* ARABIC </w:instrText>
                            </w:r>
                            <w:r w:rsidRPr="000B0E87">
                              <w:rPr>
                                <w:sz w:val="24"/>
                                <w:szCs w:val="24"/>
                              </w:rPr>
                              <w:fldChar w:fldCharType="separate"/>
                            </w:r>
                            <w:r>
                              <w:rPr>
                                <w:noProof/>
                                <w:sz w:val="24"/>
                                <w:szCs w:val="24"/>
                              </w:rPr>
                              <w:t>9</w:t>
                            </w:r>
                            <w:r w:rsidRPr="000B0E87">
                              <w:rPr>
                                <w:sz w:val="24"/>
                                <w:szCs w:val="24"/>
                              </w:rPr>
                              <w:fldChar w:fldCharType="end"/>
                            </w:r>
                            <w:r w:rsidRPr="000B0E87">
                              <w:rPr>
                                <w:sz w:val="24"/>
                                <w:szCs w:val="24"/>
                              </w:rPr>
                              <w:t>: Análisis Granulométrico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562A6E" id="_x0000_s1034" type="#_x0000_t202" style="position:absolute;left:0;text-align:left;margin-left:-67.9pt;margin-top:23.95pt;width:264.3pt;height:.0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" stroked="f">
                <v:textbox style="mso-fit-shape-to-text:t" inset="0,0,0,0">
                  <w:txbxContent>
                    <w:p w14:paraId="555BE7A9" w14:textId="2958B09B" w:rsidR="00D17BC6" w:rsidRPr="000B0E87" w:rsidRDefault="00D17BC6" w:rsidP="000B0E87">
                      <w:pPr>
                        <w:pStyle w:val="Descripcin"/>
                        <w:rPr>
                          <w:rFonts w:ascii="Arial" w:hAnsi="Arial" w:cs="Arial"/>
                          <w:noProof/>
                          <w:sz w:val="24"/>
                          <w:szCs w:val="24"/>
                          <w:lang w:eastAsia="es-MX"/>
                        </w:rPr>
                      </w:pPr>
                      <w:r w:rsidRPr="000B0E87">
                        <w:rPr>
                          <w:sz w:val="24"/>
                          <w:szCs w:val="24"/>
                        </w:rPr>
                        <w:t xml:space="preserve">Figura </w:t>
                      </w:r>
                      <w:r w:rsidRPr="000B0E87">
                        <w:rPr>
                          <w:sz w:val="24"/>
                          <w:szCs w:val="24"/>
                        </w:rPr>
                        <w:fldChar w:fldCharType="begin"/>
                      </w:r>
                      <w:r w:rsidRPr="000B0E87">
                        <w:rPr>
                          <w:sz w:val="24"/>
                          <w:szCs w:val="24"/>
                        </w:rPr>
                        <w:instrText xml:space="preserve"> SEQ Figura \* ARABIC </w:instrText>
                      </w:r>
                      <w:r w:rsidRPr="000B0E87">
                        <w:rPr>
                          <w:sz w:val="24"/>
                          <w:szCs w:val="24"/>
                        </w:rPr>
                        <w:fldChar w:fldCharType="separate"/>
                      </w:r>
                      <w:r>
                        <w:rPr>
                          <w:noProof/>
                          <w:sz w:val="24"/>
                          <w:szCs w:val="24"/>
                        </w:rPr>
                        <w:t>9</w:t>
                      </w:r>
                      <w:r w:rsidRPr="000B0E87">
                        <w:rPr>
                          <w:sz w:val="24"/>
                          <w:szCs w:val="24"/>
                        </w:rPr>
                        <w:fldChar w:fldCharType="end"/>
                      </w:r>
                      <w:r w:rsidRPr="000B0E87">
                        <w:rPr>
                          <w:sz w:val="24"/>
                          <w:szCs w:val="24"/>
                        </w:rPr>
                        <w:t>: Análisis Granulométrico</w:t>
                      </w:r>
                    </w:p>
                  </w:txbxContent>
                </v:textbox>
                <w10:wrap type="tight"/>
              </v:shape>
            </w:pict>
          </mc:Fallback>
        </mc:AlternateContent>
      </w:r>
      <w:bookmarkEnd w:id="349"/>
    </w:p>
    <w:p w14:paraId="0EDA44C6" w14:textId="26DB6015" w:rsidR="00CF1DCD" w:rsidRDefault="00CF1DCD" w:rsidP="00424314">
      <w:pPr>
        <w:pStyle w:val="Ttulo2"/>
        <w:spacing w:line="360" w:lineRule="auto"/>
        <w:ind w:left="0" w:firstLine="0"/>
        <w:rPr>
          <w:rFonts w:ascii="Arial" w:hAnsi="Arial" w:cs="Arial"/>
          <w:sz w:val="28"/>
          <w:szCs w:val="28"/>
        </w:rPr>
      </w:pPr>
    </w:p>
    <w:p w14:paraId="4F421687" w14:textId="23F20109" w:rsidR="00CF1DCD" w:rsidRDefault="00CF136F" w:rsidP="00424314">
      <w:pPr>
        <w:pStyle w:val="Ttulo2"/>
        <w:spacing w:line="360" w:lineRule="auto"/>
        <w:ind w:left="0" w:firstLine="0"/>
        <w:rPr>
          <w:rFonts w:ascii="Arial" w:hAnsi="Arial" w:cs="Arial"/>
          <w:sz w:val="28"/>
          <w:szCs w:val="28"/>
        </w:rPr>
      </w:pPr>
      <w:bookmarkStart w:id="350" w:name="_Toc182946180"/>
      <w:r>
        <w:rPr>
          <w:rFonts w:ascii="Arial" w:hAnsi="Arial" w:cs="Arial"/>
          <w:noProof/>
          <w:sz w:val="28"/>
          <w:szCs w:val="28"/>
          <w:lang w:val="en-US"/>
        </w:rPr>
        <w:drawing>
          <wp:anchor distT="0" distB="0" distL="114300" distR="114300" simplePos="0" relativeHeight="251759616" behindDoc="0" locked="0" layoutInCell="1" allowOverlap="1" wp14:anchorId="1EAE06F7" wp14:editId="4F6899C9">
            <wp:simplePos x="0" y="0"/>
            <wp:positionH relativeFrom="column">
              <wp:posOffset>3104243</wp:posOffset>
            </wp:positionH>
            <wp:positionV relativeFrom="paragraph">
              <wp:posOffset>135890</wp:posOffset>
            </wp:positionV>
            <wp:extent cx="1946275" cy="2594610"/>
            <wp:effectExtent l="0" t="0" r="0" b="0"/>
            <wp:wrapSquare wrapText="bothSides"/>
            <wp:docPr id="1434396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96242" name="Imagen 14343962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6275" cy="2594610"/>
                    </a:xfrm>
                    <a:prstGeom prst="rect">
                      <a:avLst/>
                    </a:prstGeom>
                  </pic:spPr>
                </pic:pic>
              </a:graphicData>
            </a:graphic>
            <wp14:sizeRelH relativeFrom="margin">
              <wp14:pctWidth>0</wp14:pctWidth>
            </wp14:sizeRelH>
            <wp14:sizeRelV relativeFrom="margin">
              <wp14:pctHeight>0</wp14:pctHeight>
            </wp14:sizeRelV>
          </wp:anchor>
        </w:drawing>
      </w:r>
      <w:r w:rsidR="000B0E87">
        <w:rPr>
          <w:rFonts w:ascii="Arial" w:hAnsi="Arial" w:cs="Arial"/>
          <w:noProof/>
          <w:sz w:val="28"/>
          <w:szCs w:val="28"/>
          <w:lang w:val="en-US"/>
        </w:rPr>
        <w:drawing>
          <wp:anchor distT="0" distB="0" distL="114300" distR="114300" simplePos="0" relativeHeight="251754496" behindDoc="0" locked="0" layoutInCell="1" allowOverlap="1" wp14:anchorId="1A2AD666" wp14:editId="5C612F04">
            <wp:simplePos x="0" y="0"/>
            <wp:positionH relativeFrom="column">
              <wp:posOffset>404495</wp:posOffset>
            </wp:positionH>
            <wp:positionV relativeFrom="paragraph">
              <wp:posOffset>201204</wp:posOffset>
            </wp:positionV>
            <wp:extent cx="1890395" cy="25209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1-04 at 21.19.1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0395" cy="2520950"/>
                    </a:xfrm>
                    <a:prstGeom prst="rect">
                      <a:avLst/>
                    </a:prstGeom>
                  </pic:spPr>
                </pic:pic>
              </a:graphicData>
            </a:graphic>
            <wp14:sizeRelH relativeFrom="page">
              <wp14:pctWidth>0</wp14:pctWidth>
            </wp14:sizeRelH>
            <wp14:sizeRelV relativeFrom="page">
              <wp14:pctHeight>0</wp14:pctHeight>
            </wp14:sizeRelV>
          </wp:anchor>
        </w:drawing>
      </w:r>
      <w:bookmarkEnd w:id="350"/>
    </w:p>
    <w:p w14:paraId="4EF5D225" w14:textId="4469639E" w:rsidR="00CF1DCD" w:rsidRDefault="00CF1DCD" w:rsidP="00424314">
      <w:pPr>
        <w:pStyle w:val="Ttulo2"/>
        <w:spacing w:line="360" w:lineRule="auto"/>
        <w:ind w:left="0" w:firstLine="0"/>
        <w:rPr>
          <w:rFonts w:ascii="Arial" w:hAnsi="Arial" w:cs="Arial"/>
          <w:sz w:val="28"/>
          <w:szCs w:val="28"/>
        </w:rPr>
      </w:pPr>
    </w:p>
    <w:p w14:paraId="52CDA5FA" w14:textId="0D8ECF7F" w:rsidR="00CF1DCD" w:rsidRDefault="00CF1DCD" w:rsidP="00424314">
      <w:pPr>
        <w:pStyle w:val="Ttulo2"/>
        <w:spacing w:line="360" w:lineRule="auto"/>
        <w:ind w:left="0" w:firstLine="0"/>
        <w:rPr>
          <w:rFonts w:ascii="Arial" w:hAnsi="Arial" w:cs="Arial"/>
          <w:sz w:val="28"/>
          <w:szCs w:val="28"/>
        </w:rPr>
      </w:pPr>
    </w:p>
    <w:p w14:paraId="66D3D3B6" w14:textId="4E5C26A4" w:rsidR="00CF1DCD" w:rsidRDefault="00CF1DCD" w:rsidP="00424314">
      <w:pPr>
        <w:pStyle w:val="Ttulo2"/>
        <w:spacing w:line="360" w:lineRule="auto"/>
        <w:ind w:left="0" w:firstLine="0"/>
        <w:rPr>
          <w:rFonts w:ascii="Arial" w:hAnsi="Arial" w:cs="Arial"/>
          <w:sz w:val="28"/>
          <w:szCs w:val="28"/>
        </w:rPr>
      </w:pPr>
    </w:p>
    <w:p w14:paraId="79D55268" w14:textId="3FF00E47" w:rsidR="00CF1DCD" w:rsidRDefault="00CF1DCD" w:rsidP="00424314">
      <w:pPr>
        <w:pStyle w:val="Ttulo2"/>
        <w:spacing w:line="360" w:lineRule="auto"/>
        <w:ind w:left="0" w:firstLine="0"/>
        <w:rPr>
          <w:rFonts w:ascii="Arial" w:hAnsi="Arial" w:cs="Arial"/>
          <w:sz w:val="28"/>
          <w:szCs w:val="28"/>
        </w:rPr>
      </w:pPr>
    </w:p>
    <w:p w14:paraId="28978E1E" w14:textId="161E2961" w:rsidR="000B0E87" w:rsidRDefault="000B0E87" w:rsidP="00424314">
      <w:pPr>
        <w:pStyle w:val="Ttulo2"/>
        <w:spacing w:line="360" w:lineRule="auto"/>
        <w:ind w:left="0" w:firstLine="0"/>
        <w:rPr>
          <w:rFonts w:ascii="Arial" w:hAnsi="Arial" w:cs="Arial"/>
          <w:sz w:val="28"/>
          <w:szCs w:val="28"/>
        </w:rPr>
      </w:pPr>
    </w:p>
    <w:p w14:paraId="361E9412" w14:textId="5D66C89E" w:rsidR="000B0E87" w:rsidRDefault="000B0E87" w:rsidP="00424314">
      <w:pPr>
        <w:pStyle w:val="Ttulo2"/>
        <w:spacing w:line="360" w:lineRule="auto"/>
        <w:ind w:left="0" w:firstLine="0"/>
        <w:rPr>
          <w:rFonts w:ascii="Arial" w:hAnsi="Arial" w:cs="Arial"/>
          <w:sz w:val="28"/>
          <w:szCs w:val="28"/>
        </w:rPr>
      </w:pPr>
    </w:p>
    <w:bookmarkStart w:id="351" w:name="_Toc182946181"/>
    <w:p w14:paraId="382934F1" w14:textId="6BE39CE8" w:rsidR="000B0E87" w:rsidRDefault="00CF136F" w:rsidP="00424314">
      <w:pPr>
        <w:pStyle w:val="Ttulo2"/>
        <w:spacing w:line="360" w:lineRule="auto"/>
        <w:ind w:left="0" w:firstLine="0"/>
        <w:rPr>
          <w:rFonts w:ascii="Arial" w:hAnsi="Arial" w:cs="Arial"/>
          <w:sz w:val="28"/>
          <w:szCs w:val="28"/>
        </w:rPr>
      </w:pPr>
      <w:r>
        <w:rPr>
          <w:noProof/>
          <w:lang w:val="en-US"/>
        </w:rPr>
        <mc:AlternateContent>
          <mc:Choice Requires="wps">
            <w:drawing>
              <wp:anchor distT="0" distB="0" distL="114300" distR="114300" simplePos="0" relativeHeight="251761664" behindDoc="0" locked="0" layoutInCell="1" allowOverlap="1" wp14:anchorId="42EC48C0" wp14:editId="3548243F">
                <wp:simplePos x="0" y="0"/>
                <wp:positionH relativeFrom="column">
                  <wp:posOffset>-274410</wp:posOffset>
                </wp:positionH>
                <wp:positionV relativeFrom="paragraph">
                  <wp:posOffset>436880</wp:posOffset>
                </wp:positionV>
                <wp:extent cx="2233295" cy="635"/>
                <wp:effectExtent l="0" t="0" r="0" b="0"/>
                <wp:wrapSquare wrapText="bothSides"/>
                <wp:docPr id="1200127663" name="Cuadro de texto 1"/>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wps:spPr>
                      <wps:txbx>
                        <w:txbxContent>
                          <w:p w14:paraId="1CB23D93" w14:textId="577FB286" w:rsidR="00D17BC6" w:rsidRPr="00CF136F" w:rsidRDefault="00D17BC6" w:rsidP="00CF136F">
                            <w:pPr>
                              <w:pStyle w:val="Descripcin"/>
                              <w:rPr>
                                <w:rFonts w:ascii="Arial" w:hAnsi="Arial" w:cs="Arial"/>
                                <w:noProof/>
                                <w:sz w:val="24"/>
                                <w:szCs w:val="24"/>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10</w:t>
                            </w:r>
                            <w:r w:rsidRPr="00CF136F">
                              <w:rPr>
                                <w:sz w:val="24"/>
                                <w:szCs w:val="24"/>
                              </w:rPr>
                              <w:fldChar w:fldCharType="end"/>
                            </w:r>
                            <w:r w:rsidRPr="00CF136F">
                              <w:rPr>
                                <w:sz w:val="24"/>
                                <w:szCs w:val="24"/>
                              </w:rPr>
                              <w:t>: Imán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EC48C0" id="_x0000_s1035" type="#_x0000_t202" style="position:absolute;left:0;text-align:left;margin-left:-21.6pt;margin-top:34.4pt;width:175.85pt;height:.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" stroked="f">
                <v:textbox style="mso-fit-shape-to-text:t" inset="0,0,0,0">
                  <w:txbxContent>
                    <w:p w14:paraId="1CB23D93" w14:textId="577FB286" w:rsidR="00D17BC6" w:rsidRPr="00CF136F" w:rsidRDefault="00D17BC6" w:rsidP="00CF136F">
                      <w:pPr>
                        <w:pStyle w:val="Descripcin"/>
                        <w:rPr>
                          <w:rFonts w:ascii="Arial" w:hAnsi="Arial" w:cs="Arial"/>
                          <w:noProof/>
                          <w:sz w:val="24"/>
                          <w:szCs w:val="24"/>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10</w:t>
                      </w:r>
                      <w:r w:rsidRPr="00CF136F">
                        <w:rPr>
                          <w:sz w:val="24"/>
                          <w:szCs w:val="24"/>
                        </w:rPr>
                        <w:fldChar w:fldCharType="end"/>
                      </w:r>
                      <w:r w:rsidRPr="00CF136F">
                        <w:rPr>
                          <w:sz w:val="24"/>
                          <w:szCs w:val="24"/>
                        </w:rPr>
                        <w:t>: Imán</w:t>
                      </w:r>
                    </w:p>
                  </w:txbxContent>
                </v:textbox>
                <w10:wrap type="square"/>
              </v:shape>
            </w:pict>
          </mc:Fallback>
        </mc:AlternateContent>
      </w:r>
      <w:r>
        <w:rPr>
          <w:noProof/>
          <w:lang w:val="en-US"/>
        </w:rPr>
        <mc:AlternateContent>
          <mc:Choice Requires="wps">
            <w:drawing>
              <wp:anchor distT="0" distB="0" distL="114300" distR="114300" simplePos="0" relativeHeight="251756544" behindDoc="0" locked="0" layoutInCell="1" allowOverlap="1" wp14:anchorId="5B6DED82" wp14:editId="1C17687C">
                <wp:simplePos x="0" y="0"/>
                <wp:positionH relativeFrom="column">
                  <wp:posOffset>2295979</wp:posOffset>
                </wp:positionH>
                <wp:positionV relativeFrom="paragraph">
                  <wp:posOffset>435610</wp:posOffset>
                </wp:positionV>
                <wp:extent cx="2324735" cy="635"/>
                <wp:effectExtent l="0" t="0" r="0" b="0"/>
                <wp:wrapTopAndBottom/>
                <wp:docPr id="60786061" name="Cuadro de texto 1"/>
                <wp:cNvGraphicFramePr/>
                <a:graphic xmlns:a="http://schemas.openxmlformats.org/drawingml/2006/main">
                  <a:graphicData uri="http://schemas.microsoft.com/office/word/2010/wordprocessingShape">
                    <wps:wsp>
                      <wps:cNvSpPr txBox="1"/>
                      <wps:spPr>
                        <a:xfrm>
                          <a:off x="0" y="0"/>
                          <a:ext cx="2324735" cy="635"/>
                        </a:xfrm>
                        <a:prstGeom prst="rect">
                          <a:avLst/>
                        </a:prstGeom>
                        <a:solidFill>
                          <a:prstClr val="white"/>
                        </a:solidFill>
                        <a:ln>
                          <a:noFill/>
                        </a:ln>
                      </wps:spPr>
                      <wps:txbx>
                        <w:txbxContent>
                          <w:p w14:paraId="4F3B5C3B" w14:textId="1F892D9E" w:rsidR="00D17BC6" w:rsidRPr="00CF136F" w:rsidRDefault="00D17BC6" w:rsidP="000B0E87">
                            <w:pPr>
                              <w:pStyle w:val="Descripcin"/>
                              <w:rPr>
                                <w:rFonts w:ascii="Arial" w:hAnsi="Arial" w:cs="Arial"/>
                                <w:noProof/>
                                <w:sz w:val="24"/>
                                <w:szCs w:val="24"/>
                                <w:lang w:eastAsia="es-MX"/>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11</w:t>
                            </w:r>
                            <w:r w:rsidRPr="00CF136F">
                              <w:rPr>
                                <w:sz w:val="24"/>
                                <w:szCs w:val="24"/>
                              </w:rPr>
                              <w:fldChar w:fldCharType="end"/>
                            </w:r>
                            <w:r w:rsidRPr="00CF136F">
                              <w:rPr>
                                <w:sz w:val="24"/>
                                <w:szCs w:val="24"/>
                              </w:rPr>
                              <w:t xml:space="preserve">: </w:t>
                            </w:r>
                            <w:r>
                              <w:rPr>
                                <w:sz w:val="24"/>
                                <w:szCs w:val="24"/>
                              </w:rPr>
                              <w:t>Agitador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DED82" id="_x0000_s1036" type="#_x0000_t202" style="position:absolute;left:0;text-align:left;margin-left:180.8pt;margin-top:34.3pt;width:183.05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" stroked="f">
                <v:textbox style="mso-fit-shape-to-text:t" inset="0,0,0,0">
                  <w:txbxContent>
                    <w:p w14:paraId="4F3B5C3B" w14:textId="1F892D9E" w:rsidR="00D17BC6" w:rsidRPr="00CF136F" w:rsidRDefault="00D17BC6" w:rsidP="000B0E87">
                      <w:pPr>
                        <w:pStyle w:val="Descripcin"/>
                        <w:rPr>
                          <w:rFonts w:ascii="Arial" w:hAnsi="Arial" w:cs="Arial"/>
                          <w:noProof/>
                          <w:sz w:val="24"/>
                          <w:szCs w:val="24"/>
                          <w:lang w:eastAsia="es-MX"/>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11</w:t>
                      </w:r>
                      <w:r w:rsidRPr="00CF136F">
                        <w:rPr>
                          <w:sz w:val="24"/>
                          <w:szCs w:val="24"/>
                        </w:rPr>
                        <w:fldChar w:fldCharType="end"/>
                      </w:r>
                      <w:r w:rsidRPr="00CF136F">
                        <w:rPr>
                          <w:sz w:val="24"/>
                          <w:szCs w:val="24"/>
                        </w:rPr>
                        <w:t xml:space="preserve">: </w:t>
                      </w:r>
                      <w:r>
                        <w:rPr>
                          <w:sz w:val="24"/>
                          <w:szCs w:val="24"/>
                        </w:rPr>
                        <w:t>Agitador</w:t>
                      </w:r>
                    </w:p>
                  </w:txbxContent>
                </v:textbox>
                <w10:wrap type="topAndBottom"/>
              </v:shape>
            </w:pict>
          </mc:Fallback>
        </mc:AlternateContent>
      </w:r>
      <w:bookmarkEnd w:id="351"/>
    </w:p>
    <w:p w14:paraId="0FBAC399" w14:textId="715F67C4" w:rsidR="000B0E87" w:rsidRDefault="000B0E87" w:rsidP="00424314">
      <w:pPr>
        <w:pStyle w:val="Ttulo2"/>
        <w:spacing w:line="360" w:lineRule="auto"/>
        <w:ind w:left="0" w:firstLine="0"/>
        <w:rPr>
          <w:rFonts w:ascii="Arial" w:hAnsi="Arial" w:cs="Arial"/>
          <w:sz w:val="28"/>
          <w:szCs w:val="28"/>
        </w:rPr>
      </w:pPr>
    </w:p>
    <w:p w14:paraId="7C2FAA35" w14:textId="1B8B995C" w:rsidR="000B0E87" w:rsidRDefault="000B0E87" w:rsidP="00424314">
      <w:pPr>
        <w:pStyle w:val="Ttulo2"/>
        <w:spacing w:line="360" w:lineRule="auto"/>
        <w:ind w:left="0" w:firstLine="0"/>
        <w:rPr>
          <w:rFonts w:ascii="Arial" w:hAnsi="Arial" w:cs="Arial"/>
          <w:sz w:val="28"/>
          <w:szCs w:val="28"/>
        </w:rPr>
      </w:pPr>
    </w:p>
    <w:p w14:paraId="173D2C5B" w14:textId="6655F732" w:rsidR="000B0E87" w:rsidRDefault="000B0E87" w:rsidP="00424314">
      <w:pPr>
        <w:pStyle w:val="Ttulo2"/>
        <w:spacing w:line="360" w:lineRule="auto"/>
        <w:ind w:left="0" w:firstLine="0"/>
        <w:rPr>
          <w:rFonts w:ascii="Arial" w:hAnsi="Arial" w:cs="Arial"/>
          <w:sz w:val="28"/>
          <w:szCs w:val="28"/>
        </w:rPr>
      </w:pPr>
    </w:p>
    <w:p w14:paraId="32C6E4C0" w14:textId="77777777" w:rsidR="00CF136F" w:rsidRDefault="00CF136F" w:rsidP="00CF136F"/>
    <w:p w14:paraId="735707B2" w14:textId="77BAA2CD" w:rsidR="00CF136F" w:rsidRDefault="00CF136F" w:rsidP="00CF136F"/>
    <w:p w14:paraId="60D09D29" w14:textId="77777777" w:rsidR="00CF136F" w:rsidRDefault="003241F7" w:rsidP="00CF136F">
      <w:commentRangeStart w:id="352"/>
      <w:commentRangeEnd w:id="352"/>
      <w:r>
        <w:rPr>
          <w:rStyle w:val="Refdecomentario"/>
        </w:rPr>
        <w:commentReference w:id="352"/>
      </w:r>
    </w:p>
    <w:p w14:paraId="583B53E5" w14:textId="089D7FA4" w:rsidR="00CA7AD9" w:rsidRDefault="001B3F4A" w:rsidP="00CF136F">
      <w:pPr>
        <w:pStyle w:val="Ttulo1"/>
      </w:pPr>
      <w:bookmarkStart w:id="353" w:name="_Toc182946182"/>
      <w:r>
        <w:rPr>
          <w:noProof/>
          <w:lang w:val="en-US"/>
        </w:rPr>
        <w:lastRenderedPageBreak/>
        <w:drawing>
          <wp:anchor distT="0" distB="0" distL="114300" distR="114300" simplePos="0" relativeHeight="251763712" behindDoc="0" locked="0" layoutInCell="1" allowOverlap="1" wp14:anchorId="423249ED" wp14:editId="4AE8B442">
            <wp:simplePos x="0" y="0"/>
            <wp:positionH relativeFrom="column">
              <wp:posOffset>3160122</wp:posOffset>
            </wp:positionH>
            <wp:positionV relativeFrom="paragraph">
              <wp:posOffset>363</wp:posOffset>
            </wp:positionV>
            <wp:extent cx="1920240" cy="2559685"/>
            <wp:effectExtent l="0" t="0" r="3810" b="0"/>
            <wp:wrapSquare wrapText="bothSides"/>
            <wp:docPr id="14070075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07554" name="Imagen 14070075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240" cy="25596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2688" behindDoc="0" locked="0" layoutInCell="1" allowOverlap="1" wp14:anchorId="400E90FA" wp14:editId="15FF055A">
            <wp:simplePos x="0" y="0"/>
            <wp:positionH relativeFrom="column">
              <wp:posOffset>378758</wp:posOffset>
            </wp:positionH>
            <wp:positionV relativeFrom="paragraph">
              <wp:posOffset>0</wp:posOffset>
            </wp:positionV>
            <wp:extent cx="1982470" cy="2643902"/>
            <wp:effectExtent l="0" t="0" r="0" b="4445"/>
            <wp:wrapSquare wrapText="bothSides"/>
            <wp:docPr id="945572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7246" name="Imagen 945572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470" cy="2643902"/>
                    </a:xfrm>
                    <a:prstGeom prst="rect">
                      <a:avLst/>
                    </a:prstGeom>
                  </pic:spPr>
                </pic:pic>
              </a:graphicData>
            </a:graphic>
            <wp14:sizeRelH relativeFrom="margin">
              <wp14:pctWidth>0</wp14:pctWidth>
            </wp14:sizeRelH>
            <wp14:sizeRelV relativeFrom="margin">
              <wp14:pctHeight>0</wp14:pctHeight>
            </wp14:sizeRelV>
          </wp:anchor>
        </w:drawing>
      </w:r>
      <w:bookmarkEnd w:id="353"/>
    </w:p>
    <w:p w14:paraId="7BC6EA91" w14:textId="4022D9FB" w:rsidR="00CA7AD9" w:rsidRDefault="00CA7AD9" w:rsidP="00CF136F">
      <w:pPr>
        <w:pStyle w:val="Ttulo1"/>
      </w:pPr>
    </w:p>
    <w:p w14:paraId="3C63ABFD" w14:textId="70A209A9" w:rsidR="00CA7AD9" w:rsidRDefault="00CA7AD9" w:rsidP="00CF136F">
      <w:pPr>
        <w:pStyle w:val="Ttulo1"/>
      </w:pPr>
    </w:p>
    <w:p w14:paraId="19409A9B" w14:textId="2C404527" w:rsidR="00CA7AD9" w:rsidRDefault="00CA7AD9" w:rsidP="00CF136F">
      <w:pPr>
        <w:pStyle w:val="Ttulo1"/>
      </w:pPr>
    </w:p>
    <w:p w14:paraId="3B5A6AF4" w14:textId="68C207A4" w:rsidR="00CA7AD9" w:rsidRDefault="00CA7AD9" w:rsidP="00CF136F">
      <w:pPr>
        <w:pStyle w:val="Ttulo1"/>
      </w:pPr>
    </w:p>
    <w:p w14:paraId="42EB5266" w14:textId="07F60B69" w:rsidR="00CA7AD9" w:rsidRDefault="00AD28CE" w:rsidP="00CF136F">
      <w:pPr>
        <w:pStyle w:val="Ttulo1"/>
      </w:pPr>
      <w:bookmarkStart w:id="354" w:name="_Toc182946183"/>
      <w:r>
        <w:rPr>
          <w:noProof/>
          <w:lang w:val="en-US"/>
        </w:rPr>
        <w:drawing>
          <wp:anchor distT="0" distB="0" distL="114300" distR="114300" simplePos="0" relativeHeight="251764736" behindDoc="0" locked="0" layoutInCell="1" allowOverlap="1" wp14:anchorId="756EAD99" wp14:editId="45A8994F">
            <wp:simplePos x="0" y="0"/>
            <wp:positionH relativeFrom="column">
              <wp:posOffset>3161030</wp:posOffset>
            </wp:positionH>
            <wp:positionV relativeFrom="paragraph">
              <wp:posOffset>1082040</wp:posOffset>
            </wp:positionV>
            <wp:extent cx="1982470" cy="2644140"/>
            <wp:effectExtent l="0" t="0" r="0" b="3810"/>
            <wp:wrapSquare wrapText="bothSides"/>
            <wp:docPr id="1763660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60104" name="Imagen 17636601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2470" cy="2644140"/>
                    </a:xfrm>
                    <a:prstGeom prst="rect">
                      <a:avLst/>
                    </a:prstGeom>
                  </pic:spPr>
                </pic:pic>
              </a:graphicData>
            </a:graphic>
            <wp14:sizeRelH relativeFrom="margin">
              <wp14:pctWidth>0</wp14:pctWidth>
            </wp14:sizeRelH>
            <wp14:sizeRelV relativeFrom="margin">
              <wp14:pctHeight>0</wp14:pctHeight>
            </wp14:sizeRelV>
          </wp:anchor>
        </w:drawing>
      </w:r>
      <w:r w:rsidR="001B3F4A">
        <w:rPr>
          <w:noProof/>
          <w:lang w:val="en-US"/>
        </w:rPr>
        <mc:AlternateContent>
          <mc:Choice Requires="wps">
            <w:drawing>
              <wp:anchor distT="0" distB="0" distL="114300" distR="114300" simplePos="0" relativeHeight="251767808" behindDoc="0" locked="0" layoutInCell="1" allowOverlap="1" wp14:anchorId="3CD3CA54" wp14:editId="5A09782C">
                <wp:simplePos x="0" y="0"/>
                <wp:positionH relativeFrom="column">
                  <wp:posOffset>-522968</wp:posOffset>
                </wp:positionH>
                <wp:positionV relativeFrom="paragraph">
                  <wp:posOffset>824139</wp:posOffset>
                </wp:positionV>
                <wp:extent cx="3226435" cy="635"/>
                <wp:effectExtent l="0" t="0" r="0" b="0"/>
                <wp:wrapSquare wrapText="bothSides"/>
                <wp:docPr id="1179316216" name="Cuadro de texto 1"/>
                <wp:cNvGraphicFramePr/>
                <a:graphic xmlns:a="http://schemas.openxmlformats.org/drawingml/2006/main">
                  <a:graphicData uri="http://schemas.microsoft.com/office/word/2010/wordprocessingShape">
                    <wps:wsp>
                      <wps:cNvSpPr txBox="1"/>
                      <wps:spPr>
                        <a:xfrm>
                          <a:off x="0" y="0"/>
                          <a:ext cx="3226435" cy="635"/>
                        </a:xfrm>
                        <a:prstGeom prst="rect">
                          <a:avLst/>
                        </a:prstGeom>
                        <a:solidFill>
                          <a:prstClr val="white"/>
                        </a:solidFill>
                        <a:ln>
                          <a:noFill/>
                        </a:ln>
                      </wps:spPr>
                      <wps:txbx>
                        <w:txbxContent>
                          <w:p w14:paraId="66BD06D1" w14:textId="436E65B7"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12</w:t>
                            </w:r>
                            <w:r w:rsidRPr="007E13BE">
                              <w:rPr>
                                <w:sz w:val="24"/>
                                <w:szCs w:val="24"/>
                              </w:rPr>
                              <w:fldChar w:fldCharType="end"/>
                            </w:r>
                            <w:r w:rsidRPr="007E13BE">
                              <w:rPr>
                                <w:sz w:val="24"/>
                                <w:szCs w:val="24"/>
                              </w:rPr>
                              <w:t xml:space="preserve">: </w:t>
                            </w:r>
                            <w:r>
                              <w:rPr>
                                <w:sz w:val="24"/>
                                <w:szCs w:val="24"/>
                              </w:rPr>
                              <w:t>Termómetro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D3CA54" id="_x0000_s1037" type="#_x0000_t202" style="position:absolute;left:0;text-align:left;margin-left:-41.2pt;margin-top:64.9pt;width:254.05pt;height:.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" stroked="f">
                <v:textbox style="mso-fit-shape-to-text:t" inset="0,0,0,0">
                  <w:txbxContent>
                    <w:p w14:paraId="66BD06D1" w14:textId="436E65B7"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12</w:t>
                      </w:r>
                      <w:r w:rsidRPr="007E13BE">
                        <w:rPr>
                          <w:sz w:val="24"/>
                          <w:szCs w:val="24"/>
                        </w:rPr>
                        <w:fldChar w:fldCharType="end"/>
                      </w:r>
                      <w:r w:rsidRPr="007E13BE">
                        <w:rPr>
                          <w:sz w:val="24"/>
                          <w:szCs w:val="24"/>
                        </w:rPr>
                        <w:t xml:space="preserve">: </w:t>
                      </w:r>
                      <w:r>
                        <w:rPr>
                          <w:sz w:val="24"/>
                          <w:szCs w:val="24"/>
                        </w:rPr>
                        <w:t>Termómetro</w:t>
                      </w:r>
                    </w:p>
                  </w:txbxContent>
                </v:textbox>
                <w10:wrap type="square"/>
              </v:shape>
            </w:pict>
          </mc:Fallback>
        </mc:AlternateContent>
      </w:r>
      <w:r w:rsidR="001B3F4A">
        <w:rPr>
          <w:noProof/>
          <w:lang w:val="en-US"/>
        </w:rPr>
        <mc:AlternateContent>
          <mc:Choice Requires="wps">
            <w:drawing>
              <wp:anchor distT="0" distB="0" distL="114300" distR="114300" simplePos="0" relativeHeight="251771904" behindDoc="0" locked="0" layoutInCell="1" allowOverlap="1" wp14:anchorId="086004C9" wp14:editId="04415D03">
                <wp:simplePos x="0" y="0"/>
                <wp:positionH relativeFrom="column">
                  <wp:posOffset>2060575</wp:posOffset>
                </wp:positionH>
                <wp:positionV relativeFrom="paragraph">
                  <wp:posOffset>772160</wp:posOffset>
                </wp:positionV>
                <wp:extent cx="3187065" cy="635"/>
                <wp:effectExtent l="0" t="0" r="0" b="0"/>
                <wp:wrapSquare wrapText="bothSides"/>
                <wp:docPr id="1984162960" name="Cuadro de texto 1"/>
                <wp:cNvGraphicFramePr/>
                <a:graphic xmlns:a="http://schemas.openxmlformats.org/drawingml/2006/main">
                  <a:graphicData uri="http://schemas.microsoft.com/office/word/2010/wordprocessingShape">
                    <wps:wsp>
                      <wps:cNvSpPr txBox="1"/>
                      <wps:spPr>
                        <a:xfrm>
                          <a:off x="0" y="0"/>
                          <a:ext cx="3187065" cy="635"/>
                        </a:xfrm>
                        <a:prstGeom prst="rect">
                          <a:avLst/>
                        </a:prstGeom>
                        <a:solidFill>
                          <a:prstClr val="white"/>
                        </a:solidFill>
                        <a:ln>
                          <a:noFill/>
                        </a:ln>
                      </wps:spPr>
                      <wps:txbx>
                        <w:txbxContent>
                          <w:p w14:paraId="03F0CD66" w14:textId="05A0FA2A"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13</w:t>
                            </w:r>
                            <w:r w:rsidRPr="001B3F4A">
                              <w:rPr>
                                <w:sz w:val="24"/>
                                <w:szCs w:val="24"/>
                              </w:rPr>
                              <w:fldChar w:fldCharType="end"/>
                            </w:r>
                            <w:r w:rsidRPr="001B3F4A">
                              <w:rPr>
                                <w:sz w:val="24"/>
                                <w:szCs w:val="24"/>
                              </w:rPr>
                              <w:t xml:space="preserve">: </w:t>
                            </w:r>
                            <w:r>
                              <w:rPr>
                                <w:sz w:val="24"/>
                                <w:szCs w:val="24"/>
                              </w:rPr>
                              <w:t>Pesamos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6004C9" id="_x0000_s1038" type="#_x0000_t202" style="position:absolute;left:0;text-align:left;margin-left:162.25pt;margin-top:60.8pt;width:250.95pt;height:.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" stroked="f">
                <v:textbox style="mso-fit-shape-to-text:t" inset="0,0,0,0">
                  <w:txbxContent>
                    <w:p w14:paraId="03F0CD66" w14:textId="05A0FA2A"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13</w:t>
                      </w:r>
                      <w:r w:rsidRPr="001B3F4A">
                        <w:rPr>
                          <w:sz w:val="24"/>
                          <w:szCs w:val="24"/>
                        </w:rPr>
                        <w:fldChar w:fldCharType="end"/>
                      </w:r>
                      <w:r w:rsidRPr="001B3F4A">
                        <w:rPr>
                          <w:sz w:val="24"/>
                          <w:szCs w:val="24"/>
                        </w:rPr>
                        <w:t xml:space="preserve">: </w:t>
                      </w:r>
                      <w:r>
                        <w:rPr>
                          <w:sz w:val="24"/>
                          <w:szCs w:val="24"/>
                        </w:rPr>
                        <w:t>Pesamos la muestra</w:t>
                      </w:r>
                    </w:p>
                  </w:txbxContent>
                </v:textbox>
                <w10:wrap type="square"/>
              </v:shape>
            </w:pict>
          </mc:Fallback>
        </mc:AlternateContent>
      </w:r>
      <w:bookmarkEnd w:id="354"/>
    </w:p>
    <w:p w14:paraId="1420119E" w14:textId="7C98B6E3" w:rsidR="00CA7AD9" w:rsidRDefault="00AD28CE" w:rsidP="00CF136F">
      <w:pPr>
        <w:pStyle w:val="Ttulo1"/>
      </w:pPr>
      <w:bookmarkStart w:id="355" w:name="_Toc182946184"/>
      <w:r>
        <w:rPr>
          <w:rFonts w:ascii="Arial" w:hAnsi="Arial" w:cs="Arial"/>
          <w:noProof/>
          <w:lang w:val="en-US"/>
        </w:rPr>
        <w:drawing>
          <wp:anchor distT="0" distB="0" distL="114300" distR="114300" simplePos="0" relativeHeight="251765760" behindDoc="0" locked="0" layoutInCell="1" allowOverlap="1" wp14:anchorId="1B1B3C83" wp14:editId="4F014F5B">
            <wp:simplePos x="0" y="0"/>
            <wp:positionH relativeFrom="column">
              <wp:posOffset>437515</wp:posOffset>
            </wp:positionH>
            <wp:positionV relativeFrom="paragraph">
              <wp:posOffset>733879</wp:posOffset>
            </wp:positionV>
            <wp:extent cx="1985010" cy="2646680"/>
            <wp:effectExtent l="0" t="0" r="0" b="1270"/>
            <wp:wrapSquare wrapText="bothSides"/>
            <wp:docPr id="20037953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5395" name="Imagen 20037953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5010" cy="2646680"/>
                    </a:xfrm>
                    <a:prstGeom prst="rect">
                      <a:avLst/>
                    </a:prstGeom>
                  </pic:spPr>
                </pic:pic>
              </a:graphicData>
            </a:graphic>
            <wp14:sizeRelH relativeFrom="margin">
              <wp14:pctWidth>0</wp14:pctWidth>
            </wp14:sizeRelH>
            <wp14:sizeRelV relativeFrom="margin">
              <wp14:pctHeight>0</wp14:pctHeight>
            </wp14:sizeRelV>
          </wp:anchor>
        </w:drawing>
      </w:r>
      <w:bookmarkEnd w:id="355"/>
    </w:p>
    <w:p w14:paraId="099E56AD" w14:textId="467B4C12" w:rsidR="00CA7AD9" w:rsidRDefault="00CA7AD9" w:rsidP="00CF136F">
      <w:pPr>
        <w:pStyle w:val="Ttulo1"/>
      </w:pPr>
    </w:p>
    <w:p w14:paraId="505D8B93" w14:textId="7520D4F6" w:rsidR="00CA7AD9" w:rsidRDefault="00CA7AD9" w:rsidP="00CF136F">
      <w:pPr>
        <w:pStyle w:val="Ttulo1"/>
      </w:pPr>
    </w:p>
    <w:p w14:paraId="02D15558" w14:textId="5F2E337A" w:rsidR="00CA7AD9" w:rsidRDefault="00CA7AD9" w:rsidP="00CF136F">
      <w:pPr>
        <w:pStyle w:val="Ttulo1"/>
      </w:pPr>
    </w:p>
    <w:p w14:paraId="7A06278F" w14:textId="4E006688" w:rsidR="00CA7AD9" w:rsidRDefault="00CA7AD9" w:rsidP="00CF136F">
      <w:pPr>
        <w:pStyle w:val="Ttulo1"/>
      </w:pPr>
    </w:p>
    <w:bookmarkStart w:id="356" w:name="_Toc182946185"/>
    <w:p w14:paraId="01E4E8D2" w14:textId="73457DE5" w:rsidR="00CA7AD9" w:rsidRDefault="00AD28CE" w:rsidP="00CF136F">
      <w:pPr>
        <w:pStyle w:val="Ttulo1"/>
      </w:pPr>
      <w:r>
        <w:rPr>
          <w:noProof/>
          <w:lang w:val="en-US"/>
        </w:rPr>
        <mc:AlternateContent>
          <mc:Choice Requires="wps">
            <w:drawing>
              <wp:anchor distT="0" distB="0" distL="114300" distR="114300" simplePos="0" relativeHeight="251777024" behindDoc="0" locked="0" layoutInCell="1" allowOverlap="1" wp14:anchorId="52492FA0" wp14:editId="655F1E3E">
                <wp:simplePos x="0" y="0"/>
                <wp:positionH relativeFrom="column">
                  <wp:posOffset>2246449</wp:posOffset>
                </wp:positionH>
                <wp:positionV relativeFrom="paragraph">
                  <wp:posOffset>588373</wp:posOffset>
                </wp:positionV>
                <wp:extent cx="2661285" cy="635"/>
                <wp:effectExtent l="0" t="0" r="5715" b="0"/>
                <wp:wrapSquare wrapText="bothSides"/>
                <wp:docPr id="2061933103" name="Cuadro de texto 1"/>
                <wp:cNvGraphicFramePr/>
                <a:graphic xmlns:a="http://schemas.openxmlformats.org/drawingml/2006/main">
                  <a:graphicData uri="http://schemas.microsoft.com/office/word/2010/wordprocessingShape">
                    <wps:wsp>
                      <wps:cNvSpPr txBox="1"/>
                      <wps:spPr>
                        <a:xfrm>
                          <a:off x="0" y="0"/>
                          <a:ext cx="2661285" cy="635"/>
                        </a:xfrm>
                        <a:prstGeom prst="rect">
                          <a:avLst/>
                        </a:prstGeom>
                        <a:solidFill>
                          <a:prstClr val="white"/>
                        </a:solidFill>
                        <a:ln>
                          <a:noFill/>
                        </a:ln>
                      </wps:spPr>
                      <wps:txbx>
                        <w:txbxContent>
                          <w:p w14:paraId="78139433" w14:textId="570452AC" w:rsidR="00D17BC6" w:rsidRPr="00AD28CE" w:rsidRDefault="00D17BC6" w:rsidP="00AD28CE">
                            <w:pPr>
                              <w:pStyle w:val="Descripcin"/>
                              <w:rPr>
                                <w:noProof/>
                                <w:sz w:val="24"/>
                                <w:szCs w:val="24"/>
                              </w:rPr>
                            </w:pPr>
                            <w:r w:rsidRPr="00AD28CE">
                              <w:rPr>
                                <w:sz w:val="24"/>
                                <w:szCs w:val="24"/>
                              </w:rPr>
                              <w:t xml:space="preserve">Figura </w:t>
                            </w:r>
                            <w:r w:rsidRPr="00AD28CE">
                              <w:rPr>
                                <w:sz w:val="24"/>
                                <w:szCs w:val="24"/>
                              </w:rPr>
                              <w:fldChar w:fldCharType="begin"/>
                            </w:r>
                            <w:r w:rsidRPr="00AD28CE">
                              <w:rPr>
                                <w:sz w:val="24"/>
                                <w:szCs w:val="24"/>
                              </w:rPr>
                              <w:instrText xml:space="preserve"> SEQ Figura \* ARABIC </w:instrText>
                            </w:r>
                            <w:r w:rsidRPr="00AD28CE">
                              <w:rPr>
                                <w:sz w:val="24"/>
                                <w:szCs w:val="24"/>
                              </w:rPr>
                              <w:fldChar w:fldCharType="separate"/>
                            </w:r>
                            <w:r>
                              <w:rPr>
                                <w:noProof/>
                                <w:sz w:val="24"/>
                                <w:szCs w:val="24"/>
                              </w:rPr>
                              <w:t>14</w:t>
                            </w:r>
                            <w:r w:rsidRPr="00AD28CE">
                              <w:rPr>
                                <w:sz w:val="24"/>
                                <w:szCs w:val="24"/>
                              </w:rPr>
                              <w:fldChar w:fldCharType="end"/>
                            </w:r>
                            <w:r w:rsidRPr="00AD28CE">
                              <w:rPr>
                                <w:sz w:val="24"/>
                                <w:szCs w:val="24"/>
                              </w:rPr>
                              <w:t xml:space="preserve">: </w:t>
                            </w:r>
                            <w:r>
                              <w:rPr>
                                <w:sz w:val="24"/>
                                <w:szCs w:val="24"/>
                              </w:rPr>
                              <w:t>Guardamos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492FA0" id="_x0000_s1039" type="#_x0000_t202" style="position:absolute;left:0;text-align:left;margin-left:176.9pt;margin-top:46.35pt;width:209.55pt;height:.0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" stroked="f">
                <v:textbox style="mso-fit-shape-to-text:t" inset="0,0,0,0">
                  <w:txbxContent>
                    <w:p w14:paraId="78139433" w14:textId="570452AC" w:rsidR="00D17BC6" w:rsidRPr="00AD28CE" w:rsidRDefault="00D17BC6" w:rsidP="00AD28CE">
                      <w:pPr>
                        <w:pStyle w:val="Descripcin"/>
                        <w:rPr>
                          <w:noProof/>
                          <w:sz w:val="24"/>
                          <w:szCs w:val="24"/>
                        </w:rPr>
                      </w:pPr>
                      <w:r w:rsidRPr="00AD28CE">
                        <w:rPr>
                          <w:sz w:val="24"/>
                          <w:szCs w:val="24"/>
                        </w:rPr>
                        <w:t xml:space="preserve">Figura </w:t>
                      </w:r>
                      <w:r w:rsidRPr="00AD28CE">
                        <w:rPr>
                          <w:sz w:val="24"/>
                          <w:szCs w:val="24"/>
                        </w:rPr>
                        <w:fldChar w:fldCharType="begin"/>
                      </w:r>
                      <w:r w:rsidRPr="00AD28CE">
                        <w:rPr>
                          <w:sz w:val="24"/>
                          <w:szCs w:val="24"/>
                        </w:rPr>
                        <w:instrText xml:space="preserve"> SEQ Figura \* ARABIC </w:instrText>
                      </w:r>
                      <w:r w:rsidRPr="00AD28CE">
                        <w:rPr>
                          <w:sz w:val="24"/>
                          <w:szCs w:val="24"/>
                        </w:rPr>
                        <w:fldChar w:fldCharType="separate"/>
                      </w:r>
                      <w:r>
                        <w:rPr>
                          <w:noProof/>
                          <w:sz w:val="24"/>
                          <w:szCs w:val="24"/>
                        </w:rPr>
                        <w:t>14</w:t>
                      </w:r>
                      <w:r w:rsidRPr="00AD28CE">
                        <w:rPr>
                          <w:sz w:val="24"/>
                          <w:szCs w:val="24"/>
                        </w:rPr>
                        <w:fldChar w:fldCharType="end"/>
                      </w:r>
                      <w:r w:rsidRPr="00AD28CE">
                        <w:rPr>
                          <w:sz w:val="24"/>
                          <w:szCs w:val="24"/>
                        </w:rPr>
                        <w:t xml:space="preserve">: </w:t>
                      </w:r>
                      <w:r>
                        <w:rPr>
                          <w:sz w:val="24"/>
                          <w:szCs w:val="24"/>
                        </w:rPr>
                        <w:t>Guardamos</w:t>
                      </w:r>
                    </w:p>
                  </w:txbxContent>
                </v:textbox>
                <w10:wrap type="square"/>
              </v:shape>
            </w:pict>
          </mc:Fallback>
        </mc:AlternateContent>
      </w:r>
      <w:bookmarkEnd w:id="356"/>
    </w:p>
    <w:bookmarkStart w:id="357" w:name="_Toc182946186"/>
    <w:p w14:paraId="1C749990" w14:textId="686CB701" w:rsidR="00CA7AD9" w:rsidRDefault="00AD28CE" w:rsidP="00CF136F">
      <w:pPr>
        <w:pStyle w:val="Ttulo1"/>
      </w:pPr>
      <w:r>
        <w:rPr>
          <w:noProof/>
          <w:lang w:val="en-US"/>
        </w:rPr>
        <mc:AlternateContent>
          <mc:Choice Requires="wps">
            <w:drawing>
              <wp:anchor distT="0" distB="0" distL="114300" distR="114300" simplePos="0" relativeHeight="251769856" behindDoc="0" locked="0" layoutInCell="1" allowOverlap="1" wp14:anchorId="64721613" wp14:editId="591C44FD">
                <wp:simplePos x="0" y="0"/>
                <wp:positionH relativeFrom="column">
                  <wp:posOffset>-517434</wp:posOffset>
                </wp:positionH>
                <wp:positionV relativeFrom="paragraph">
                  <wp:posOffset>220707</wp:posOffset>
                </wp:positionV>
                <wp:extent cx="2873375" cy="635"/>
                <wp:effectExtent l="0" t="0" r="3175" b="0"/>
                <wp:wrapSquare wrapText="bothSides"/>
                <wp:docPr id="590397390" name="Cuadro de texto 1"/>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19E25156" w14:textId="5AABFC2B"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15</w:t>
                            </w:r>
                            <w:r w:rsidRPr="007E13BE">
                              <w:rPr>
                                <w:sz w:val="24"/>
                                <w:szCs w:val="24"/>
                              </w:rPr>
                              <w:fldChar w:fldCharType="end"/>
                            </w:r>
                            <w:r w:rsidRPr="007E13BE">
                              <w:rPr>
                                <w:sz w:val="24"/>
                                <w:szCs w:val="24"/>
                              </w:rPr>
                              <w:t xml:space="preserve">: </w:t>
                            </w:r>
                            <w:r>
                              <w:rPr>
                                <w:sz w:val="24"/>
                                <w:szCs w:val="24"/>
                              </w:rPr>
                              <w:t>Acido Sulfúrico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721613" id="_x0000_s1040" type="#_x0000_t202" style="position:absolute;left:0;text-align:left;margin-left:-40.75pt;margin-top:17.4pt;width:226.25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" stroked="f">
                <v:textbox style="mso-fit-shape-to-text:t" inset="0,0,0,0">
                  <w:txbxContent>
                    <w:p w14:paraId="19E25156" w14:textId="5AABFC2B"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15</w:t>
                      </w:r>
                      <w:r w:rsidRPr="007E13BE">
                        <w:rPr>
                          <w:sz w:val="24"/>
                          <w:szCs w:val="24"/>
                        </w:rPr>
                        <w:fldChar w:fldCharType="end"/>
                      </w:r>
                      <w:r w:rsidRPr="007E13BE">
                        <w:rPr>
                          <w:sz w:val="24"/>
                          <w:szCs w:val="24"/>
                        </w:rPr>
                        <w:t xml:space="preserve">: </w:t>
                      </w:r>
                      <w:r>
                        <w:rPr>
                          <w:sz w:val="24"/>
                          <w:szCs w:val="24"/>
                        </w:rPr>
                        <w:t>Acido Sulfúrico</w:t>
                      </w:r>
                    </w:p>
                  </w:txbxContent>
                </v:textbox>
                <w10:wrap type="square"/>
              </v:shape>
            </w:pict>
          </mc:Fallback>
        </mc:AlternateContent>
      </w:r>
      <w:r>
        <w:rPr>
          <w:noProof/>
          <w:lang w:val="en-US"/>
        </w:rPr>
        <w:drawing>
          <wp:anchor distT="0" distB="0" distL="114300" distR="114300" simplePos="0" relativeHeight="251778048" behindDoc="1" locked="0" layoutInCell="1" allowOverlap="1" wp14:anchorId="3ADE8012" wp14:editId="43AAE0EC">
            <wp:simplePos x="0" y="0"/>
            <wp:positionH relativeFrom="column">
              <wp:posOffset>3204482</wp:posOffset>
            </wp:positionH>
            <wp:positionV relativeFrom="paragraph">
              <wp:posOffset>626110</wp:posOffset>
            </wp:positionV>
            <wp:extent cx="2045970" cy="2728595"/>
            <wp:effectExtent l="0" t="0" r="0" b="0"/>
            <wp:wrapTight wrapText="bothSides">
              <wp:wrapPolygon edited="0">
                <wp:start x="0" y="0"/>
                <wp:lineTo x="0" y="21414"/>
                <wp:lineTo x="21318" y="21414"/>
                <wp:lineTo x="21318" y="0"/>
                <wp:lineTo x="0" y="0"/>
              </wp:wrapPolygon>
            </wp:wrapTight>
            <wp:docPr id="2261627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2733" name="Imagen 2261627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5970" cy="2728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74976" behindDoc="0" locked="0" layoutInCell="1" allowOverlap="1" wp14:anchorId="116D97A2" wp14:editId="21E894D5">
            <wp:simplePos x="0" y="0"/>
            <wp:positionH relativeFrom="column">
              <wp:posOffset>430620</wp:posOffset>
            </wp:positionH>
            <wp:positionV relativeFrom="paragraph">
              <wp:posOffset>626110</wp:posOffset>
            </wp:positionV>
            <wp:extent cx="2046605" cy="2728595"/>
            <wp:effectExtent l="0" t="0" r="0" b="0"/>
            <wp:wrapSquare wrapText="bothSides"/>
            <wp:docPr id="15807014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1475" name="Imagen 15807014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6605" cy="2728595"/>
                    </a:xfrm>
                    <a:prstGeom prst="rect">
                      <a:avLst/>
                    </a:prstGeom>
                  </pic:spPr>
                </pic:pic>
              </a:graphicData>
            </a:graphic>
            <wp14:sizeRelH relativeFrom="margin">
              <wp14:pctWidth>0</wp14:pctWidth>
            </wp14:sizeRelH>
            <wp14:sizeRelV relativeFrom="margin">
              <wp14:pctHeight>0</wp14:pctHeight>
            </wp14:sizeRelV>
          </wp:anchor>
        </w:drawing>
      </w:r>
      <w:bookmarkEnd w:id="357"/>
    </w:p>
    <w:p w14:paraId="20930417" w14:textId="073CEF58" w:rsidR="00CA7AD9" w:rsidRDefault="00CA7AD9" w:rsidP="00CF136F">
      <w:pPr>
        <w:pStyle w:val="Ttulo1"/>
      </w:pPr>
    </w:p>
    <w:p w14:paraId="73C9D9EC" w14:textId="32915585" w:rsidR="00CA7AD9" w:rsidRDefault="00CA7AD9" w:rsidP="00CF136F">
      <w:pPr>
        <w:pStyle w:val="Ttulo1"/>
      </w:pPr>
    </w:p>
    <w:p w14:paraId="7B9D9CD5" w14:textId="1C4B81F7" w:rsidR="00CA7AD9" w:rsidRDefault="00CA7AD9" w:rsidP="00CF136F">
      <w:pPr>
        <w:pStyle w:val="Ttulo1"/>
      </w:pPr>
    </w:p>
    <w:p w14:paraId="741CA2A1" w14:textId="71E1F74C" w:rsidR="00CA7AD9" w:rsidRDefault="00CA7AD9" w:rsidP="00CF136F">
      <w:pPr>
        <w:pStyle w:val="Ttulo1"/>
      </w:pPr>
    </w:p>
    <w:p w14:paraId="25065ACF" w14:textId="741C2675" w:rsidR="00CA7AD9" w:rsidRDefault="00CA7AD9" w:rsidP="00CF136F">
      <w:pPr>
        <w:pStyle w:val="Ttulo1"/>
      </w:pPr>
    </w:p>
    <w:bookmarkStart w:id="358" w:name="_Toc182946187"/>
    <w:p w14:paraId="60FAD2AE" w14:textId="2FB61EC8" w:rsidR="00CA7AD9" w:rsidRDefault="003823B0" w:rsidP="00CF136F">
      <w:pPr>
        <w:pStyle w:val="Ttulo1"/>
      </w:pPr>
      <w:r>
        <w:rPr>
          <w:noProof/>
          <w:lang w:val="en-US"/>
        </w:rPr>
        <mc:AlternateContent>
          <mc:Choice Requires="wps">
            <w:drawing>
              <wp:anchor distT="0" distB="0" distL="114300" distR="114300" simplePos="0" relativeHeight="251780096" behindDoc="1" locked="0" layoutInCell="1" allowOverlap="1" wp14:anchorId="09B987B4" wp14:editId="1F615D13">
                <wp:simplePos x="0" y="0"/>
                <wp:positionH relativeFrom="column">
                  <wp:posOffset>2521131</wp:posOffset>
                </wp:positionH>
                <wp:positionV relativeFrom="paragraph">
                  <wp:posOffset>761093</wp:posOffset>
                </wp:positionV>
                <wp:extent cx="2560320" cy="635"/>
                <wp:effectExtent l="0" t="0" r="0" b="0"/>
                <wp:wrapTight wrapText="bothSides">
                  <wp:wrapPolygon edited="0">
                    <wp:start x="0" y="0"/>
                    <wp:lineTo x="0" y="19716"/>
                    <wp:lineTo x="21375" y="19716"/>
                    <wp:lineTo x="21375" y="0"/>
                    <wp:lineTo x="0" y="0"/>
                  </wp:wrapPolygon>
                </wp:wrapTight>
                <wp:docPr id="1560845660" name="Cuadro de texto 1"/>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1F622238" w14:textId="4B2A31C9"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16</w:t>
                            </w:r>
                            <w:r w:rsidRPr="003823B0">
                              <w:rPr>
                                <w:sz w:val="24"/>
                                <w:szCs w:val="24"/>
                              </w:rPr>
                              <w:fldChar w:fldCharType="end"/>
                            </w:r>
                            <w:r w:rsidRPr="003823B0">
                              <w:rPr>
                                <w:sz w:val="24"/>
                                <w:szCs w:val="24"/>
                              </w:rPr>
                              <w:t xml:space="preserve">: Muestra </w:t>
                            </w:r>
                            <w:r>
                              <w:rPr>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987B4" id="_x0000_s1041" type="#_x0000_t202" style="position:absolute;left:0;text-align:left;margin-left:198.5pt;margin-top:59.95pt;width:201.6pt;height:.0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" stroked="f">
                <v:textbox style="mso-fit-shape-to-text:t" inset="0,0,0,0">
                  <w:txbxContent>
                    <w:p w14:paraId="1F622238" w14:textId="4B2A31C9"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16</w:t>
                      </w:r>
                      <w:r w:rsidRPr="003823B0">
                        <w:rPr>
                          <w:sz w:val="24"/>
                          <w:szCs w:val="24"/>
                        </w:rPr>
                        <w:fldChar w:fldCharType="end"/>
                      </w:r>
                      <w:r w:rsidRPr="003823B0">
                        <w:rPr>
                          <w:sz w:val="24"/>
                          <w:szCs w:val="24"/>
                        </w:rPr>
                        <w:t xml:space="preserve">: Muestra </w:t>
                      </w:r>
                      <w:r>
                        <w:rPr>
                          <w:sz w:val="24"/>
                          <w:szCs w:val="24"/>
                        </w:rPr>
                        <w:t>2</w:t>
                      </w:r>
                    </w:p>
                  </w:txbxContent>
                </v:textbox>
                <w10:wrap type="tight"/>
              </v:shape>
            </w:pict>
          </mc:Fallback>
        </mc:AlternateContent>
      </w:r>
      <w:bookmarkEnd w:id="358"/>
    </w:p>
    <w:bookmarkStart w:id="359" w:name="_Toc182946188"/>
    <w:p w14:paraId="4233DE8C" w14:textId="58066876" w:rsidR="00CA7AD9" w:rsidRDefault="00AD28CE" w:rsidP="00CF136F">
      <w:pPr>
        <w:pStyle w:val="Ttulo1"/>
      </w:pPr>
      <w:r>
        <w:rPr>
          <w:noProof/>
          <w:lang w:val="en-US"/>
        </w:rPr>
        <mc:AlternateContent>
          <mc:Choice Requires="wps">
            <w:drawing>
              <wp:anchor distT="0" distB="0" distL="114300" distR="114300" simplePos="0" relativeHeight="251773952" behindDoc="0" locked="0" layoutInCell="1" allowOverlap="1" wp14:anchorId="24A4F425" wp14:editId="0EBFD587">
                <wp:simplePos x="0" y="0"/>
                <wp:positionH relativeFrom="column">
                  <wp:posOffset>-405583</wp:posOffset>
                </wp:positionH>
                <wp:positionV relativeFrom="paragraph">
                  <wp:posOffset>370658</wp:posOffset>
                </wp:positionV>
                <wp:extent cx="2743200" cy="635"/>
                <wp:effectExtent l="0" t="0" r="0" b="0"/>
                <wp:wrapSquare wrapText="bothSides"/>
                <wp:docPr id="647153028" name="Cuadro de texto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1822DEE" w14:textId="1C7D97C6"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17</w:t>
                            </w:r>
                            <w:r w:rsidRPr="001B3F4A">
                              <w:rPr>
                                <w:sz w:val="24"/>
                                <w:szCs w:val="24"/>
                              </w:rPr>
                              <w:fldChar w:fldCharType="end"/>
                            </w:r>
                            <w:r w:rsidRPr="001B3F4A">
                              <w:rPr>
                                <w:sz w:val="24"/>
                                <w:szCs w:val="24"/>
                              </w:rPr>
                              <w:t xml:space="preserve">: </w:t>
                            </w:r>
                            <w:r>
                              <w:rPr>
                                <w:sz w:val="24"/>
                                <w:szCs w:val="24"/>
                              </w:rPr>
                              <w:t>Muestra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4F425" id="_x0000_s1042" type="#_x0000_t202" style="position:absolute;left:0;text-align:left;margin-left:-31.95pt;margin-top:29.2pt;width:3in;height:.0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" stroked="f">
                <v:textbox style="mso-fit-shape-to-text:t" inset="0,0,0,0">
                  <w:txbxContent>
                    <w:p w14:paraId="51822DEE" w14:textId="1C7D97C6"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17</w:t>
                      </w:r>
                      <w:r w:rsidRPr="001B3F4A">
                        <w:rPr>
                          <w:sz w:val="24"/>
                          <w:szCs w:val="24"/>
                        </w:rPr>
                        <w:fldChar w:fldCharType="end"/>
                      </w:r>
                      <w:r w:rsidRPr="001B3F4A">
                        <w:rPr>
                          <w:sz w:val="24"/>
                          <w:szCs w:val="24"/>
                        </w:rPr>
                        <w:t xml:space="preserve">: </w:t>
                      </w:r>
                      <w:r>
                        <w:rPr>
                          <w:sz w:val="24"/>
                          <w:szCs w:val="24"/>
                        </w:rPr>
                        <w:t>Muestra 1</w:t>
                      </w:r>
                    </w:p>
                  </w:txbxContent>
                </v:textbox>
                <w10:wrap type="square"/>
              </v:shape>
            </w:pict>
          </mc:Fallback>
        </mc:AlternateContent>
      </w:r>
      <w:bookmarkEnd w:id="359"/>
    </w:p>
    <w:bookmarkStart w:id="360" w:name="_Toc182946189"/>
    <w:p w14:paraId="61D40A5B" w14:textId="216D6007" w:rsidR="00CA7AD9" w:rsidRDefault="003823B0" w:rsidP="00CF136F">
      <w:pPr>
        <w:pStyle w:val="Ttulo1"/>
      </w:pPr>
      <w:r>
        <w:rPr>
          <w:noProof/>
          <w:lang w:val="en-US"/>
        </w:rPr>
        <w:lastRenderedPageBreak/>
        <mc:AlternateContent>
          <mc:Choice Requires="wps">
            <w:drawing>
              <wp:anchor distT="0" distB="0" distL="114300" distR="114300" simplePos="0" relativeHeight="251786240" behindDoc="0" locked="0" layoutInCell="1" allowOverlap="1" wp14:anchorId="1CCE3BC4" wp14:editId="71A7085D">
                <wp:simplePos x="0" y="0"/>
                <wp:positionH relativeFrom="column">
                  <wp:posOffset>2337435</wp:posOffset>
                </wp:positionH>
                <wp:positionV relativeFrom="paragraph">
                  <wp:posOffset>2933065</wp:posOffset>
                </wp:positionV>
                <wp:extent cx="2743200" cy="635"/>
                <wp:effectExtent l="0" t="0" r="0" b="0"/>
                <wp:wrapSquare wrapText="bothSides"/>
                <wp:docPr id="604002983" name="Cuadro de texto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455A8388" w14:textId="44E9F393"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18</w:t>
                            </w:r>
                            <w:r w:rsidRPr="003823B0">
                              <w:rPr>
                                <w:sz w:val="24"/>
                                <w:szCs w:val="24"/>
                              </w:rPr>
                              <w:fldChar w:fldCharType="end"/>
                            </w:r>
                            <w:r w:rsidRPr="003823B0">
                              <w:rPr>
                                <w:sz w:val="24"/>
                                <w:szCs w:val="24"/>
                              </w:rPr>
                              <w:t>: Muestra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CE3BC4" id="_x0000_s1043" type="#_x0000_t202" style="position:absolute;left:0;text-align:left;margin-left:184.05pt;margin-top:230.95pt;width:3in;height:.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" stroked="f">
                <v:textbox style="mso-fit-shape-to-text:t" inset="0,0,0,0">
                  <w:txbxContent>
                    <w:p w14:paraId="455A8388" w14:textId="44E9F393"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18</w:t>
                      </w:r>
                      <w:r w:rsidRPr="003823B0">
                        <w:rPr>
                          <w:sz w:val="24"/>
                          <w:szCs w:val="24"/>
                        </w:rPr>
                        <w:fldChar w:fldCharType="end"/>
                      </w:r>
                      <w:r w:rsidRPr="003823B0">
                        <w:rPr>
                          <w:sz w:val="24"/>
                          <w:szCs w:val="24"/>
                        </w:rPr>
                        <w:t>: Muestra 4</w:t>
                      </w:r>
                    </w:p>
                  </w:txbxContent>
                </v:textbox>
                <w10:wrap type="square"/>
              </v:shape>
            </w:pict>
          </mc:Fallback>
        </mc:AlternateContent>
      </w:r>
      <w:r>
        <w:rPr>
          <w:noProof/>
          <w:lang w:val="en-US"/>
        </w:rPr>
        <mc:AlternateContent>
          <mc:Choice Requires="wps">
            <w:drawing>
              <wp:anchor distT="0" distB="0" distL="114300" distR="114300" simplePos="0" relativeHeight="251784192" behindDoc="0" locked="0" layoutInCell="1" allowOverlap="1" wp14:anchorId="5276087E" wp14:editId="79D5AF30">
                <wp:simplePos x="0" y="0"/>
                <wp:positionH relativeFrom="column">
                  <wp:posOffset>-366213</wp:posOffset>
                </wp:positionH>
                <wp:positionV relativeFrom="paragraph">
                  <wp:posOffset>2933065</wp:posOffset>
                </wp:positionV>
                <wp:extent cx="2781935" cy="635"/>
                <wp:effectExtent l="0" t="0" r="0" b="0"/>
                <wp:wrapSquare wrapText="bothSides"/>
                <wp:docPr id="781377029" name="Cuadro de texto 1"/>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6F52DCE3" w14:textId="414E5058"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19</w:t>
                            </w:r>
                            <w:r w:rsidRPr="003823B0">
                              <w:rPr>
                                <w:sz w:val="24"/>
                                <w:szCs w:val="24"/>
                              </w:rPr>
                              <w:fldChar w:fldCharType="end"/>
                            </w:r>
                            <w:r w:rsidRPr="003823B0">
                              <w:rPr>
                                <w:sz w:val="24"/>
                                <w:szCs w:val="24"/>
                              </w:rPr>
                              <w:t>: Muestra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76087E" id="_x0000_s1044" type="#_x0000_t202" style="position:absolute;left:0;text-align:left;margin-left:-28.85pt;margin-top:230.95pt;width:219.05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" stroked="f">
                <v:textbox style="mso-fit-shape-to-text:t" inset="0,0,0,0">
                  <w:txbxContent>
                    <w:p w14:paraId="6F52DCE3" w14:textId="414E5058"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19</w:t>
                      </w:r>
                      <w:r w:rsidRPr="003823B0">
                        <w:rPr>
                          <w:sz w:val="24"/>
                          <w:szCs w:val="24"/>
                        </w:rPr>
                        <w:fldChar w:fldCharType="end"/>
                      </w:r>
                      <w:r w:rsidRPr="003823B0">
                        <w:rPr>
                          <w:sz w:val="24"/>
                          <w:szCs w:val="24"/>
                        </w:rPr>
                        <w:t>: Muestra 3</w:t>
                      </w:r>
                    </w:p>
                  </w:txbxContent>
                </v:textbox>
                <w10:wrap type="square"/>
              </v:shape>
            </w:pict>
          </mc:Fallback>
        </mc:AlternateContent>
      </w:r>
      <w:r>
        <w:rPr>
          <w:noProof/>
          <w:lang w:val="en-US"/>
        </w:rPr>
        <w:drawing>
          <wp:anchor distT="0" distB="0" distL="114300" distR="114300" simplePos="0" relativeHeight="251782144" behindDoc="0" locked="0" layoutInCell="1" allowOverlap="1" wp14:anchorId="748662CC" wp14:editId="6EA734C9">
            <wp:simplePos x="0" y="0"/>
            <wp:positionH relativeFrom="column">
              <wp:posOffset>3187065</wp:posOffset>
            </wp:positionH>
            <wp:positionV relativeFrom="paragraph">
              <wp:posOffset>0</wp:posOffset>
            </wp:positionV>
            <wp:extent cx="2155190" cy="2873507"/>
            <wp:effectExtent l="0" t="0" r="0" b="3175"/>
            <wp:wrapSquare wrapText="bothSides"/>
            <wp:docPr id="15962271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27108" name="Imagen 15962271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5190" cy="287350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81120" behindDoc="0" locked="0" layoutInCell="1" allowOverlap="1" wp14:anchorId="45B1E124" wp14:editId="709A687B">
            <wp:simplePos x="0" y="0"/>
            <wp:positionH relativeFrom="column">
              <wp:posOffset>404495</wp:posOffset>
            </wp:positionH>
            <wp:positionV relativeFrom="paragraph">
              <wp:posOffset>453</wp:posOffset>
            </wp:positionV>
            <wp:extent cx="2153285" cy="2872105"/>
            <wp:effectExtent l="0" t="0" r="0" b="4445"/>
            <wp:wrapSquare wrapText="bothSides"/>
            <wp:docPr id="6856775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77528" name="Imagen 6856775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3285" cy="2872105"/>
                    </a:xfrm>
                    <a:prstGeom prst="rect">
                      <a:avLst/>
                    </a:prstGeom>
                  </pic:spPr>
                </pic:pic>
              </a:graphicData>
            </a:graphic>
            <wp14:sizeRelH relativeFrom="margin">
              <wp14:pctWidth>0</wp14:pctWidth>
            </wp14:sizeRelH>
            <wp14:sizeRelV relativeFrom="margin">
              <wp14:pctHeight>0</wp14:pctHeight>
            </wp14:sizeRelV>
          </wp:anchor>
        </w:drawing>
      </w:r>
      <w:bookmarkEnd w:id="360"/>
    </w:p>
    <w:p w14:paraId="78D865D7" w14:textId="77777777" w:rsidR="00F75C47" w:rsidRDefault="00F75C47" w:rsidP="00F75C47">
      <w:pPr>
        <w:ind w:left="0" w:firstLine="0"/>
        <w:rPr>
          <w:ins w:id="361" w:author="Abril Alanis" w:date="2024-11-19T21:55:00Z" w16du:dateUtc="2024-11-20T00:55:00Z"/>
          <w:rFonts w:ascii="Arial" w:hAnsi="Arial" w:cs="Arial"/>
          <w:b/>
          <w:bCs/>
          <w:i/>
          <w:iCs/>
          <w:sz w:val="24"/>
          <w:szCs w:val="24"/>
        </w:rPr>
      </w:pPr>
    </w:p>
    <w:p w14:paraId="598082E7" w14:textId="2D1424E6" w:rsidR="00DF1797" w:rsidRPr="00F75C47" w:rsidDel="00D97379" w:rsidRDefault="00F75C47" w:rsidP="00F75C47">
      <w:pPr>
        <w:ind w:left="0" w:firstLine="0"/>
        <w:rPr>
          <w:del w:id="362" w:author="Abril Alanis" w:date="2024-11-19T21:56:00Z" w16du:dateUtc="2024-11-20T00:56:00Z"/>
          <w:rFonts w:ascii="Arial" w:hAnsi="Arial" w:cs="Arial"/>
          <w:b/>
          <w:bCs/>
          <w:i/>
          <w:iCs/>
          <w:sz w:val="24"/>
          <w:szCs w:val="24"/>
          <w:rPrChange w:id="363" w:author="Abril Alanis" w:date="2024-11-19T21:55:00Z" w16du:dateUtc="2024-11-20T00:55:00Z">
            <w:rPr>
              <w:del w:id="364" w:author="Abril Alanis" w:date="2024-11-19T21:56:00Z" w16du:dateUtc="2024-11-20T00:56:00Z"/>
            </w:rPr>
          </w:rPrChange>
        </w:rPr>
        <w:pPrChange w:id="365" w:author="Abril Alanis" w:date="2024-11-19T21:55:00Z" w16du:dateUtc="2024-11-20T00:55:00Z">
          <w:pPr>
            <w:pStyle w:val="Ttulo1"/>
            <w:ind w:left="0" w:firstLine="0"/>
          </w:pPr>
        </w:pPrChange>
      </w:pPr>
      <w:r w:rsidRPr="00F75C47">
        <w:rPr>
          <w:rFonts w:ascii="Arial" w:hAnsi="Arial" w:cs="Arial"/>
          <w:b/>
          <w:bCs/>
          <w:i/>
          <w:iCs/>
          <w:sz w:val="24"/>
          <w:szCs w:val="24"/>
          <w:rPrChange w:id="366" w:author="Abril Alanis" w:date="2024-11-19T21:55:00Z" w16du:dateUtc="2024-11-20T00:55:00Z">
            <w:rPr/>
          </w:rPrChange>
        </w:rPr>
        <w:t>SEGUNDO DÍA</w:t>
      </w:r>
    </w:p>
    <w:p w14:paraId="6D8F9366" w14:textId="77777777" w:rsidR="00CA7AD9" w:rsidRDefault="00CA7AD9" w:rsidP="00D97379">
      <w:pPr>
        <w:ind w:left="0" w:firstLine="0"/>
        <w:rPr>
          <w:rFonts w:ascii="Arial" w:hAnsi="Arial" w:cs="Arial"/>
        </w:rPr>
        <w:pPrChange w:id="367" w:author="Abril Alanis" w:date="2024-11-19T21:56:00Z" w16du:dateUtc="2024-11-20T00:56:00Z">
          <w:pPr>
            <w:spacing w:line="360" w:lineRule="auto"/>
            <w:ind w:left="0" w:firstLine="0"/>
          </w:pPr>
        </w:pPrChange>
      </w:pPr>
    </w:p>
    <w:p w14:paraId="322AC9F6" w14:textId="03688908" w:rsidR="00D870B0" w:rsidRDefault="001546E0" w:rsidP="00424314">
      <w:pPr>
        <w:spacing w:line="360" w:lineRule="auto"/>
        <w:ind w:left="0" w:firstLine="0"/>
        <w:rPr>
          <w:rFonts w:ascii="Arial" w:hAnsi="Arial" w:cs="Arial"/>
        </w:rPr>
      </w:pPr>
      <w:r w:rsidRPr="00424314">
        <w:rPr>
          <w:rFonts w:ascii="Arial" w:hAnsi="Arial" w:cs="Arial"/>
        </w:rPr>
        <w:t xml:space="preserve">En el segundo día </w:t>
      </w:r>
      <w:r w:rsidR="003241F7">
        <w:rPr>
          <w:rFonts w:ascii="Arial" w:hAnsi="Arial" w:cs="Arial"/>
        </w:rPr>
        <w:t xml:space="preserve">se realizó </w:t>
      </w:r>
      <w:r w:rsidR="003241F7" w:rsidRPr="00424314">
        <w:rPr>
          <w:rFonts w:ascii="Arial" w:hAnsi="Arial" w:cs="Arial"/>
        </w:rPr>
        <w:t xml:space="preserve"> </w:t>
      </w:r>
      <w:r w:rsidRPr="00424314">
        <w:rPr>
          <w:rFonts w:ascii="Arial" w:hAnsi="Arial" w:cs="Arial"/>
        </w:rPr>
        <w:t>el mismo procedimiento de pe</w:t>
      </w:r>
      <w:r w:rsidR="00F07758">
        <w:rPr>
          <w:rFonts w:ascii="Arial" w:hAnsi="Arial" w:cs="Arial"/>
        </w:rPr>
        <w:t>sar 2 gramos de muestra (fig.</w:t>
      </w:r>
      <w:r w:rsidR="00A423E5">
        <w:rPr>
          <w:rFonts w:ascii="Arial" w:hAnsi="Arial" w:cs="Arial"/>
        </w:rPr>
        <w:t>21</w:t>
      </w:r>
      <w:r w:rsidRPr="00424314">
        <w:rPr>
          <w:rFonts w:ascii="Arial" w:hAnsi="Arial" w:cs="Arial"/>
        </w:rPr>
        <w:t xml:space="preserve">), a temperatura ambiente para hacer una comparación con la lixiviación del primer día. Luego de hacer la separación del cobre y obtener sulfato cúprico </w:t>
      </w:r>
      <w:r w:rsidR="00633458">
        <w:rPr>
          <w:rFonts w:ascii="Arial" w:hAnsi="Arial" w:cs="Arial"/>
        </w:rPr>
        <w:t>(fig.</w:t>
      </w:r>
      <w:r w:rsidR="00A423E5">
        <w:rPr>
          <w:rFonts w:ascii="Arial" w:hAnsi="Arial" w:cs="Arial"/>
        </w:rPr>
        <w:t>22</w:t>
      </w:r>
      <w:r w:rsidRPr="00424314">
        <w:rPr>
          <w:rFonts w:ascii="Arial" w:hAnsi="Arial" w:cs="Arial"/>
        </w:rPr>
        <w:t>) pasamos a hacer el proceso de electrolisis, que tiene dos electrodos cargados de electricidad y dos placas de acero, donde uno es el cátodo (polo negativo, cable negro) es para disolver el cobre y el ánodo (polo</w:t>
      </w:r>
      <w:r w:rsidR="00633458">
        <w:rPr>
          <w:rFonts w:ascii="Arial" w:hAnsi="Arial" w:cs="Arial"/>
        </w:rPr>
        <w:t xml:space="preserve"> </w:t>
      </w:r>
      <w:r w:rsidRPr="00424314">
        <w:rPr>
          <w:rFonts w:ascii="Arial" w:hAnsi="Arial" w:cs="Arial"/>
        </w:rPr>
        <w:t xml:space="preserve">positivo, cable </w:t>
      </w:r>
      <w:r w:rsidR="00633458">
        <w:rPr>
          <w:rFonts w:ascii="Arial" w:hAnsi="Arial" w:cs="Arial"/>
        </w:rPr>
        <w:t>rojo) (fig.</w:t>
      </w:r>
      <w:r w:rsidR="00A423E5">
        <w:rPr>
          <w:rFonts w:ascii="Arial" w:hAnsi="Arial" w:cs="Arial"/>
        </w:rPr>
        <w:t>23</w:t>
      </w:r>
      <w:r w:rsidRPr="00424314">
        <w:rPr>
          <w:rFonts w:ascii="Arial" w:hAnsi="Arial" w:cs="Arial"/>
        </w:rPr>
        <w:t>)</w:t>
      </w:r>
      <w:r w:rsidR="003241F7">
        <w:rPr>
          <w:rFonts w:ascii="Arial" w:hAnsi="Arial" w:cs="Arial"/>
        </w:rPr>
        <w:t>,</w:t>
      </w:r>
      <w:r w:rsidRPr="00424314">
        <w:rPr>
          <w:rFonts w:ascii="Arial" w:hAnsi="Arial" w:cs="Arial"/>
        </w:rPr>
        <w:t xml:space="preserve"> forma el oxígeno, en donde el pH debe ser ácido, sino se le agrega ácido sulfúrico.</w:t>
      </w:r>
    </w:p>
    <w:p w14:paraId="2E92A761" w14:textId="2B7FE939" w:rsidR="00295AE0" w:rsidRDefault="00A423E5" w:rsidP="00424314">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667456" behindDoc="1" locked="0" layoutInCell="1" allowOverlap="1" wp14:anchorId="57A89579" wp14:editId="60BC93BB">
            <wp:simplePos x="0" y="0"/>
            <wp:positionH relativeFrom="margin">
              <wp:posOffset>3187065</wp:posOffset>
            </wp:positionH>
            <wp:positionV relativeFrom="paragraph">
              <wp:posOffset>36830</wp:posOffset>
            </wp:positionV>
            <wp:extent cx="1953895" cy="2625090"/>
            <wp:effectExtent l="0" t="0" r="8255" b="3810"/>
            <wp:wrapTight wrapText="bothSides">
              <wp:wrapPolygon edited="0">
                <wp:start x="0" y="0"/>
                <wp:lineTo x="0" y="21475"/>
                <wp:lineTo x="21481" y="21475"/>
                <wp:lineTo x="2148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04 at 19.26.1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895" cy="26250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055135A9" wp14:editId="36A56417">
            <wp:simplePos x="0" y="0"/>
            <wp:positionH relativeFrom="margin">
              <wp:posOffset>339090</wp:posOffset>
            </wp:positionH>
            <wp:positionV relativeFrom="paragraph">
              <wp:posOffset>0</wp:posOffset>
            </wp:positionV>
            <wp:extent cx="1998345" cy="2663825"/>
            <wp:effectExtent l="0" t="0" r="1905" b="3175"/>
            <wp:wrapTight wrapText="bothSides">
              <wp:wrapPolygon edited="0">
                <wp:start x="0" y="0"/>
                <wp:lineTo x="0" y="21471"/>
                <wp:lineTo x="21415" y="21471"/>
                <wp:lineTo x="2141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04 at 19.16.0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8345" cy="2663825"/>
                    </a:xfrm>
                    <a:prstGeom prst="rect">
                      <a:avLst/>
                    </a:prstGeom>
                  </pic:spPr>
                </pic:pic>
              </a:graphicData>
            </a:graphic>
            <wp14:sizeRelH relativeFrom="margin">
              <wp14:pctWidth>0</wp14:pctWidth>
            </wp14:sizeRelH>
            <wp14:sizeRelV relativeFrom="margin">
              <wp14:pctHeight>0</wp14:pctHeight>
            </wp14:sizeRelV>
          </wp:anchor>
        </w:drawing>
      </w:r>
    </w:p>
    <w:p w14:paraId="6CF9F39C" w14:textId="25B6EC8B" w:rsidR="00A423E5" w:rsidRDefault="00A423E5" w:rsidP="00424314">
      <w:pPr>
        <w:spacing w:line="360" w:lineRule="auto"/>
        <w:ind w:left="0" w:firstLine="0"/>
        <w:rPr>
          <w:rFonts w:ascii="Arial" w:hAnsi="Arial" w:cs="Arial"/>
        </w:rPr>
      </w:pPr>
    </w:p>
    <w:p w14:paraId="3EE540D1" w14:textId="657AF610" w:rsidR="00A423E5" w:rsidRDefault="00A423E5" w:rsidP="00424314">
      <w:pPr>
        <w:spacing w:line="360" w:lineRule="auto"/>
        <w:ind w:left="0" w:firstLine="0"/>
        <w:rPr>
          <w:rFonts w:ascii="Arial" w:hAnsi="Arial" w:cs="Arial"/>
        </w:rPr>
      </w:pPr>
    </w:p>
    <w:p w14:paraId="6C721D61" w14:textId="74DCAEC9" w:rsidR="00A423E5" w:rsidRDefault="00A423E5" w:rsidP="00424314">
      <w:pPr>
        <w:spacing w:line="360" w:lineRule="auto"/>
        <w:ind w:left="0" w:firstLine="0"/>
        <w:rPr>
          <w:rFonts w:ascii="Arial" w:hAnsi="Arial" w:cs="Arial"/>
        </w:rPr>
      </w:pPr>
    </w:p>
    <w:p w14:paraId="1054235F" w14:textId="754EF15F" w:rsidR="00A423E5" w:rsidRDefault="00A423E5" w:rsidP="00424314">
      <w:pPr>
        <w:spacing w:line="360" w:lineRule="auto"/>
        <w:ind w:left="0" w:firstLine="0"/>
        <w:rPr>
          <w:rFonts w:ascii="Arial" w:hAnsi="Arial" w:cs="Arial"/>
        </w:rPr>
      </w:pPr>
    </w:p>
    <w:p w14:paraId="03B4A30C" w14:textId="4EA61E0E" w:rsidR="00A423E5" w:rsidRDefault="00A423E5" w:rsidP="00424314">
      <w:pPr>
        <w:spacing w:line="360" w:lineRule="auto"/>
        <w:ind w:left="0" w:firstLine="0"/>
        <w:rPr>
          <w:rFonts w:ascii="Arial" w:hAnsi="Arial" w:cs="Arial"/>
        </w:rPr>
      </w:pPr>
    </w:p>
    <w:p w14:paraId="785382F6" w14:textId="4DE00251" w:rsidR="00A423E5" w:rsidRDefault="00A423E5" w:rsidP="00424314">
      <w:pPr>
        <w:spacing w:line="360" w:lineRule="auto"/>
        <w:ind w:left="0" w:firstLine="0"/>
        <w:rPr>
          <w:rFonts w:ascii="Arial" w:hAnsi="Arial" w:cs="Arial"/>
        </w:rPr>
      </w:pPr>
    </w:p>
    <w:p w14:paraId="03313B6D" w14:textId="0205E147" w:rsidR="00A423E5" w:rsidRDefault="00A423E5"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3408" behindDoc="1" locked="0" layoutInCell="1" allowOverlap="1" wp14:anchorId="34A793BE" wp14:editId="524B67B2">
                <wp:simplePos x="0" y="0"/>
                <wp:positionH relativeFrom="column">
                  <wp:posOffset>2240098</wp:posOffset>
                </wp:positionH>
                <wp:positionV relativeFrom="paragraph">
                  <wp:posOffset>259533</wp:posOffset>
                </wp:positionV>
                <wp:extent cx="2899410" cy="635"/>
                <wp:effectExtent l="0" t="0" r="0" b="0"/>
                <wp:wrapTight wrapText="bothSides">
                  <wp:wrapPolygon edited="0">
                    <wp:start x="0" y="0"/>
                    <wp:lineTo x="0" y="19716"/>
                    <wp:lineTo x="21430" y="19716"/>
                    <wp:lineTo x="21430" y="0"/>
                    <wp:lineTo x="0" y="0"/>
                  </wp:wrapPolygon>
                </wp:wrapTight>
                <wp:docPr id="2066751725"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4B57C529" w14:textId="04E7FE8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20</w:t>
                            </w:r>
                            <w:r w:rsidRPr="00A423E5">
                              <w:rPr>
                                <w:sz w:val="24"/>
                                <w:szCs w:val="24"/>
                              </w:rPr>
                              <w:fldChar w:fldCharType="end"/>
                            </w:r>
                            <w:r w:rsidRPr="00A423E5">
                              <w:rPr>
                                <w:sz w:val="24"/>
                                <w:szCs w:val="24"/>
                              </w:rPr>
                              <w:t>: Sulfato Cúprico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A793BE" id="_x0000_s1045" type="#_x0000_t202" style="position:absolute;left:0;text-align:left;margin-left:176.4pt;margin-top:20.45pt;width:228.3pt;height:.0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" stroked="f">
                <v:textbox style="mso-fit-shape-to-text:t" inset="0,0,0,0">
                  <w:txbxContent>
                    <w:p w14:paraId="4B57C529" w14:textId="04E7FE8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20</w:t>
                      </w:r>
                      <w:r w:rsidRPr="00A423E5">
                        <w:rPr>
                          <w:sz w:val="24"/>
                          <w:szCs w:val="24"/>
                        </w:rPr>
                        <w:fldChar w:fldCharType="end"/>
                      </w:r>
                      <w:r w:rsidRPr="00A423E5">
                        <w:rPr>
                          <w:sz w:val="24"/>
                          <w:szCs w:val="24"/>
                        </w:rPr>
                        <w:t>: Sulfato Cúprico</w:t>
                      </w:r>
                    </w:p>
                  </w:txbxContent>
                </v:textbox>
                <w10:wrap type="tight"/>
              </v:shape>
            </w:pict>
          </mc:Fallback>
        </mc:AlternateContent>
      </w:r>
      <w:r>
        <w:rPr>
          <w:noProof/>
          <w:lang w:val="en-US"/>
        </w:rPr>
        <mc:AlternateContent>
          <mc:Choice Requires="wps">
            <w:drawing>
              <wp:anchor distT="0" distB="0" distL="114300" distR="114300" simplePos="0" relativeHeight="251791360" behindDoc="1" locked="0" layoutInCell="1" allowOverlap="1" wp14:anchorId="2EDD606B" wp14:editId="06E2FCF2">
                <wp:simplePos x="0" y="0"/>
                <wp:positionH relativeFrom="column">
                  <wp:posOffset>-809806</wp:posOffset>
                </wp:positionH>
                <wp:positionV relativeFrom="paragraph">
                  <wp:posOffset>271780</wp:posOffset>
                </wp:positionV>
                <wp:extent cx="3226435" cy="635"/>
                <wp:effectExtent l="0" t="0" r="0" b="0"/>
                <wp:wrapTight wrapText="bothSides">
                  <wp:wrapPolygon edited="0">
                    <wp:start x="0" y="0"/>
                    <wp:lineTo x="0" y="19716"/>
                    <wp:lineTo x="21426" y="19716"/>
                    <wp:lineTo x="21426" y="0"/>
                    <wp:lineTo x="0" y="0"/>
                  </wp:wrapPolygon>
                </wp:wrapTight>
                <wp:docPr id="927134977" name="Cuadro de texto 1"/>
                <wp:cNvGraphicFramePr/>
                <a:graphic xmlns:a="http://schemas.openxmlformats.org/drawingml/2006/main">
                  <a:graphicData uri="http://schemas.microsoft.com/office/word/2010/wordprocessingShape">
                    <wps:wsp>
                      <wps:cNvSpPr txBox="1"/>
                      <wps:spPr>
                        <a:xfrm>
                          <a:off x="0" y="0"/>
                          <a:ext cx="3226435" cy="635"/>
                        </a:xfrm>
                        <a:prstGeom prst="rect">
                          <a:avLst/>
                        </a:prstGeom>
                        <a:solidFill>
                          <a:prstClr val="white"/>
                        </a:solidFill>
                        <a:ln>
                          <a:noFill/>
                        </a:ln>
                      </wps:spPr>
                      <wps:txbx>
                        <w:txbxContent>
                          <w:p w14:paraId="4DEA6A2D" w14:textId="62E1BFF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21</w:t>
                            </w:r>
                            <w:r w:rsidRPr="00A423E5">
                              <w:rPr>
                                <w:sz w:val="24"/>
                                <w:szCs w:val="24"/>
                              </w:rPr>
                              <w:fldChar w:fldCharType="end"/>
                            </w:r>
                            <w:r w:rsidRPr="00A423E5">
                              <w:rPr>
                                <w:sz w:val="24"/>
                                <w:szCs w:val="24"/>
                              </w:rPr>
                              <w:t>: Pesamos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D606B" id="_x0000_s1046" type="#_x0000_t202" style="position:absolute;left:0;text-align:left;margin-left:-63.75pt;margin-top:21.4pt;width:254.05pt;height:.0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" stroked="f">
                <v:textbox style="mso-fit-shape-to-text:t" inset="0,0,0,0">
                  <w:txbxContent>
                    <w:p w14:paraId="4DEA6A2D" w14:textId="62E1BFF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21</w:t>
                      </w:r>
                      <w:r w:rsidRPr="00A423E5">
                        <w:rPr>
                          <w:sz w:val="24"/>
                          <w:szCs w:val="24"/>
                        </w:rPr>
                        <w:fldChar w:fldCharType="end"/>
                      </w:r>
                      <w:r w:rsidRPr="00A423E5">
                        <w:rPr>
                          <w:sz w:val="24"/>
                          <w:szCs w:val="24"/>
                        </w:rPr>
                        <w:t>: Pesamos la muestra</w:t>
                      </w:r>
                    </w:p>
                  </w:txbxContent>
                </v:textbox>
                <w10:wrap type="tight"/>
              </v:shape>
            </w:pict>
          </mc:Fallback>
        </mc:AlternateContent>
      </w:r>
      <w:r>
        <w:rPr>
          <w:noProof/>
          <w:lang w:val="en-US"/>
        </w:rPr>
        <mc:AlternateContent>
          <mc:Choice Requires="wps">
            <w:drawing>
              <wp:anchor distT="0" distB="0" distL="114300" distR="114300" simplePos="0" relativeHeight="251663360" behindDoc="1" locked="0" layoutInCell="1" allowOverlap="1" wp14:anchorId="0161F1D1" wp14:editId="0C63CF72">
                <wp:simplePos x="0" y="0"/>
                <wp:positionH relativeFrom="margin">
                  <wp:posOffset>120741</wp:posOffset>
                </wp:positionH>
                <wp:positionV relativeFrom="paragraph">
                  <wp:posOffset>469628</wp:posOffset>
                </wp:positionV>
                <wp:extent cx="1734185" cy="635"/>
                <wp:effectExtent l="0" t="0" r="0" b="8255"/>
                <wp:wrapTight wrapText="bothSides">
                  <wp:wrapPolygon edited="0">
                    <wp:start x="0" y="0"/>
                    <wp:lineTo x="0" y="20698"/>
                    <wp:lineTo x="21355" y="20698"/>
                    <wp:lineTo x="21355"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1734185" cy="635"/>
                        </a:xfrm>
                        <a:prstGeom prst="rect">
                          <a:avLst/>
                        </a:prstGeom>
                        <a:solidFill>
                          <a:prstClr val="white"/>
                        </a:solidFill>
                        <a:ln>
                          <a:noFill/>
                        </a:ln>
                      </wps:spPr>
                      <wps:txbx>
                        <w:txbxContent>
                          <w:p w14:paraId="3FE6DB3E" w14:textId="6A4B0421" w:rsidR="00D17BC6" w:rsidRPr="00D57166" w:rsidRDefault="00D17BC6" w:rsidP="00F07758">
                            <w:pPr>
                              <w:pStyle w:val="Descripcin"/>
                              <w:ind w:left="0" w:firstLine="0"/>
                              <w:jc w:val="cente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61F1D1" id="_x0000_s1047" type="#_x0000_t202" style="position:absolute;left:0;text-align:left;margin-left:9.5pt;margin-top:37pt;width:136.55pt;height:.0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" stroked="f">
                <v:textbox style="mso-fit-shape-to-text:t" inset="0,0,0,0">
                  <w:txbxContent>
                    <w:p w14:paraId="3FE6DB3E" w14:textId="6A4B0421" w:rsidR="00D17BC6" w:rsidRPr="00D57166" w:rsidRDefault="00D17BC6" w:rsidP="00F07758">
                      <w:pPr>
                        <w:pStyle w:val="Descripcin"/>
                        <w:ind w:left="0" w:firstLine="0"/>
                        <w:jc w:val="center"/>
                        <w:rPr>
                          <w:rFonts w:ascii="Arial" w:hAnsi="Arial" w:cs="Arial"/>
                          <w:noProof/>
                        </w:rPr>
                      </w:pPr>
                    </w:p>
                  </w:txbxContent>
                </v:textbox>
                <w10:wrap type="tight" anchorx="margin"/>
              </v:shape>
            </w:pict>
          </mc:Fallback>
        </mc:AlternateContent>
      </w:r>
    </w:p>
    <w:p w14:paraId="22ACA824" w14:textId="3746D71E" w:rsidR="00A423E5" w:rsidRDefault="00A423E5" w:rsidP="00424314">
      <w:pPr>
        <w:spacing w:line="360" w:lineRule="auto"/>
        <w:ind w:left="0" w:firstLine="0"/>
        <w:rPr>
          <w:rFonts w:ascii="Arial" w:hAnsi="Arial" w:cs="Arial"/>
        </w:rPr>
      </w:pPr>
    </w:p>
    <w:p w14:paraId="0586D567" w14:textId="3ED3513E" w:rsidR="00A423E5" w:rsidRDefault="00A423E5" w:rsidP="00424314">
      <w:pPr>
        <w:spacing w:line="360" w:lineRule="auto"/>
        <w:ind w:left="0" w:firstLine="0"/>
        <w:rPr>
          <w:rFonts w:ascii="Arial" w:hAnsi="Arial" w:cs="Arial"/>
        </w:rPr>
      </w:pPr>
    </w:p>
    <w:p w14:paraId="6CA36719" w14:textId="185E312F" w:rsidR="00A423E5" w:rsidRDefault="00A423E5" w:rsidP="00424314">
      <w:pPr>
        <w:spacing w:line="360" w:lineRule="auto"/>
        <w:ind w:left="0" w:firstLine="0"/>
        <w:rPr>
          <w:rFonts w:ascii="Arial" w:hAnsi="Arial" w:cs="Arial"/>
        </w:rPr>
      </w:pPr>
      <w:r>
        <w:rPr>
          <w:rFonts w:ascii="Arial" w:hAnsi="Arial" w:cs="Arial"/>
          <w:noProof/>
          <w:lang w:val="en-US"/>
        </w:rPr>
        <w:lastRenderedPageBreak/>
        <w:drawing>
          <wp:anchor distT="0" distB="0" distL="114300" distR="114300" simplePos="0" relativeHeight="251666432" behindDoc="1" locked="0" layoutInCell="1" allowOverlap="1" wp14:anchorId="38185AAB" wp14:editId="631D4BA2">
            <wp:simplePos x="0" y="0"/>
            <wp:positionH relativeFrom="margin">
              <wp:posOffset>1908720</wp:posOffset>
            </wp:positionH>
            <wp:positionV relativeFrom="paragraph">
              <wp:posOffset>91</wp:posOffset>
            </wp:positionV>
            <wp:extent cx="1932940" cy="2577465"/>
            <wp:effectExtent l="0" t="0" r="0" b="0"/>
            <wp:wrapTight wrapText="bothSides">
              <wp:wrapPolygon edited="0">
                <wp:start x="0" y="0"/>
                <wp:lineTo x="0" y="21392"/>
                <wp:lineTo x="21288" y="21392"/>
                <wp:lineTo x="2128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04 at 19.26.1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940" cy="2577465"/>
                    </a:xfrm>
                    <a:prstGeom prst="rect">
                      <a:avLst/>
                    </a:prstGeom>
                  </pic:spPr>
                </pic:pic>
              </a:graphicData>
            </a:graphic>
            <wp14:sizeRelH relativeFrom="margin">
              <wp14:pctWidth>0</wp14:pctWidth>
            </wp14:sizeRelH>
            <wp14:sizeRelV relativeFrom="margin">
              <wp14:pctHeight>0</wp14:pctHeight>
            </wp14:sizeRelV>
          </wp:anchor>
        </w:drawing>
      </w:r>
    </w:p>
    <w:p w14:paraId="33E55F7E" w14:textId="77777777" w:rsidR="00A423E5" w:rsidRDefault="00A423E5" w:rsidP="00424314">
      <w:pPr>
        <w:spacing w:line="360" w:lineRule="auto"/>
        <w:ind w:left="0" w:firstLine="0"/>
        <w:rPr>
          <w:rFonts w:ascii="Arial" w:hAnsi="Arial" w:cs="Arial"/>
        </w:rPr>
      </w:pPr>
    </w:p>
    <w:p w14:paraId="20159C53" w14:textId="77777777" w:rsidR="00A423E5" w:rsidRDefault="00A423E5" w:rsidP="00424314">
      <w:pPr>
        <w:spacing w:line="360" w:lineRule="auto"/>
        <w:ind w:left="0" w:firstLine="0"/>
        <w:rPr>
          <w:rFonts w:ascii="Arial" w:hAnsi="Arial" w:cs="Arial"/>
        </w:rPr>
      </w:pPr>
    </w:p>
    <w:p w14:paraId="3AFD69BC" w14:textId="77777777" w:rsidR="00A423E5" w:rsidRDefault="00A423E5" w:rsidP="00424314">
      <w:pPr>
        <w:spacing w:line="360" w:lineRule="auto"/>
        <w:ind w:left="0" w:firstLine="0"/>
        <w:rPr>
          <w:rFonts w:ascii="Arial" w:hAnsi="Arial" w:cs="Arial"/>
        </w:rPr>
      </w:pPr>
    </w:p>
    <w:p w14:paraId="4E932CCD" w14:textId="77777777" w:rsidR="00A423E5" w:rsidRDefault="00A423E5" w:rsidP="00424314">
      <w:pPr>
        <w:spacing w:line="360" w:lineRule="auto"/>
        <w:ind w:left="0" w:firstLine="0"/>
        <w:rPr>
          <w:rFonts w:ascii="Arial" w:hAnsi="Arial" w:cs="Arial"/>
        </w:rPr>
      </w:pPr>
    </w:p>
    <w:p w14:paraId="1DB6AF57" w14:textId="77777777" w:rsidR="00A423E5" w:rsidRDefault="00A423E5" w:rsidP="00424314">
      <w:pPr>
        <w:spacing w:line="360" w:lineRule="auto"/>
        <w:ind w:left="0" w:firstLine="0"/>
        <w:rPr>
          <w:rFonts w:ascii="Arial" w:hAnsi="Arial" w:cs="Arial"/>
        </w:rPr>
      </w:pPr>
    </w:p>
    <w:p w14:paraId="0EAED28A" w14:textId="77777777" w:rsidR="00A423E5" w:rsidRDefault="00A423E5" w:rsidP="00424314">
      <w:pPr>
        <w:spacing w:line="360" w:lineRule="auto"/>
        <w:ind w:left="0" w:firstLine="0"/>
        <w:rPr>
          <w:rFonts w:ascii="Arial" w:hAnsi="Arial" w:cs="Arial"/>
        </w:rPr>
      </w:pPr>
    </w:p>
    <w:p w14:paraId="4C3F6B0D" w14:textId="70918F72" w:rsidR="00A423E5" w:rsidRDefault="00A423E5"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5456" behindDoc="1" locked="0" layoutInCell="1" allowOverlap="1" wp14:anchorId="4BCD57F6" wp14:editId="5FFFF529">
                <wp:simplePos x="0" y="0"/>
                <wp:positionH relativeFrom="column">
                  <wp:posOffset>901065</wp:posOffset>
                </wp:positionH>
                <wp:positionV relativeFrom="paragraph">
                  <wp:posOffset>185692</wp:posOffset>
                </wp:positionV>
                <wp:extent cx="3108960" cy="635"/>
                <wp:effectExtent l="0" t="0" r="0" b="0"/>
                <wp:wrapTight wrapText="bothSides">
                  <wp:wrapPolygon edited="0">
                    <wp:start x="0" y="0"/>
                    <wp:lineTo x="0" y="19716"/>
                    <wp:lineTo x="21441" y="19716"/>
                    <wp:lineTo x="21441" y="0"/>
                    <wp:lineTo x="0" y="0"/>
                  </wp:wrapPolygon>
                </wp:wrapTight>
                <wp:docPr id="1483434105" name="Cuadro de texto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4EEEAC99" w14:textId="4C748B50" w:rsidR="00D17BC6" w:rsidRPr="00A423E5" w:rsidRDefault="00D17BC6" w:rsidP="00A423E5">
                            <w:pPr>
                              <w:pStyle w:val="Descripcin"/>
                              <w:rPr>
                                <w:rFonts w:ascii="Arial" w:hAnsi="Arial" w:cs="Arial"/>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22</w:t>
                            </w:r>
                            <w:r w:rsidRPr="00A423E5">
                              <w:rPr>
                                <w:sz w:val="24"/>
                                <w:szCs w:val="24"/>
                              </w:rPr>
                              <w:fldChar w:fldCharType="end"/>
                            </w:r>
                            <w:r w:rsidRPr="00A423E5">
                              <w:rPr>
                                <w:sz w:val="24"/>
                                <w:szCs w:val="24"/>
                              </w:rPr>
                              <w:t>: Ánodo y Cátodo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CD57F6" id="_x0000_s1048" type="#_x0000_t202" style="position:absolute;left:0;text-align:left;margin-left:70.95pt;margin-top:14.6pt;width:244.8pt;height:.0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" stroked="f">
                <v:textbox style="mso-fit-shape-to-text:t" inset="0,0,0,0">
                  <w:txbxContent>
                    <w:p w14:paraId="4EEEAC99" w14:textId="4C748B50" w:rsidR="00D17BC6" w:rsidRPr="00A423E5" w:rsidRDefault="00D17BC6" w:rsidP="00A423E5">
                      <w:pPr>
                        <w:pStyle w:val="Descripcin"/>
                        <w:rPr>
                          <w:rFonts w:ascii="Arial" w:hAnsi="Arial" w:cs="Arial"/>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22</w:t>
                      </w:r>
                      <w:r w:rsidRPr="00A423E5">
                        <w:rPr>
                          <w:sz w:val="24"/>
                          <w:szCs w:val="24"/>
                        </w:rPr>
                        <w:fldChar w:fldCharType="end"/>
                      </w:r>
                      <w:r w:rsidRPr="00A423E5">
                        <w:rPr>
                          <w:sz w:val="24"/>
                          <w:szCs w:val="24"/>
                        </w:rPr>
                        <w:t>: Ánodo y Cátodo</w:t>
                      </w:r>
                    </w:p>
                  </w:txbxContent>
                </v:textbox>
                <w10:wrap type="tight"/>
              </v:shape>
            </w:pict>
          </mc:Fallback>
        </mc:AlternateContent>
      </w:r>
    </w:p>
    <w:p w14:paraId="2577F1CA" w14:textId="77777777" w:rsidR="00A423E5" w:rsidRDefault="00A423E5" w:rsidP="00424314">
      <w:pPr>
        <w:spacing w:line="360" w:lineRule="auto"/>
        <w:ind w:left="0" w:firstLine="0"/>
        <w:rPr>
          <w:rFonts w:ascii="Arial" w:hAnsi="Arial" w:cs="Arial"/>
        </w:rPr>
      </w:pPr>
    </w:p>
    <w:p w14:paraId="4B2BF2E1" w14:textId="4D6A329D" w:rsidR="00D870B0" w:rsidRDefault="001546E0" w:rsidP="00424314">
      <w:pPr>
        <w:spacing w:line="360" w:lineRule="auto"/>
        <w:ind w:left="0" w:firstLine="0"/>
        <w:rPr>
          <w:rFonts w:ascii="Arial" w:hAnsi="Arial" w:cs="Arial"/>
        </w:rPr>
      </w:pPr>
      <w:r w:rsidRPr="00424314">
        <w:rPr>
          <w:rFonts w:ascii="Arial" w:hAnsi="Arial" w:cs="Arial"/>
        </w:rPr>
        <w:t xml:space="preserve">Luego de tener el sulfuro cúprico </w:t>
      </w:r>
      <w:r w:rsidR="003241F7">
        <w:rPr>
          <w:rFonts w:ascii="Arial" w:hAnsi="Arial" w:cs="Arial"/>
        </w:rPr>
        <w:t xml:space="preserve">se  coloco </w:t>
      </w:r>
      <w:r w:rsidRPr="00424314">
        <w:rPr>
          <w:rFonts w:ascii="Arial" w:hAnsi="Arial" w:cs="Arial"/>
        </w:rPr>
        <w:t xml:space="preserve"> en un vaso de precipitado, </w:t>
      </w:r>
      <w:r w:rsidR="003241F7">
        <w:rPr>
          <w:rFonts w:ascii="Arial" w:hAnsi="Arial" w:cs="Arial"/>
        </w:rPr>
        <w:t>se puso</w:t>
      </w:r>
      <w:r w:rsidR="003241F7" w:rsidRPr="00424314">
        <w:rPr>
          <w:rFonts w:ascii="Arial" w:hAnsi="Arial" w:cs="Arial"/>
        </w:rPr>
        <w:t xml:space="preserve"> </w:t>
      </w:r>
      <w:r w:rsidRPr="00424314">
        <w:rPr>
          <w:rFonts w:ascii="Arial" w:hAnsi="Arial" w:cs="Arial"/>
        </w:rPr>
        <w:t>las placas de acero, medimos el pH que es de 0,7 y le agregamos</w:t>
      </w:r>
      <w:r w:rsidR="00295AE0">
        <w:rPr>
          <w:rFonts w:ascii="Arial" w:hAnsi="Arial" w:cs="Arial"/>
        </w:rPr>
        <w:t xml:space="preserve"> electricidad a 7 volts (fig.</w:t>
      </w:r>
      <w:r w:rsidR="00A423E5">
        <w:rPr>
          <w:rFonts w:ascii="Arial" w:hAnsi="Arial" w:cs="Arial"/>
        </w:rPr>
        <w:t>24</w:t>
      </w:r>
      <w:r w:rsidRPr="00424314">
        <w:rPr>
          <w:rFonts w:ascii="Arial" w:hAnsi="Arial" w:cs="Arial"/>
        </w:rPr>
        <w:t>), para que sea fino y no se le generen burbujas (fi</w:t>
      </w:r>
      <w:r w:rsidR="00295AE0">
        <w:rPr>
          <w:rFonts w:ascii="Arial" w:hAnsi="Arial" w:cs="Arial"/>
        </w:rPr>
        <w:t>g.</w:t>
      </w:r>
      <w:r w:rsidR="00A423E5">
        <w:rPr>
          <w:rFonts w:ascii="Arial" w:hAnsi="Arial" w:cs="Arial"/>
        </w:rPr>
        <w:t>25</w:t>
      </w:r>
      <w:r w:rsidRPr="00424314">
        <w:rPr>
          <w:rFonts w:ascii="Arial" w:hAnsi="Arial" w:cs="Arial"/>
        </w:rPr>
        <w:t xml:space="preserve">), ya que a mayor voltaje se forma más rápido, el grano se desprende solo y el pH disminuye. En menos de un minuto se comienza a ver como se deposita el cobre en el cátodo y como se generan el oxígeno en el ánodo </w:t>
      </w:r>
      <w:r w:rsidR="00797AF2">
        <w:rPr>
          <w:rFonts w:ascii="Arial" w:hAnsi="Arial" w:cs="Arial"/>
        </w:rPr>
        <w:t>(fig.</w:t>
      </w:r>
      <w:r w:rsidR="00A423E5">
        <w:rPr>
          <w:rFonts w:ascii="Arial" w:hAnsi="Arial" w:cs="Arial"/>
        </w:rPr>
        <w:t>26</w:t>
      </w:r>
      <w:r w:rsidRPr="00424314">
        <w:rPr>
          <w:rFonts w:ascii="Arial" w:hAnsi="Arial" w:cs="Arial"/>
        </w:rPr>
        <w:t>).  Aproximadamente en cinco minutos tenemos pegad</w:t>
      </w:r>
      <w:r w:rsidR="00797AF2">
        <w:rPr>
          <w:rFonts w:ascii="Arial" w:hAnsi="Arial" w:cs="Arial"/>
        </w:rPr>
        <w:t>o el cobre en el cátodo (fig.</w:t>
      </w:r>
      <w:r w:rsidR="00A423E5">
        <w:rPr>
          <w:rFonts w:ascii="Arial" w:hAnsi="Arial" w:cs="Arial"/>
        </w:rPr>
        <w:t>27</w:t>
      </w:r>
      <w:r w:rsidRPr="00424314">
        <w:rPr>
          <w:rFonts w:ascii="Arial" w:hAnsi="Arial" w:cs="Arial"/>
        </w:rPr>
        <w:t xml:space="preserve">), </w:t>
      </w:r>
      <w:r w:rsidR="003241F7">
        <w:rPr>
          <w:rFonts w:ascii="Arial" w:hAnsi="Arial" w:cs="Arial"/>
        </w:rPr>
        <w:t xml:space="preserve">se secó </w:t>
      </w:r>
      <w:r w:rsidRPr="00424314">
        <w:rPr>
          <w:rFonts w:ascii="Arial" w:hAnsi="Arial" w:cs="Arial"/>
        </w:rPr>
        <w:t xml:space="preserve"> con un mini ventilador y lo ra</w:t>
      </w:r>
      <w:r w:rsidR="00CF6866">
        <w:rPr>
          <w:rFonts w:ascii="Arial" w:hAnsi="Arial" w:cs="Arial"/>
        </w:rPr>
        <w:t>spamos con una espátula (fig.</w:t>
      </w:r>
      <w:r w:rsidR="00A423E5">
        <w:rPr>
          <w:rFonts w:ascii="Arial" w:hAnsi="Arial" w:cs="Arial"/>
        </w:rPr>
        <w:t>28</w:t>
      </w:r>
      <w:r w:rsidRPr="00424314">
        <w:rPr>
          <w:rFonts w:ascii="Arial" w:hAnsi="Arial" w:cs="Arial"/>
        </w:rPr>
        <w:t xml:space="preserve">), donde se desprende el </w:t>
      </w:r>
      <w:r w:rsidR="00CF6866">
        <w:rPr>
          <w:rFonts w:ascii="Arial" w:hAnsi="Arial" w:cs="Arial"/>
        </w:rPr>
        <w:t>cobre como una hoja (fig.</w:t>
      </w:r>
      <w:r w:rsidR="00A423E5">
        <w:rPr>
          <w:rFonts w:ascii="Arial" w:hAnsi="Arial" w:cs="Arial"/>
        </w:rPr>
        <w:t>29</w:t>
      </w:r>
      <w:r w:rsidR="00633458">
        <w:rPr>
          <w:rFonts w:ascii="Arial" w:hAnsi="Arial" w:cs="Arial"/>
        </w:rPr>
        <w:t>).</w:t>
      </w:r>
    </w:p>
    <w:p w14:paraId="65736E3E" w14:textId="1614780F" w:rsidR="00A423E5" w:rsidRDefault="00A423E5" w:rsidP="00424314">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670528" behindDoc="1" locked="0" layoutInCell="1" allowOverlap="1" wp14:anchorId="1B4AF09C" wp14:editId="75A97FFA">
            <wp:simplePos x="0" y="0"/>
            <wp:positionH relativeFrom="margin">
              <wp:posOffset>431074</wp:posOffset>
            </wp:positionH>
            <wp:positionV relativeFrom="paragraph">
              <wp:posOffset>106680</wp:posOffset>
            </wp:positionV>
            <wp:extent cx="1906905" cy="2542540"/>
            <wp:effectExtent l="0" t="0" r="0" b="0"/>
            <wp:wrapTight wrapText="bothSides">
              <wp:wrapPolygon edited="0">
                <wp:start x="0" y="0"/>
                <wp:lineTo x="0" y="21363"/>
                <wp:lineTo x="21363" y="21363"/>
                <wp:lineTo x="2136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04 at 19.26.2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6905" cy="25425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671552" behindDoc="1" locked="0" layoutInCell="1" allowOverlap="1" wp14:anchorId="14490AED" wp14:editId="23FA1E54">
            <wp:simplePos x="0" y="0"/>
            <wp:positionH relativeFrom="margin">
              <wp:posOffset>2938780</wp:posOffset>
            </wp:positionH>
            <wp:positionV relativeFrom="paragraph">
              <wp:posOffset>106680</wp:posOffset>
            </wp:positionV>
            <wp:extent cx="2247900" cy="2586355"/>
            <wp:effectExtent l="0" t="0" r="0" b="4445"/>
            <wp:wrapThrough wrapText="bothSides">
              <wp:wrapPolygon edited="0">
                <wp:start x="0" y="0"/>
                <wp:lineTo x="0" y="21478"/>
                <wp:lineTo x="21417" y="21478"/>
                <wp:lineTo x="214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04 at 19.26.2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900" cy="2586355"/>
                    </a:xfrm>
                    <a:prstGeom prst="rect">
                      <a:avLst/>
                    </a:prstGeom>
                  </pic:spPr>
                </pic:pic>
              </a:graphicData>
            </a:graphic>
            <wp14:sizeRelH relativeFrom="margin">
              <wp14:pctWidth>0</wp14:pctWidth>
            </wp14:sizeRelH>
            <wp14:sizeRelV relativeFrom="margin">
              <wp14:pctHeight>0</wp14:pctHeight>
            </wp14:sizeRelV>
          </wp:anchor>
        </w:drawing>
      </w:r>
    </w:p>
    <w:p w14:paraId="2EF8E094" w14:textId="41FB6374" w:rsidR="00A423E5" w:rsidRDefault="00A423E5" w:rsidP="00424314">
      <w:pPr>
        <w:spacing w:line="360" w:lineRule="auto"/>
        <w:ind w:left="0" w:firstLine="0"/>
        <w:rPr>
          <w:rFonts w:ascii="Arial" w:hAnsi="Arial" w:cs="Arial"/>
        </w:rPr>
      </w:pPr>
    </w:p>
    <w:p w14:paraId="64B02505" w14:textId="6A915E31" w:rsidR="00A423E5" w:rsidRDefault="00A423E5" w:rsidP="00424314">
      <w:pPr>
        <w:spacing w:line="360" w:lineRule="auto"/>
        <w:ind w:left="0" w:firstLine="0"/>
        <w:rPr>
          <w:rFonts w:ascii="Arial" w:hAnsi="Arial" w:cs="Arial"/>
        </w:rPr>
      </w:pPr>
    </w:p>
    <w:p w14:paraId="7BB6D896" w14:textId="77777777" w:rsidR="00A423E5" w:rsidRDefault="00A423E5" w:rsidP="00424314">
      <w:pPr>
        <w:spacing w:line="360" w:lineRule="auto"/>
        <w:ind w:left="0" w:firstLine="0"/>
        <w:rPr>
          <w:rFonts w:ascii="Arial" w:hAnsi="Arial" w:cs="Arial"/>
        </w:rPr>
      </w:pPr>
    </w:p>
    <w:p w14:paraId="00ECA27C" w14:textId="77777777" w:rsidR="00A423E5" w:rsidRDefault="00A423E5" w:rsidP="00424314">
      <w:pPr>
        <w:spacing w:line="360" w:lineRule="auto"/>
        <w:ind w:left="0" w:firstLine="0"/>
        <w:rPr>
          <w:rFonts w:ascii="Arial" w:hAnsi="Arial" w:cs="Arial"/>
        </w:rPr>
      </w:pPr>
    </w:p>
    <w:p w14:paraId="653FE41A" w14:textId="77777777" w:rsidR="00A423E5" w:rsidRDefault="00A423E5" w:rsidP="00424314">
      <w:pPr>
        <w:spacing w:line="360" w:lineRule="auto"/>
        <w:ind w:left="0" w:firstLine="0"/>
        <w:rPr>
          <w:rFonts w:ascii="Arial" w:hAnsi="Arial" w:cs="Arial"/>
        </w:rPr>
      </w:pPr>
    </w:p>
    <w:p w14:paraId="3556BE73" w14:textId="77777777" w:rsidR="00A423E5" w:rsidRDefault="00A423E5" w:rsidP="00424314">
      <w:pPr>
        <w:spacing w:line="360" w:lineRule="auto"/>
        <w:ind w:left="0" w:firstLine="0"/>
        <w:rPr>
          <w:rFonts w:ascii="Arial" w:hAnsi="Arial" w:cs="Arial"/>
        </w:rPr>
      </w:pPr>
    </w:p>
    <w:p w14:paraId="17EDA0F4" w14:textId="2A4EA2E7" w:rsidR="00A423E5" w:rsidRDefault="00335EA1"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9552" behindDoc="0" locked="0" layoutInCell="1" allowOverlap="1" wp14:anchorId="5BC5D745" wp14:editId="4EEE72AE">
                <wp:simplePos x="0" y="0"/>
                <wp:positionH relativeFrom="column">
                  <wp:posOffset>2259512</wp:posOffset>
                </wp:positionH>
                <wp:positionV relativeFrom="paragraph">
                  <wp:posOffset>295003</wp:posOffset>
                </wp:positionV>
                <wp:extent cx="2716530" cy="635"/>
                <wp:effectExtent l="0" t="0" r="7620" b="0"/>
                <wp:wrapThrough wrapText="bothSides">
                  <wp:wrapPolygon edited="0">
                    <wp:start x="0" y="0"/>
                    <wp:lineTo x="0" y="19716"/>
                    <wp:lineTo x="21509" y="19716"/>
                    <wp:lineTo x="21509" y="0"/>
                    <wp:lineTo x="0" y="0"/>
                  </wp:wrapPolygon>
                </wp:wrapThrough>
                <wp:docPr id="376269131" name="Cuadro de texto 1"/>
                <wp:cNvGraphicFramePr/>
                <a:graphic xmlns:a="http://schemas.openxmlformats.org/drawingml/2006/main">
                  <a:graphicData uri="http://schemas.microsoft.com/office/word/2010/wordprocessingShape">
                    <wps:wsp>
                      <wps:cNvSpPr txBox="1"/>
                      <wps:spPr>
                        <a:xfrm>
                          <a:off x="0" y="0"/>
                          <a:ext cx="2716530" cy="635"/>
                        </a:xfrm>
                        <a:prstGeom prst="rect">
                          <a:avLst/>
                        </a:prstGeom>
                        <a:solidFill>
                          <a:prstClr val="white"/>
                        </a:solidFill>
                        <a:ln>
                          <a:noFill/>
                        </a:ln>
                      </wps:spPr>
                      <wps:txbx>
                        <w:txbxContent>
                          <w:p w14:paraId="640D9C01" w14:textId="6C8A1306"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23</w:t>
                            </w:r>
                            <w:r w:rsidRPr="00335EA1">
                              <w:rPr>
                                <w:sz w:val="24"/>
                                <w:szCs w:val="24"/>
                              </w:rPr>
                              <w:fldChar w:fldCharType="end"/>
                            </w:r>
                            <w:r w:rsidRPr="00335EA1">
                              <w:rPr>
                                <w:sz w:val="24"/>
                                <w:szCs w:val="24"/>
                              </w:rPr>
                              <w:t>: Burbujas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C5D745" id="_x0000_s1049" type="#_x0000_t202" style="position:absolute;left:0;text-align:left;margin-left:177.9pt;margin-top:23.25pt;width:213.9pt;height:.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" stroked="f">
                <v:textbox style="mso-fit-shape-to-text:t" inset="0,0,0,0">
                  <w:txbxContent>
                    <w:p w14:paraId="640D9C01" w14:textId="6C8A1306"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23</w:t>
                      </w:r>
                      <w:r w:rsidRPr="00335EA1">
                        <w:rPr>
                          <w:sz w:val="24"/>
                          <w:szCs w:val="24"/>
                        </w:rPr>
                        <w:fldChar w:fldCharType="end"/>
                      </w:r>
                      <w:r w:rsidRPr="00335EA1">
                        <w:rPr>
                          <w:sz w:val="24"/>
                          <w:szCs w:val="24"/>
                        </w:rPr>
                        <w:t>: Burbujas</w:t>
                      </w:r>
                    </w:p>
                  </w:txbxContent>
                </v:textbox>
                <w10:wrap type="through"/>
              </v:shape>
            </w:pict>
          </mc:Fallback>
        </mc:AlternateContent>
      </w:r>
      <w:r>
        <w:rPr>
          <w:noProof/>
          <w:lang w:val="en-US"/>
        </w:rPr>
        <mc:AlternateContent>
          <mc:Choice Requires="wps">
            <w:drawing>
              <wp:anchor distT="0" distB="0" distL="114300" distR="114300" simplePos="0" relativeHeight="251797504" behindDoc="1" locked="0" layoutInCell="1" allowOverlap="1" wp14:anchorId="6145EE86" wp14:editId="29E5655D">
                <wp:simplePos x="0" y="0"/>
                <wp:positionH relativeFrom="column">
                  <wp:posOffset>-405493</wp:posOffset>
                </wp:positionH>
                <wp:positionV relativeFrom="paragraph">
                  <wp:posOffset>281305</wp:posOffset>
                </wp:positionV>
                <wp:extent cx="2507615" cy="635"/>
                <wp:effectExtent l="0" t="0" r="6985" b="0"/>
                <wp:wrapTight wrapText="bothSides">
                  <wp:wrapPolygon edited="0">
                    <wp:start x="0" y="0"/>
                    <wp:lineTo x="0" y="19716"/>
                    <wp:lineTo x="21496" y="19716"/>
                    <wp:lineTo x="21496" y="0"/>
                    <wp:lineTo x="0" y="0"/>
                  </wp:wrapPolygon>
                </wp:wrapTight>
                <wp:docPr id="1671201610" name="Cuadro de texto 1"/>
                <wp:cNvGraphicFramePr/>
                <a:graphic xmlns:a="http://schemas.openxmlformats.org/drawingml/2006/main">
                  <a:graphicData uri="http://schemas.microsoft.com/office/word/2010/wordprocessingShape">
                    <wps:wsp>
                      <wps:cNvSpPr txBox="1"/>
                      <wps:spPr>
                        <a:xfrm>
                          <a:off x="0" y="0"/>
                          <a:ext cx="2507615" cy="635"/>
                        </a:xfrm>
                        <a:prstGeom prst="rect">
                          <a:avLst/>
                        </a:prstGeom>
                        <a:solidFill>
                          <a:prstClr val="white"/>
                        </a:solidFill>
                        <a:ln>
                          <a:noFill/>
                        </a:ln>
                      </wps:spPr>
                      <wps:txbx>
                        <w:txbxContent>
                          <w:p w14:paraId="75690FA0" w14:textId="7EDD78F2"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24</w:t>
                            </w:r>
                            <w:r w:rsidRPr="00335EA1">
                              <w:rPr>
                                <w:sz w:val="24"/>
                                <w:szCs w:val="24"/>
                              </w:rPr>
                              <w:fldChar w:fldCharType="end"/>
                            </w:r>
                            <w:r w:rsidRPr="00335EA1">
                              <w:rPr>
                                <w:sz w:val="24"/>
                                <w:szCs w:val="24"/>
                              </w:rPr>
                              <w:t>: Electricidad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45EE86" id="_x0000_s1050" type="#_x0000_t202" style="position:absolute;left:0;text-align:left;margin-left:-31.95pt;margin-top:22.15pt;width:197.45pt;height:.0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" stroked="f">
                <v:textbox style="mso-fit-shape-to-text:t" inset="0,0,0,0">
                  <w:txbxContent>
                    <w:p w14:paraId="75690FA0" w14:textId="7EDD78F2"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24</w:t>
                      </w:r>
                      <w:r w:rsidRPr="00335EA1">
                        <w:rPr>
                          <w:sz w:val="24"/>
                          <w:szCs w:val="24"/>
                        </w:rPr>
                        <w:fldChar w:fldCharType="end"/>
                      </w:r>
                      <w:r w:rsidRPr="00335EA1">
                        <w:rPr>
                          <w:sz w:val="24"/>
                          <w:szCs w:val="24"/>
                        </w:rPr>
                        <w:t>: Electricidad</w:t>
                      </w:r>
                    </w:p>
                  </w:txbxContent>
                </v:textbox>
                <w10:wrap type="tight"/>
              </v:shape>
            </w:pict>
          </mc:Fallback>
        </mc:AlternateContent>
      </w:r>
    </w:p>
    <w:p w14:paraId="689E7814" w14:textId="72DBDA06" w:rsidR="00A423E5" w:rsidRDefault="00A423E5" w:rsidP="00424314">
      <w:pPr>
        <w:spacing w:line="360" w:lineRule="auto"/>
        <w:ind w:left="0" w:firstLine="0"/>
        <w:rPr>
          <w:rFonts w:ascii="Arial" w:hAnsi="Arial" w:cs="Arial"/>
        </w:rPr>
      </w:pPr>
    </w:p>
    <w:p w14:paraId="7B0065EF" w14:textId="77777777" w:rsidR="00A423E5" w:rsidRDefault="00A423E5" w:rsidP="00424314">
      <w:pPr>
        <w:spacing w:line="360" w:lineRule="auto"/>
        <w:ind w:left="0" w:firstLine="0"/>
        <w:rPr>
          <w:rFonts w:ascii="Arial" w:hAnsi="Arial" w:cs="Arial"/>
        </w:rPr>
      </w:pPr>
    </w:p>
    <w:p w14:paraId="740094AA" w14:textId="77777777" w:rsidR="00A423E5" w:rsidRDefault="00A423E5" w:rsidP="00424314">
      <w:pPr>
        <w:spacing w:line="360" w:lineRule="auto"/>
        <w:ind w:left="0" w:firstLine="0"/>
        <w:rPr>
          <w:rFonts w:ascii="Arial" w:hAnsi="Arial" w:cs="Arial"/>
        </w:rPr>
      </w:pPr>
    </w:p>
    <w:p w14:paraId="1CC86D75" w14:textId="77777777" w:rsidR="00A423E5" w:rsidRDefault="00A423E5" w:rsidP="00424314">
      <w:pPr>
        <w:spacing w:line="360" w:lineRule="auto"/>
        <w:ind w:left="0" w:firstLine="0"/>
        <w:rPr>
          <w:rFonts w:ascii="Arial" w:hAnsi="Arial" w:cs="Arial"/>
        </w:rPr>
      </w:pPr>
    </w:p>
    <w:p w14:paraId="0636BD84" w14:textId="015D953C" w:rsidR="00A423E5" w:rsidRDefault="00335EA1" w:rsidP="00424314">
      <w:pPr>
        <w:spacing w:line="360" w:lineRule="auto"/>
        <w:ind w:left="0" w:firstLine="0"/>
        <w:rPr>
          <w:rFonts w:ascii="Arial" w:hAnsi="Arial" w:cs="Arial"/>
        </w:rPr>
      </w:pPr>
      <w:r>
        <w:rPr>
          <w:noProof/>
          <w:lang w:val="en-US"/>
        </w:rPr>
        <w:lastRenderedPageBreak/>
        <mc:AlternateContent>
          <mc:Choice Requires="wps">
            <w:drawing>
              <wp:anchor distT="0" distB="0" distL="114300" distR="114300" simplePos="0" relativeHeight="251802624" behindDoc="0" locked="0" layoutInCell="1" allowOverlap="1" wp14:anchorId="42DBC570" wp14:editId="400E8FDB">
                <wp:simplePos x="0" y="0"/>
                <wp:positionH relativeFrom="column">
                  <wp:posOffset>587375</wp:posOffset>
                </wp:positionH>
                <wp:positionV relativeFrom="paragraph">
                  <wp:posOffset>2797991</wp:posOffset>
                </wp:positionV>
                <wp:extent cx="2873375" cy="635"/>
                <wp:effectExtent l="0" t="0" r="3175" b="0"/>
                <wp:wrapTopAndBottom/>
                <wp:docPr id="561107905" name="Cuadro de texto 1"/>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584B39E0" w14:textId="28838B98"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25</w:t>
                            </w:r>
                            <w:r w:rsidRPr="00335EA1">
                              <w:rPr>
                                <w:sz w:val="24"/>
                                <w:szCs w:val="24"/>
                              </w:rPr>
                              <w:fldChar w:fldCharType="end"/>
                            </w:r>
                            <w:r w:rsidRPr="00335EA1">
                              <w:rPr>
                                <w:sz w:val="24"/>
                                <w:szCs w:val="24"/>
                              </w:rPr>
                              <w:t>: Depositados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BC570" id="_x0000_s1051" type="#_x0000_t202" style="position:absolute;left:0;text-align:left;margin-left:46.25pt;margin-top:220.3pt;width:226.25pt;height:.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" stroked="f">
                <v:textbox style="mso-fit-shape-to-text:t" inset="0,0,0,0">
                  <w:txbxContent>
                    <w:p w14:paraId="584B39E0" w14:textId="28838B98"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25</w:t>
                      </w:r>
                      <w:r w:rsidRPr="00335EA1">
                        <w:rPr>
                          <w:sz w:val="24"/>
                          <w:szCs w:val="24"/>
                        </w:rPr>
                        <w:fldChar w:fldCharType="end"/>
                      </w:r>
                      <w:r w:rsidRPr="00335EA1">
                        <w:rPr>
                          <w:sz w:val="24"/>
                          <w:szCs w:val="24"/>
                        </w:rPr>
                        <w:t>: Depositados</w:t>
                      </w:r>
                    </w:p>
                  </w:txbxContent>
                </v:textbox>
                <w10:wrap type="topAndBottom"/>
              </v:shape>
            </w:pict>
          </mc:Fallback>
        </mc:AlternateContent>
      </w:r>
      <w:r w:rsidR="00A423E5">
        <w:rPr>
          <w:rFonts w:ascii="Arial" w:hAnsi="Arial" w:cs="Arial"/>
          <w:noProof/>
          <w:lang w:val="en-US"/>
        </w:rPr>
        <w:drawing>
          <wp:anchor distT="0" distB="0" distL="114300" distR="114300" simplePos="0" relativeHeight="251800576" behindDoc="1" locked="0" layoutInCell="1" allowOverlap="1" wp14:anchorId="469A5873" wp14:editId="3F3471C8">
            <wp:simplePos x="0" y="0"/>
            <wp:positionH relativeFrom="column">
              <wp:posOffset>1410789</wp:posOffset>
            </wp:positionH>
            <wp:positionV relativeFrom="paragraph">
              <wp:posOffset>272</wp:posOffset>
            </wp:positionV>
            <wp:extent cx="2203450" cy="2804160"/>
            <wp:effectExtent l="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04 at 19.26.24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3450" cy="2804160"/>
                    </a:xfrm>
                    <a:prstGeom prst="rect">
                      <a:avLst/>
                    </a:prstGeom>
                  </pic:spPr>
                </pic:pic>
              </a:graphicData>
            </a:graphic>
          </wp:anchor>
        </w:drawing>
      </w:r>
    </w:p>
    <w:p w14:paraId="701175E1" w14:textId="3177C199" w:rsidR="001546E0" w:rsidRPr="00424314" w:rsidRDefault="001546E0" w:rsidP="00424314">
      <w:pPr>
        <w:spacing w:line="360" w:lineRule="auto"/>
        <w:ind w:left="0" w:firstLine="0"/>
        <w:rPr>
          <w:rFonts w:ascii="Arial" w:hAnsi="Arial" w:cs="Arial"/>
        </w:rPr>
      </w:pPr>
      <w:r w:rsidRPr="00424314">
        <w:rPr>
          <w:rFonts w:ascii="Arial" w:hAnsi="Arial" w:cs="Arial"/>
        </w:rPr>
        <w:t xml:space="preserve">Finalmente usamos la ley de Faraday que consiste en pesar la placa de acero (cátodo) y luego cuando este depositado el cobre pesarlo de nuevo y hacer una resta para averiguar cuanto tenemos de cobre en la placa, los resultados son: </w:t>
      </w:r>
    </w:p>
    <w:p w14:paraId="68E43844" w14:textId="27D73CE9" w:rsidR="001546E0" w:rsidRPr="00424314" w:rsidRDefault="001546E0" w:rsidP="00424314">
      <w:pPr>
        <w:spacing w:line="360" w:lineRule="auto"/>
        <w:ind w:left="0" w:firstLine="0"/>
        <w:rPr>
          <w:rFonts w:ascii="Arial" w:hAnsi="Arial" w:cs="Arial"/>
        </w:rPr>
      </w:pPr>
      <w:r w:rsidRPr="00CF6866">
        <w:rPr>
          <w:rFonts w:ascii="Arial" w:hAnsi="Arial" w:cs="Arial"/>
          <w:b/>
        </w:rPr>
        <w:t>Peso del cátodo</w:t>
      </w:r>
      <w:r w:rsidRPr="00424314">
        <w:rPr>
          <w:rFonts w:ascii="Arial" w:hAnsi="Arial" w:cs="Arial"/>
        </w:rPr>
        <w:t>: 89,683g</w:t>
      </w:r>
    </w:p>
    <w:p w14:paraId="164F688A" w14:textId="7F33139D" w:rsidR="001546E0" w:rsidRPr="00424314" w:rsidRDefault="001546E0" w:rsidP="00424314">
      <w:pPr>
        <w:spacing w:line="360" w:lineRule="auto"/>
        <w:ind w:left="0" w:firstLine="0"/>
        <w:rPr>
          <w:rFonts w:ascii="Arial" w:hAnsi="Arial" w:cs="Arial"/>
        </w:rPr>
      </w:pPr>
      <w:r w:rsidRPr="00CF6866">
        <w:rPr>
          <w:rFonts w:ascii="Arial" w:hAnsi="Arial" w:cs="Arial"/>
          <w:b/>
        </w:rPr>
        <w:t>Peso con cobre depositado</w:t>
      </w:r>
      <w:r w:rsidRPr="00424314">
        <w:rPr>
          <w:rFonts w:ascii="Arial" w:hAnsi="Arial" w:cs="Arial"/>
        </w:rPr>
        <w:t xml:space="preserve">: 89,728g </w:t>
      </w:r>
    </w:p>
    <w:p w14:paraId="7F6A35D1" w14:textId="1A438C1A" w:rsidR="001546E0" w:rsidRPr="00424314" w:rsidRDefault="00424314" w:rsidP="00424314">
      <w:pPr>
        <w:spacing w:line="360" w:lineRule="auto"/>
        <w:ind w:left="0" w:firstLine="0"/>
        <w:rPr>
          <w:rFonts w:ascii="Arial" w:hAnsi="Arial" w:cs="Arial"/>
        </w:rPr>
      </w:pPr>
      <w:r w:rsidRPr="00CF6866">
        <w:rPr>
          <w:rFonts w:ascii="Arial" w:hAnsi="Arial" w:cs="Arial"/>
          <w:b/>
        </w:rPr>
        <w:t xml:space="preserve">Total, </w:t>
      </w:r>
      <w:r w:rsidR="001546E0" w:rsidRPr="00CF6866">
        <w:rPr>
          <w:rFonts w:ascii="Arial" w:hAnsi="Arial" w:cs="Arial"/>
          <w:b/>
        </w:rPr>
        <w:t>de cobre</w:t>
      </w:r>
      <w:r w:rsidR="001546E0" w:rsidRPr="00424314">
        <w:rPr>
          <w:rFonts w:ascii="Arial" w:hAnsi="Arial" w:cs="Arial"/>
        </w:rPr>
        <w:t>: 0,045g</w:t>
      </w:r>
    </w:p>
    <w:p w14:paraId="289FA244" w14:textId="77B768A8" w:rsidR="00DF1797" w:rsidRPr="00DF1797" w:rsidRDefault="00335EA1" w:rsidP="00DF1797">
      <w:pPr>
        <w:ind w:left="0" w:firstLine="0"/>
      </w:pPr>
      <w:r>
        <w:rPr>
          <w:noProof/>
          <w:lang w:val="en-US"/>
        </w:rPr>
        <mc:AlternateContent>
          <mc:Choice Requires="wps">
            <w:drawing>
              <wp:anchor distT="0" distB="0" distL="114300" distR="114300" simplePos="0" relativeHeight="251806720" behindDoc="1" locked="0" layoutInCell="1" allowOverlap="1" wp14:anchorId="728504A2" wp14:editId="56C8CB95">
                <wp:simplePos x="0" y="0"/>
                <wp:positionH relativeFrom="column">
                  <wp:posOffset>1985010</wp:posOffset>
                </wp:positionH>
                <wp:positionV relativeFrom="paragraph">
                  <wp:posOffset>2747101</wp:posOffset>
                </wp:positionV>
                <wp:extent cx="3644265" cy="635"/>
                <wp:effectExtent l="0" t="0" r="0" b="0"/>
                <wp:wrapTight wrapText="bothSides">
                  <wp:wrapPolygon edited="0">
                    <wp:start x="0" y="0"/>
                    <wp:lineTo x="0" y="19716"/>
                    <wp:lineTo x="21453" y="19716"/>
                    <wp:lineTo x="21453" y="0"/>
                    <wp:lineTo x="0" y="0"/>
                  </wp:wrapPolygon>
                </wp:wrapTight>
                <wp:docPr id="1630914606" name="Cuadro de texto 1"/>
                <wp:cNvGraphicFramePr/>
                <a:graphic xmlns:a="http://schemas.openxmlformats.org/drawingml/2006/main">
                  <a:graphicData uri="http://schemas.microsoft.com/office/word/2010/wordprocessingShape">
                    <wps:wsp>
                      <wps:cNvSpPr txBox="1"/>
                      <wps:spPr>
                        <a:xfrm>
                          <a:off x="0" y="0"/>
                          <a:ext cx="3644265" cy="635"/>
                        </a:xfrm>
                        <a:prstGeom prst="rect">
                          <a:avLst/>
                        </a:prstGeom>
                        <a:solidFill>
                          <a:prstClr val="white"/>
                        </a:solidFill>
                        <a:ln>
                          <a:noFill/>
                        </a:ln>
                      </wps:spPr>
                      <wps:txbx>
                        <w:txbxContent>
                          <w:p w14:paraId="3E65F545" w14:textId="59A7D2F2" w:rsidR="00D17BC6" w:rsidRPr="00335EA1" w:rsidRDefault="00D17BC6" w:rsidP="00335EA1">
                            <w:pPr>
                              <w:pStyle w:val="Descripcin"/>
                              <w:rPr>
                                <w:noProof/>
                                <w:sz w:val="24"/>
                                <w:szCs w:val="24"/>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26</w:t>
                            </w:r>
                            <w:r w:rsidRPr="00335EA1">
                              <w:rPr>
                                <w:sz w:val="24"/>
                                <w:szCs w:val="24"/>
                              </w:rPr>
                              <w:fldChar w:fldCharType="end"/>
                            </w:r>
                            <w:r w:rsidRPr="00335EA1">
                              <w:rPr>
                                <w:sz w:val="24"/>
                                <w:szCs w:val="24"/>
                              </w:rPr>
                              <w:t>: Raspamos con espátula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504A2" id="_x0000_s1052" type="#_x0000_t202" style="position:absolute;left:0;text-align:left;margin-left:156.3pt;margin-top:216.3pt;width:286.95pt;height:.0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" stroked="f">
                <v:textbox style="mso-fit-shape-to-text:t" inset="0,0,0,0">
                  <w:txbxContent>
                    <w:p w14:paraId="3E65F545" w14:textId="59A7D2F2" w:rsidR="00D17BC6" w:rsidRPr="00335EA1" w:rsidRDefault="00D17BC6" w:rsidP="00335EA1">
                      <w:pPr>
                        <w:pStyle w:val="Descripcin"/>
                        <w:rPr>
                          <w:noProof/>
                          <w:sz w:val="24"/>
                          <w:szCs w:val="24"/>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26</w:t>
                      </w:r>
                      <w:r w:rsidRPr="00335EA1">
                        <w:rPr>
                          <w:sz w:val="24"/>
                          <w:szCs w:val="24"/>
                        </w:rPr>
                        <w:fldChar w:fldCharType="end"/>
                      </w:r>
                      <w:r w:rsidRPr="00335EA1">
                        <w:rPr>
                          <w:sz w:val="24"/>
                          <w:szCs w:val="24"/>
                        </w:rPr>
                        <w:t>: Raspamos con espátula</w:t>
                      </w:r>
                    </w:p>
                  </w:txbxContent>
                </v:textbox>
                <w10:wrap type="tight"/>
              </v:shape>
            </w:pict>
          </mc:Fallback>
        </mc:AlternateContent>
      </w:r>
      <w:r w:rsidRPr="00CF6866">
        <w:rPr>
          <w:rFonts w:ascii="Arial" w:hAnsi="Arial" w:cs="Arial"/>
          <w:b/>
          <w:noProof/>
          <w:lang w:val="en-US"/>
        </w:rPr>
        <w:drawing>
          <wp:anchor distT="0" distB="0" distL="114300" distR="114300" simplePos="0" relativeHeight="251680768" behindDoc="1" locked="0" layoutInCell="1" allowOverlap="1" wp14:anchorId="3A5BDDA3" wp14:editId="2D7DA98A">
            <wp:simplePos x="0" y="0"/>
            <wp:positionH relativeFrom="margin">
              <wp:posOffset>4173</wp:posOffset>
            </wp:positionH>
            <wp:positionV relativeFrom="paragraph">
              <wp:posOffset>213995</wp:posOffset>
            </wp:positionV>
            <wp:extent cx="2203450" cy="2504440"/>
            <wp:effectExtent l="0" t="0" r="6350" b="0"/>
            <wp:wrapTight wrapText="bothSides">
              <wp:wrapPolygon edited="0">
                <wp:start x="0" y="0"/>
                <wp:lineTo x="0" y="21359"/>
                <wp:lineTo x="21476" y="21359"/>
                <wp:lineTo x="2147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04 at 19.26.2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3450" cy="25044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804672" behindDoc="1" locked="0" layoutInCell="1" allowOverlap="1" wp14:anchorId="536D8D8B" wp14:editId="1F0A8D34">
                <wp:simplePos x="0" y="0"/>
                <wp:positionH relativeFrom="column">
                  <wp:posOffset>-905510</wp:posOffset>
                </wp:positionH>
                <wp:positionV relativeFrom="paragraph">
                  <wp:posOffset>2721610</wp:posOffset>
                </wp:positionV>
                <wp:extent cx="3108960" cy="635"/>
                <wp:effectExtent l="0" t="0" r="0" b="0"/>
                <wp:wrapTight wrapText="bothSides">
                  <wp:wrapPolygon edited="0">
                    <wp:start x="0" y="0"/>
                    <wp:lineTo x="0" y="19716"/>
                    <wp:lineTo x="21441" y="19716"/>
                    <wp:lineTo x="21441" y="0"/>
                    <wp:lineTo x="0" y="0"/>
                  </wp:wrapPolygon>
                </wp:wrapTight>
                <wp:docPr id="534876818" name="Cuadro de texto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2E68411A" w14:textId="5E1F0F75"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27</w:t>
                            </w:r>
                            <w:r w:rsidRPr="00335EA1">
                              <w:rPr>
                                <w:sz w:val="24"/>
                                <w:szCs w:val="24"/>
                              </w:rPr>
                              <w:fldChar w:fldCharType="end"/>
                            </w:r>
                            <w:r w:rsidRPr="00335EA1">
                              <w:rPr>
                                <w:sz w:val="24"/>
                                <w:szCs w:val="24"/>
                              </w:rPr>
                              <w:t>: Cobre depositado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D8D8B" id="_x0000_s1053" type="#_x0000_t202" style="position:absolute;left:0;text-align:left;margin-left:-71.3pt;margin-top:214.3pt;width:244.8pt;height:.05pt;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" stroked="f">
                <v:textbox style="mso-fit-shape-to-text:t" inset="0,0,0,0">
                  <w:txbxContent>
                    <w:p w14:paraId="2E68411A" w14:textId="5E1F0F75"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27</w:t>
                      </w:r>
                      <w:r w:rsidRPr="00335EA1">
                        <w:rPr>
                          <w:sz w:val="24"/>
                          <w:szCs w:val="24"/>
                        </w:rPr>
                        <w:fldChar w:fldCharType="end"/>
                      </w:r>
                      <w:r w:rsidRPr="00335EA1">
                        <w:rPr>
                          <w:sz w:val="24"/>
                          <w:szCs w:val="24"/>
                        </w:rPr>
                        <w:t>: Cobre depositado</w:t>
                      </w:r>
                    </w:p>
                  </w:txbxContent>
                </v:textbox>
                <w10:wrap type="tight"/>
              </v:shape>
            </w:pict>
          </mc:Fallback>
        </mc:AlternateContent>
      </w:r>
      <w:r w:rsidRPr="00CF6866">
        <w:rPr>
          <w:rFonts w:ascii="Arial" w:hAnsi="Arial" w:cs="Arial"/>
          <w:b/>
          <w:noProof/>
          <w:lang w:val="en-US"/>
        </w:rPr>
        <w:drawing>
          <wp:anchor distT="0" distB="0" distL="114300" distR="114300" simplePos="0" relativeHeight="251673600" behindDoc="1" locked="0" layoutInCell="1" allowOverlap="1" wp14:anchorId="52C33423" wp14:editId="716DFCA1">
            <wp:simplePos x="0" y="0"/>
            <wp:positionH relativeFrom="page">
              <wp:posOffset>3487420</wp:posOffset>
            </wp:positionH>
            <wp:positionV relativeFrom="paragraph">
              <wp:posOffset>213995</wp:posOffset>
            </wp:positionV>
            <wp:extent cx="2985135" cy="2504440"/>
            <wp:effectExtent l="0" t="0" r="5715" b="0"/>
            <wp:wrapTight wrapText="bothSides">
              <wp:wrapPolygon edited="0">
                <wp:start x="0" y="0"/>
                <wp:lineTo x="0" y="21359"/>
                <wp:lineTo x="21504" y="21359"/>
                <wp:lineTo x="215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1-04 at 19.26.2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5135" cy="2504440"/>
                    </a:xfrm>
                    <a:prstGeom prst="rect">
                      <a:avLst/>
                    </a:prstGeom>
                  </pic:spPr>
                </pic:pic>
              </a:graphicData>
            </a:graphic>
            <wp14:sizeRelH relativeFrom="margin">
              <wp14:pctWidth>0</wp14:pctWidth>
            </wp14:sizeRelH>
            <wp14:sizeRelV relativeFrom="margin">
              <wp14:pctHeight>0</wp14:pctHeight>
            </wp14:sizeRelV>
          </wp:anchor>
        </w:drawing>
      </w:r>
    </w:p>
    <w:p w14:paraId="0F20D09D" w14:textId="10E90FBC" w:rsidR="005A2366" w:rsidRDefault="005A2366" w:rsidP="00424314">
      <w:pPr>
        <w:ind w:left="0" w:firstLine="0"/>
      </w:pPr>
    </w:p>
    <w:p w14:paraId="78EFDC91" w14:textId="184C3435" w:rsidR="005A2366" w:rsidRDefault="005A2366" w:rsidP="005A2366"/>
    <w:p w14:paraId="11F57A63" w14:textId="7837655C" w:rsidR="00335EA1" w:rsidRDefault="00335EA1" w:rsidP="00574EED">
      <w:pPr>
        <w:pStyle w:val="Ttulo2"/>
        <w:spacing w:line="360" w:lineRule="auto"/>
        <w:ind w:left="0" w:firstLine="0"/>
        <w:rPr>
          <w:rFonts w:ascii="Arial" w:hAnsi="Arial" w:cs="Arial"/>
          <w:sz w:val="28"/>
          <w:szCs w:val="28"/>
        </w:rPr>
      </w:pPr>
      <w:bookmarkStart w:id="368" w:name="_Toc182946190"/>
      <w:r w:rsidRPr="00CF6866">
        <w:rPr>
          <w:rFonts w:ascii="Arial" w:hAnsi="Arial" w:cs="Arial"/>
          <w:b/>
          <w:noProof/>
          <w:lang w:val="en-US"/>
        </w:rPr>
        <w:lastRenderedPageBreak/>
        <w:drawing>
          <wp:anchor distT="0" distB="0" distL="114300" distR="114300" simplePos="0" relativeHeight="251681792" behindDoc="1" locked="0" layoutInCell="1" allowOverlap="1" wp14:anchorId="7204F821" wp14:editId="56A09EF4">
            <wp:simplePos x="0" y="0"/>
            <wp:positionH relativeFrom="margin">
              <wp:posOffset>1449342</wp:posOffset>
            </wp:positionH>
            <wp:positionV relativeFrom="paragraph">
              <wp:posOffset>544</wp:posOffset>
            </wp:positionV>
            <wp:extent cx="2206625" cy="2233295"/>
            <wp:effectExtent l="0" t="0" r="3175" b="0"/>
            <wp:wrapTight wrapText="bothSides">
              <wp:wrapPolygon edited="0">
                <wp:start x="0" y="0"/>
                <wp:lineTo x="0" y="21373"/>
                <wp:lineTo x="21445" y="21373"/>
                <wp:lineTo x="214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04 at 19.26.26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6625" cy="2233295"/>
                    </a:xfrm>
                    <a:prstGeom prst="rect">
                      <a:avLst/>
                    </a:prstGeom>
                  </pic:spPr>
                </pic:pic>
              </a:graphicData>
            </a:graphic>
            <wp14:sizeRelH relativeFrom="margin">
              <wp14:pctWidth>0</wp14:pctWidth>
            </wp14:sizeRelH>
            <wp14:sizeRelV relativeFrom="margin">
              <wp14:pctHeight>0</wp14:pctHeight>
            </wp14:sizeRelV>
          </wp:anchor>
        </w:drawing>
      </w:r>
      <w:bookmarkEnd w:id="368"/>
    </w:p>
    <w:p w14:paraId="67DE31B8" w14:textId="7F821A67" w:rsidR="00335EA1" w:rsidRDefault="00335EA1" w:rsidP="00574EED">
      <w:pPr>
        <w:pStyle w:val="Ttulo2"/>
        <w:spacing w:line="360" w:lineRule="auto"/>
        <w:ind w:left="0" w:firstLine="0"/>
        <w:rPr>
          <w:rFonts w:ascii="Arial" w:hAnsi="Arial" w:cs="Arial"/>
          <w:sz w:val="28"/>
          <w:szCs w:val="28"/>
        </w:rPr>
      </w:pPr>
    </w:p>
    <w:p w14:paraId="1FE17BDA" w14:textId="796FFD49" w:rsidR="00335EA1" w:rsidRDefault="00335EA1" w:rsidP="00574EED">
      <w:pPr>
        <w:pStyle w:val="Ttulo2"/>
        <w:spacing w:line="360" w:lineRule="auto"/>
        <w:ind w:left="0" w:firstLine="0"/>
        <w:rPr>
          <w:rFonts w:ascii="Arial" w:hAnsi="Arial" w:cs="Arial"/>
          <w:sz w:val="28"/>
          <w:szCs w:val="28"/>
        </w:rPr>
      </w:pPr>
    </w:p>
    <w:p w14:paraId="7D5CBAE9" w14:textId="56811C6E" w:rsidR="00335EA1" w:rsidRDefault="00335EA1" w:rsidP="00574EED">
      <w:pPr>
        <w:pStyle w:val="Ttulo2"/>
        <w:spacing w:line="360" w:lineRule="auto"/>
        <w:ind w:left="0" w:firstLine="0"/>
        <w:rPr>
          <w:rFonts w:ascii="Arial" w:hAnsi="Arial" w:cs="Arial"/>
          <w:sz w:val="28"/>
          <w:szCs w:val="28"/>
        </w:rPr>
      </w:pPr>
    </w:p>
    <w:p w14:paraId="3EA2C2E9" w14:textId="5B4F1977" w:rsidR="00335EA1" w:rsidRDefault="00335EA1" w:rsidP="00574EED">
      <w:pPr>
        <w:pStyle w:val="Ttulo2"/>
        <w:spacing w:line="360" w:lineRule="auto"/>
        <w:ind w:left="0" w:firstLine="0"/>
        <w:rPr>
          <w:rFonts w:ascii="Arial" w:hAnsi="Arial" w:cs="Arial"/>
          <w:sz w:val="28"/>
          <w:szCs w:val="28"/>
        </w:rPr>
      </w:pPr>
    </w:p>
    <w:p w14:paraId="27BB4B0A" w14:textId="4765F4E3" w:rsidR="00335EA1" w:rsidDel="00675293" w:rsidRDefault="00335EA1" w:rsidP="00574EED">
      <w:pPr>
        <w:pStyle w:val="Ttulo2"/>
        <w:spacing w:line="360" w:lineRule="auto"/>
        <w:ind w:left="0" w:firstLine="0"/>
        <w:rPr>
          <w:del w:id="369" w:author="Abril Alanis" w:date="2024-11-19T17:40:00Z" w16du:dateUtc="2024-11-19T20:40:00Z"/>
          <w:rFonts w:ascii="Arial" w:hAnsi="Arial" w:cs="Arial"/>
          <w:sz w:val="28"/>
          <w:szCs w:val="28"/>
        </w:rPr>
      </w:pPr>
    </w:p>
    <w:bookmarkStart w:id="370" w:name="_Toc182946191"/>
    <w:p w14:paraId="45DA243C" w14:textId="00386B31" w:rsidR="00335EA1" w:rsidDel="00675293" w:rsidRDefault="00335EA1" w:rsidP="00574EED">
      <w:pPr>
        <w:pStyle w:val="Ttulo2"/>
        <w:spacing w:line="360" w:lineRule="auto"/>
        <w:ind w:left="0" w:firstLine="0"/>
        <w:rPr>
          <w:del w:id="371" w:author="Abril Alanis" w:date="2024-11-19T17:40:00Z" w16du:dateUtc="2024-11-19T20:40:00Z"/>
          <w:rFonts w:ascii="Arial" w:hAnsi="Arial" w:cs="Arial"/>
          <w:sz w:val="28"/>
          <w:szCs w:val="28"/>
        </w:rPr>
      </w:pPr>
      <w:r>
        <w:rPr>
          <w:noProof/>
          <w:lang w:val="en-US"/>
        </w:rPr>
        <mc:AlternateContent>
          <mc:Choice Requires="wps">
            <w:drawing>
              <wp:anchor distT="0" distB="0" distL="114300" distR="114300" simplePos="0" relativeHeight="251808768" behindDoc="1" locked="0" layoutInCell="1" allowOverlap="1" wp14:anchorId="64B222B3" wp14:editId="6A3CC896">
                <wp:simplePos x="0" y="0"/>
                <wp:positionH relativeFrom="column">
                  <wp:posOffset>482600</wp:posOffset>
                </wp:positionH>
                <wp:positionV relativeFrom="paragraph">
                  <wp:posOffset>299176</wp:posOffset>
                </wp:positionV>
                <wp:extent cx="3173730" cy="635"/>
                <wp:effectExtent l="0" t="0" r="7620" b="0"/>
                <wp:wrapTight wrapText="bothSides">
                  <wp:wrapPolygon edited="0">
                    <wp:start x="0" y="0"/>
                    <wp:lineTo x="0" y="19716"/>
                    <wp:lineTo x="21522" y="19716"/>
                    <wp:lineTo x="21522" y="0"/>
                    <wp:lineTo x="0" y="0"/>
                  </wp:wrapPolygon>
                </wp:wrapTight>
                <wp:docPr id="631191909" name="Cuadro de texto 1"/>
                <wp:cNvGraphicFramePr/>
                <a:graphic xmlns:a="http://schemas.openxmlformats.org/drawingml/2006/main">
                  <a:graphicData uri="http://schemas.microsoft.com/office/word/2010/wordprocessingShape">
                    <wps:wsp>
                      <wps:cNvSpPr txBox="1"/>
                      <wps:spPr>
                        <a:xfrm>
                          <a:off x="0" y="0"/>
                          <a:ext cx="3173730" cy="635"/>
                        </a:xfrm>
                        <a:prstGeom prst="rect">
                          <a:avLst/>
                        </a:prstGeom>
                        <a:solidFill>
                          <a:prstClr val="white"/>
                        </a:solidFill>
                        <a:ln>
                          <a:noFill/>
                        </a:ln>
                      </wps:spPr>
                      <wps:txbx>
                        <w:txbxContent>
                          <w:p w14:paraId="7C1CFFF2" w14:textId="78E2BCA7"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28</w:t>
                            </w:r>
                            <w:r w:rsidRPr="00335EA1">
                              <w:rPr>
                                <w:sz w:val="24"/>
                                <w:szCs w:val="24"/>
                              </w:rPr>
                              <w:fldChar w:fldCharType="end"/>
                            </w:r>
                            <w:r w:rsidRPr="00335EA1">
                              <w:rPr>
                                <w:sz w:val="24"/>
                                <w:szCs w:val="24"/>
                              </w:rPr>
                              <w:t>: Resultado de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B222B3" id="_x0000_s1054" type="#_x0000_t202" style="position:absolute;left:0;text-align:left;margin-left:38pt;margin-top:23.55pt;width:249.9pt;height:.05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" stroked="f">
                <v:textbox style="mso-fit-shape-to-text:t" inset="0,0,0,0">
                  <w:txbxContent>
                    <w:p w14:paraId="7C1CFFF2" w14:textId="78E2BCA7"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28</w:t>
                      </w:r>
                      <w:r w:rsidRPr="00335EA1">
                        <w:rPr>
                          <w:sz w:val="24"/>
                          <w:szCs w:val="24"/>
                        </w:rPr>
                        <w:fldChar w:fldCharType="end"/>
                      </w:r>
                      <w:r w:rsidRPr="00335EA1">
                        <w:rPr>
                          <w:sz w:val="24"/>
                          <w:szCs w:val="24"/>
                        </w:rPr>
                        <w:t>: Resultado de Cobre</w:t>
                      </w:r>
                    </w:p>
                  </w:txbxContent>
                </v:textbox>
                <w10:wrap type="tight"/>
              </v:shape>
            </w:pict>
          </mc:Fallback>
        </mc:AlternateContent>
      </w:r>
      <w:bookmarkEnd w:id="370"/>
    </w:p>
    <w:p w14:paraId="7114C1B3" w14:textId="77777777" w:rsidR="00335EA1" w:rsidRDefault="00335EA1" w:rsidP="00574EED">
      <w:pPr>
        <w:pStyle w:val="Ttulo2"/>
        <w:spacing w:line="360" w:lineRule="auto"/>
        <w:ind w:left="0" w:firstLine="0"/>
        <w:rPr>
          <w:rFonts w:ascii="Arial" w:hAnsi="Arial" w:cs="Arial"/>
          <w:sz w:val="28"/>
          <w:szCs w:val="28"/>
        </w:rPr>
      </w:pPr>
    </w:p>
    <w:p w14:paraId="397CD91D" w14:textId="39F5A3EA" w:rsidR="00335EA1" w:rsidRDefault="00335EA1" w:rsidP="00574EED">
      <w:pPr>
        <w:pStyle w:val="Ttulo2"/>
        <w:spacing w:line="360" w:lineRule="auto"/>
        <w:ind w:left="0" w:firstLine="0"/>
        <w:rPr>
          <w:rFonts w:ascii="Arial" w:hAnsi="Arial" w:cs="Arial"/>
          <w:sz w:val="28"/>
          <w:szCs w:val="28"/>
        </w:rPr>
      </w:pPr>
    </w:p>
    <w:p w14:paraId="24ED9619" w14:textId="799CF60C" w:rsidR="000F3791" w:rsidRPr="002F036A" w:rsidDel="00A71A73" w:rsidRDefault="002F036A" w:rsidP="002F036A">
      <w:pPr>
        <w:ind w:left="0" w:firstLine="0"/>
        <w:rPr>
          <w:del w:id="372" w:author="Abril Alanis" w:date="2024-11-19T21:35:00Z" w16du:dateUtc="2024-11-20T00:35:00Z"/>
          <w:rFonts w:ascii="Arial" w:hAnsi="Arial" w:cs="Arial"/>
          <w:b/>
          <w:bCs/>
          <w:i/>
          <w:iCs/>
          <w:rPrChange w:id="373" w:author="Abril Alanis" w:date="2024-11-19T21:57:00Z" w16du:dateUtc="2024-11-20T00:57:00Z">
            <w:rPr>
              <w:del w:id="374" w:author="Abril Alanis" w:date="2024-11-19T21:35:00Z" w16du:dateUtc="2024-11-20T00:35:00Z"/>
              <w:rFonts w:ascii="Arial" w:hAnsi="Arial" w:cs="Arial"/>
              <w:sz w:val="28"/>
              <w:szCs w:val="28"/>
            </w:rPr>
          </w:rPrChange>
        </w:rPr>
        <w:pPrChange w:id="375" w:author="Abril Alanis" w:date="2024-11-19T21:57:00Z" w16du:dateUtc="2024-11-20T00:57:00Z">
          <w:pPr>
            <w:pStyle w:val="Ttulo2"/>
            <w:spacing w:line="360" w:lineRule="auto"/>
            <w:ind w:left="0" w:firstLine="0"/>
          </w:pPr>
        </w:pPrChange>
      </w:pPr>
      <w:r w:rsidRPr="002F036A">
        <w:rPr>
          <w:rFonts w:ascii="Arial" w:hAnsi="Arial" w:cs="Arial"/>
          <w:b/>
          <w:bCs/>
          <w:i/>
          <w:iCs/>
          <w:rPrChange w:id="376" w:author="Abril Alanis" w:date="2024-11-19T21:57:00Z" w16du:dateUtc="2024-11-20T00:57:00Z">
            <w:rPr/>
          </w:rPrChange>
        </w:rPr>
        <w:t>TERCER DÍA</w:t>
      </w:r>
    </w:p>
    <w:p w14:paraId="0320230C" w14:textId="77777777" w:rsidR="00AC6D06" w:rsidRPr="002F036A" w:rsidRDefault="00AC6D06" w:rsidP="002F036A">
      <w:pPr>
        <w:ind w:left="0" w:firstLine="0"/>
        <w:rPr>
          <w:ins w:id="377" w:author="Usuario" w:date="2024-11-15T17:31:00Z"/>
          <w:rFonts w:ascii="Arial" w:hAnsi="Arial" w:cs="Arial"/>
          <w:b/>
          <w:bCs/>
          <w:i/>
          <w:iCs/>
          <w:noProof/>
          <w:lang w:val="en-US"/>
          <w:rPrChange w:id="378" w:author="Abril Alanis" w:date="2024-11-19T21:57:00Z" w16du:dateUtc="2024-11-20T00:57:00Z">
            <w:rPr>
              <w:ins w:id="379" w:author="Usuario" w:date="2024-11-15T17:31:00Z"/>
              <w:noProof/>
              <w:lang w:val="en-US"/>
            </w:rPr>
          </w:rPrChange>
        </w:rPr>
        <w:pPrChange w:id="380" w:author="Abril Alanis" w:date="2024-11-19T21:57:00Z" w16du:dateUtc="2024-11-20T00:57:00Z">
          <w:pPr>
            <w:spacing w:line="360" w:lineRule="auto"/>
            <w:ind w:left="0" w:firstLine="0"/>
          </w:pPr>
        </w:pPrChange>
      </w:pPr>
    </w:p>
    <w:p w14:paraId="693C3D81" w14:textId="7049F907" w:rsidR="00AC6D06" w:rsidDel="00A71A73" w:rsidRDefault="00AC6D06" w:rsidP="00574EED">
      <w:pPr>
        <w:spacing w:line="360" w:lineRule="auto"/>
        <w:ind w:left="0" w:firstLine="0"/>
        <w:rPr>
          <w:ins w:id="381" w:author="Usuario" w:date="2024-11-15T17:31:00Z"/>
          <w:del w:id="382" w:author="Abril Alanis" w:date="2024-11-19T21:35:00Z" w16du:dateUtc="2024-11-20T00:35:00Z"/>
          <w:rFonts w:ascii="Arial" w:hAnsi="Arial" w:cs="Arial"/>
          <w:noProof/>
          <w:lang w:val="en-US"/>
        </w:rPr>
      </w:pPr>
    </w:p>
    <w:p w14:paraId="49A3F474" w14:textId="37C75F8C" w:rsidR="001A7553" w:rsidRDefault="00335EA1"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04320" behindDoc="1" locked="0" layoutInCell="1" allowOverlap="1" wp14:anchorId="6E1945BB" wp14:editId="2A5EF65A">
            <wp:simplePos x="0" y="0"/>
            <wp:positionH relativeFrom="column">
              <wp:posOffset>274320</wp:posOffset>
            </wp:positionH>
            <wp:positionV relativeFrom="paragraph">
              <wp:posOffset>1452880</wp:posOffset>
            </wp:positionV>
            <wp:extent cx="2298700" cy="3065145"/>
            <wp:effectExtent l="0" t="0" r="6350" b="1905"/>
            <wp:wrapTight wrapText="bothSides">
              <wp:wrapPolygon edited="0">
                <wp:start x="0" y="0"/>
                <wp:lineTo x="0" y="21479"/>
                <wp:lineTo x="21481" y="21479"/>
                <wp:lineTo x="2148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11-04 at 21.49.2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8700" cy="3065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705344" behindDoc="1" locked="0" layoutInCell="1" allowOverlap="1" wp14:anchorId="0F451DD4" wp14:editId="4DD5513F">
            <wp:simplePos x="0" y="0"/>
            <wp:positionH relativeFrom="column">
              <wp:posOffset>3030220</wp:posOffset>
            </wp:positionH>
            <wp:positionV relativeFrom="paragraph">
              <wp:posOffset>1452245</wp:posOffset>
            </wp:positionV>
            <wp:extent cx="2305050" cy="3074670"/>
            <wp:effectExtent l="0" t="0" r="0" b="0"/>
            <wp:wrapTight wrapText="bothSides">
              <wp:wrapPolygon edited="0">
                <wp:start x="0" y="0"/>
                <wp:lineTo x="0" y="21413"/>
                <wp:lineTo x="21421" y="21413"/>
                <wp:lineTo x="2142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11-04 at 21.49.2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5050" cy="3074670"/>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 xml:space="preserve">El tercer día </w:t>
      </w:r>
      <w:r w:rsidR="003241F7">
        <w:rPr>
          <w:rFonts w:ascii="Arial" w:hAnsi="Arial" w:cs="Arial"/>
        </w:rPr>
        <w:t xml:space="preserve">se comienza la practica con </w:t>
      </w:r>
      <w:r w:rsidR="00574EED" w:rsidRPr="00574EED">
        <w:rPr>
          <w:rFonts w:ascii="Arial" w:hAnsi="Arial" w:cs="Arial"/>
        </w:rPr>
        <w:t xml:space="preserve"> una charla y </w:t>
      </w:r>
      <w:r w:rsidR="003241F7">
        <w:rPr>
          <w:rFonts w:ascii="Arial" w:hAnsi="Arial" w:cs="Arial"/>
        </w:rPr>
        <w:t xml:space="preserve">donde se muestra </w:t>
      </w:r>
      <w:r w:rsidR="00574EED" w:rsidRPr="00574EED">
        <w:rPr>
          <w:rFonts w:ascii="Arial" w:hAnsi="Arial" w:cs="Arial"/>
        </w:rPr>
        <w:t xml:space="preserve">  los tipos de rocas y minerales que había</w:t>
      </w:r>
      <w:r w:rsidR="00574EED">
        <w:rPr>
          <w:rFonts w:ascii="Arial" w:hAnsi="Arial" w:cs="Arial"/>
        </w:rPr>
        <w:t xml:space="preserve"> en un muestrario (fig.</w:t>
      </w:r>
      <w:r w:rsidR="00A423E5">
        <w:rPr>
          <w:rFonts w:ascii="Arial" w:hAnsi="Arial" w:cs="Arial"/>
        </w:rPr>
        <w:t>30</w:t>
      </w:r>
      <w:r w:rsidR="00574EED" w:rsidRPr="00574EED">
        <w:rPr>
          <w:rFonts w:ascii="Arial" w:hAnsi="Arial" w:cs="Arial"/>
        </w:rPr>
        <w:t xml:space="preserve">). Luego </w:t>
      </w:r>
      <w:r w:rsidR="003241F7">
        <w:rPr>
          <w:rFonts w:ascii="Arial" w:hAnsi="Arial" w:cs="Arial"/>
        </w:rPr>
        <w:t>nos trasladamos al</w:t>
      </w:r>
      <w:r w:rsidR="00574EED" w:rsidRPr="00574EED">
        <w:rPr>
          <w:rFonts w:ascii="Arial" w:hAnsi="Arial" w:cs="Arial"/>
        </w:rPr>
        <w:t xml:space="preserve"> subsuelo</w:t>
      </w:r>
      <w:r w:rsidR="003241F7">
        <w:rPr>
          <w:rFonts w:ascii="Arial" w:hAnsi="Arial" w:cs="Arial"/>
        </w:rPr>
        <w:t xml:space="preserve"> de la FI</w:t>
      </w:r>
      <w:r w:rsidR="00574EED" w:rsidRPr="00574EED">
        <w:rPr>
          <w:rFonts w:ascii="Arial" w:hAnsi="Arial" w:cs="Arial"/>
        </w:rPr>
        <w:t xml:space="preserve"> donde estaba el laboratorio de mineralogía en donde </w:t>
      </w:r>
      <w:r w:rsidR="00AC6D06">
        <w:rPr>
          <w:rFonts w:ascii="Arial" w:hAnsi="Arial" w:cs="Arial"/>
        </w:rPr>
        <w:t>observamos</w:t>
      </w:r>
      <w:r w:rsidR="00574EED" w:rsidRPr="00574EED">
        <w:rPr>
          <w:rFonts w:ascii="Arial" w:hAnsi="Arial" w:cs="Arial"/>
        </w:rPr>
        <w:t xml:space="preserve"> un </w:t>
      </w:r>
      <w:r w:rsidR="00AC6D06">
        <w:rPr>
          <w:rFonts w:ascii="Arial" w:hAnsi="Arial" w:cs="Arial"/>
        </w:rPr>
        <w:t>“</w:t>
      </w:r>
      <w:r w:rsidR="00574EED" w:rsidRPr="00574EED">
        <w:rPr>
          <w:rFonts w:ascii="Arial" w:hAnsi="Arial" w:cs="Arial"/>
        </w:rPr>
        <w:t>Microscopi</w:t>
      </w:r>
      <w:r w:rsidR="00574EED">
        <w:rPr>
          <w:rFonts w:ascii="Arial" w:hAnsi="Arial" w:cs="Arial"/>
        </w:rPr>
        <w:t>o electrónico</w:t>
      </w:r>
      <w:r w:rsidR="00AC6D06">
        <w:rPr>
          <w:rFonts w:ascii="Arial" w:hAnsi="Arial" w:cs="Arial"/>
        </w:rPr>
        <w:t>”</w:t>
      </w:r>
      <w:r w:rsidR="00574EED">
        <w:rPr>
          <w:rFonts w:ascii="Arial" w:hAnsi="Arial" w:cs="Arial"/>
        </w:rPr>
        <w:t xml:space="preserve"> de barrido (fig.</w:t>
      </w:r>
      <w:r w:rsidR="00A423E5">
        <w:rPr>
          <w:rFonts w:ascii="Arial" w:hAnsi="Arial" w:cs="Arial"/>
        </w:rPr>
        <w:t>31</w:t>
      </w:r>
      <w:r w:rsidR="00574EED" w:rsidRPr="00574EED">
        <w:rPr>
          <w:rFonts w:ascii="Arial" w:hAnsi="Arial" w:cs="Arial"/>
        </w:rPr>
        <w:t xml:space="preserve">), que con unas computadoras se marca el mineral, y a través de software se encarga de determinar el mineral y la cantidad que tenemos. </w:t>
      </w:r>
    </w:p>
    <w:p w14:paraId="31E5E8E6" w14:textId="4D9A4E2C" w:rsidR="001A7553" w:rsidRDefault="001A7553" w:rsidP="00574EED">
      <w:pPr>
        <w:spacing w:line="360" w:lineRule="auto"/>
        <w:ind w:left="0" w:firstLine="0"/>
        <w:rPr>
          <w:rFonts w:ascii="Arial" w:hAnsi="Arial" w:cs="Arial"/>
        </w:rPr>
      </w:pPr>
    </w:p>
    <w:p w14:paraId="6FC62BB2" w14:textId="77777777" w:rsidR="00335EA1" w:rsidRDefault="00335EA1" w:rsidP="00574EED">
      <w:pPr>
        <w:spacing w:line="360" w:lineRule="auto"/>
        <w:ind w:left="0" w:firstLine="0"/>
        <w:rPr>
          <w:rFonts w:ascii="Arial" w:hAnsi="Arial" w:cs="Arial"/>
        </w:rPr>
      </w:pPr>
    </w:p>
    <w:p w14:paraId="01EF0FF8" w14:textId="77777777" w:rsidR="00335EA1" w:rsidRDefault="00335EA1" w:rsidP="00574EED">
      <w:pPr>
        <w:spacing w:line="360" w:lineRule="auto"/>
        <w:ind w:left="0" w:firstLine="0"/>
        <w:rPr>
          <w:rFonts w:ascii="Arial" w:hAnsi="Arial" w:cs="Arial"/>
        </w:rPr>
      </w:pPr>
    </w:p>
    <w:p w14:paraId="14DCB959" w14:textId="77777777" w:rsidR="00335EA1" w:rsidRDefault="00335EA1" w:rsidP="00574EED">
      <w:pPr>
        <w:spacing w:line="360" w:lineRule="auto"/>
        <w:ind w:left="0" w:firstLine="0"/>
        <w:rPr>
          <w:rFonts w:ascii="Arial" w:hAnsi="Arial" w:cs="Arial"/>
        </w:rPr>
      </w:pPr>
    </w:p>
    <w:p w14:paraId="30128344" w14:textId="77777777" w:rsidR="00335EA1" w:rsidRDefault="00335EA1" w:rsidP="00574EED">
      <w:pPr>
        <w:spacing w:line="360" w:lineRule="auto"/>
        <w:ind w:left="0" w:firstLine="0"/>
        <w:rPr>
          <w:rFonts w:ascii="Arial" w:hAnsi="Arial" w:cs="Arial"/>
        </w:rPr>
      </w:pPr>
    </w:p>
    <w:p w14:paraId="029E35CC" w14:textId="41A4B9BE" w:rsidR="00335EA1" w:rsidRDefault="00335EA1" w:rsidP="00574EED">
      <w:pPr>
        <w:spacing w:line="360" w:lineRule="auto"/>
        <w:ind w:left="0" w:firstLine="0"/>
        <w:rPr>
          <w:rFonts w:ascii="Arial" w:hAnsi="Arial" w:cs="Arial"/>
        </w:rPr>
      </w:pPr>
    </w:p>
    <w:p w14:paraId="5690FB2B" w14:textId="77777777" w:rsidR="000E4D85" w:rsidRDefault="000E4D85" w:rsidP="00574EED">
      <w:pPr>
        <w:spacing w:line="360" w:lineRule="auto"/>
        <w:ind w:left="0" w:firstLine="0"/>
        <w:rPr>
          <w:rFonts w:ascii="Arial" w:hAnsi="Arial" w:cs="Arial"/>
        </w:rPr>
      </w:pPr>
    </w:p>
    <w:p w14:paraId="16387D97" w14:textId="77777777" w:rsidR="000E4D85" w:rsidRDefault="000E4D85" w:rsidP="00574EED">
      <w:pPr>
        <w:spacing w:line="360" w:lineRule="auto"/>
        <w:ind w:left="0" w:firstLine="0"/>
        <w:rPr>
          <w:rFonts w:ascii="Arial" w:hAnsi="Arial" w:cs="Arial"/>
        </w:rPr>
      </w:pPr>
    </w:p>
    <w:p w14:paraId="226890C1" w14:textId="77777777" w:rsidR="000E4D85" w:rsidRDefault="000E4D85" w:rsidP="00574EED">
      <w:pPr>
        <w:spacing w:line="360" w:lineRule="auto"/>
        <w:ind w:left="0" w:firstLine="0"/>
        <w:rPr>
          <w:rFonts w:ascii="Arial" w:hAnsi="Arial" w:cs="Arial"/>
        </w:rPr>
      </w:pPr>
    </w:p>
    <w:p w14:paraId="51A65317" w14:textId="67768251" w:rsidR="000E4D85" w:rsidRDefault="00993B18"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0816" behindDoc="1" locked="0" layoutInCell="1" allowOverlap="1" wp14:anchorId="3628D6E6" wp14:editId="62BBC67C">
                <wp:simplePos x="0" y="0"/>
                <wp:positionH relativeFrom="column">
                  <wp:posOffset>-133350</wp:posOffset>
                </wp:positionH>
                <wp:positionV relativeFrom="paragraph">
                  <wp:posOffset>263525</wp:posOffset>
                </wp:positionV>
                <wp:extent cx="2612390" cy="635"/>
                <wp:effectExtent l="0" t="0" r="0" b="0"/>
                <wp:wrapTight wrapText="bothSides">
                  <wp:wrapPolygon edited="0">
                    <wp:start x="0" y="0"/>
                    <wp:lineTo x="0" y="19716"/>
                    <wp:lineTo x="21421" y="19716"/>
                    <wp:lineTo x="21421" y="0"/>
                    <wp:lineTo x="0" y="0"/>
                  </wp:wrapPolygon>
                </wp:wrapTight>
                <wp:docPr id="1614168556" name="Cuadro de texto 1"/>
                <wp:cNvGraphicFramePr/>
                <a:graphic xmlns:a="http://schemas.openxmlformats.org/drawingml/2006/main">
                  <a:graphicData uri="http://schemas.microsoft.com/office/word/2010/wordprocessingShape">
                    <wps:wsp>
                      <wps:cNvSpPr txBox="1"/>
                      <wps:spPr>
                        <a:xfrm>
                          <a:off x="0" y="0"/>
                          <a:ext cx="2612390" cy="635"/>
                        </a:xfrm>
                        <a:prstGeom prst="rect">
                          <a:avLst/>
                        </a:prstGeom>
                        <a:solidFill>
                          <a:prstClr val="white"/>
                        </a:solidFill>
                        <a:ln>
                          <a:noFill/>
                        </a:ln>
                      </wps:spPr>
                      <wps:txbx>
                        <w:txbxContent>
                          <w:p w14:paraId="016A074F" w14:textId="4DCE7A37"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30</w:t>
                            </w:r>
                            <w:r w:rsidRPr="00335EA1">
                              <w:rPr>
                                <w:sz w:val="24"/>
                                <w:szCs w:val="24"/>
                              </w:rPr>
                              <w:fldChar w:fldCharType="end"/>
                            </w:r>
                            <w:r w:rsidRPr="00335EA1">
                              <w:rPr>
                                <w:sz w:val="24"/>
                                <w:szCs w:val="24"/>
                              </w:rPr>
                              <w:t>: Muestrario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628D6E6" id="_x0000_t202" coordsize="21600,21600" o:spt="202" path="m,l,21600r21600,l21600,xe">
                <v:stroke joinstyle="miter"/>
                <v:path gradientshapeok="t" o:connecttype="rect"/>
              </v:shapetype>
              <v:shape id="_x0000_s1055" type="#_x0000_t202" style="position:absolute;left:0;text-align:left;margin-left:-10.5pt;margin-top:20.75pt;width:205.7pt;height:.0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" stroked="f">
                <v:textbox style="mso-fit-shape-to-text:t" inset="0,0,0,0">
                  <w:txbxContent>
                    <w:p w14:paraId="016A074F" w14:textId="4DCE7A37"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30</w:t>
                      </w:r>
                      <w:r w:rsidRPr="00335EA1">
                        <w:rPr>
                          <w:sz w:val="24"/>
                          <w:szCs w:val="24"/>
                        </w:rPr>
                        <w:fldChar w:fldCharType="end"/>
                      </w:r>
                      <w:r w:rsidRPr="00335EA1">
                        <w:rPr>
                          <w:sz w:val="24"/>
                          <w:szCs w:val="24"/>
                        </w:rPr>
                        <w:t>: Muestrario</w:t>
                      </w:r>
                    </w:p>
                  </w:txbxContent>
                </v:textbox>
                <w10:wrap type="tight"/>
              </v:shape>
            </w:pict>
          </mc:Fallback>
        </mc:AlternateContent>
      </w:r>
      <w:r>
        <w:rPr>
          <w:noProof/>
          <w:lang w:val="en-US"/>
        </w:rPr>
        <mc:AlternateContent>
          <mc:Choice Requires="wps">
            <w:drawing>
              <wp:anchor distT="0" distB="0" distL="114300" distR="114300" simplePos="0" relativeHeight="251812864" behindDoc="1" locked="0" layoutInCell="1" allowOverlap="1" wp14:anchorId="2C8B1D49" wp14:editId="73C4630E">
                <wp:simplePos x="0" y="0"/>
                <wp:positionH relativeFrom="column">
                  <wp:posOffset>2750820</wp:posOffset>
                </wp:positionH>
                <wp:positionV relativeFrom="paragraph">
                  <wp:posOffset>262255</wp:posOffset>
                </wp:positionV>
                <wp:extent cx="2586355" cy="635"/>
                <wp:effectExtent l="0" t="0" r="4445" b="0"/>
                <wp:wrapTight wrapText="bothSides">
                  <wp:wrapPolygon edited="0">
                    <wp:start x="0" y="0"/>
                    <wp:lineTo x="0" y="20611"/>
                    <wp:lineTo x="21478" y="20611"/>
                    <wp:lineTo x="21478" y="0"/>
                    <wp:lineTo x="0" y="0"/>
                  </wp:wrapPolygon>
                </wp:wrapTight>
                <wp:docPr id="1040627669" name="Cuadro de texto 1"/>
                <wp:cNvGraphicFramePr/>
                <a:graphic xmlns:a="http://schemas.openxmlformats.org/drawingml/2006/main">
                  <a:graphicData uri="http://schemas.microsoft.com/office/word/2010/wordprocessingShape">
                    <wps:wsp>
                      <wps:cNvSpPr txBox="1"/>
                      <wps:spPr>
                        <a:xfrm>
                          <a:off x="0" y="0"/>
                          <a:ext cx="2586355" cy="635"/>
                        </a:xfrm>
                        <a:prstGeom prst="rect">
                          <a:avLst/>
                        </a:prstGeom>
                        <a:solidFill>
                          <a:prstClr val="white"/>
                        </a:solidFill>
                        <a:ln>
                          <a:noFill/>
                        </a:ln>
                      </wps:spPr>
                      <wps:txbx>
                        <w:txbxContent>
                          <w:p w14:paraId="73CF7E4B" w14:textId="32D09C15"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29</w:t>
                            </w:r>
                            <w:r w:rsidRPr="00335EA1">
                              <w:rPr>
                                <w:sz w:val="24"/>
                                <w:szCs w:val="24"/>
                              </w:rPr>
                              <w:fldChar w:fldCharType="end"/>
                            </w:r>
                            <w:r w:rsidRPr="00335EA1">
                              <w:rPr>
                                <w:sz w:val="24"/>
                                <w:szCs w:val="24"/>
                              </w:rPr>
                              <w:t xml:space="preserve">: Microscopio electrónico </w:t>
                            </w:r>
                            <w:r>
                              <w:rPr>
                                <w:sz w:val="24"/>
                                <w:szCs w:val="24"/>
                              </w:rPr>
                              <w:t xml:space="preserve">  </w:t>
                            </w:r>
                            <w:r w:rsidRPr="00335EA1">
                              <w:rPr>
                                <w:sz w:val="24"/>
                                <w:szCs w:val="24"/>
                              </w:rPr>
                              <w:t>de barrido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8B1D49" id="_x0000_s1056" type="#_x0000_t202" style="position:absolute;left:0;text-align:left;margin-left:216.6pt;margin-top:20.65pt;width:203.65pt;height:.05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" stroked="f">
                <v:textbox style="mso-fit-shape-to-text:t" inset="0,0,0,0">
                  <w:txbxContent>
                    <w:p w14:paraId="73CF7E4B" w14:textId="32D09C15"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29</w:t>
                      </w:r>
                      <w:r w:rsidRPr="00335EA1">
                        <w:rPr>
                          <w:sz w:val="24"/>
                          <w:szCs w:val="24"/>
                        </w:rPr>
                        <w:fldChar w:fldCharType="end"/>
                      </w:r>
                      <w:r w:rsidRPr="00335EA1">
                        <w:rPr>
                          <w:sz w:val="24"/>
                          <w:szCs w:val="24"/>
                        </w:rPr>
                        <w:t xml:space="preserve">: Microscopio electrónico </w:t>
                      </w:r>
                      <w:r>
                        <w:rPr>
                          <w:sz w:val="24"/>
                          <w:szCs w:val="24"/>
                        </w:rPr>
                        <w:t xml:space="preserve">  </w:t>
                      </w:r>
                      <w:r w:rsidRPr="00335EA1">
                        <w:rPr>
                          <w:sz w:val="24"/>
                          <w:szCs w:val="24"/>
                        </w:rPr>
                        <w:t>de barrido</w:t>
                      </w:r>
                    </w:p>
                  </w:txbxContent>
                </v:textbox>
                <w10:wrap type="tight"/>
              </v:shape>
            </w:pict>
          </mc:Fallback>
        </mc:AlternateContent>
      </w:r>
    </w:p>
    <w:p w14:paraId="2FB010A1" w14:textId="77777777" w:rsidR="000E4D85" w:rsidRDefault="000E4D85" w:rsidP="00574EED">
      <w:pPr>
        <w:spacing w:line="360" w:lineRule="auto"/>
        <w:ind w:left="0" w:firstLine="0"/>
        <w:rPr>
          <w:rFonts w:ascii="Arial" w:hAnsi="Arial" w:cs="Arial"/>
        </w:rPr>
      </w:pPr>
    </w:p>
    <w:p w14:paraId="50BF550D" w14:textId="77777777" w:rsidR="000E4D85" w:rsidRDefault="000E4D85" w:rsidP="00574EED">
      <w:pPr>
        <w:spacing w:line="360" w:lineRule="auto"/>
        <w:ind w:left="0" w:firstLine="0"/>
        <w:rPr>
          <w:rFonts w:ascii="Arial" w:hAnsi="Arial" w:cs="Arial"/>
        </w:rPr>
      </w:pPr>
    </w:p>
    <w:p w14:paraId="34D67E36" w14:textId="77777777" w:rsidR="000E4D85" w:rsidRDefault="000E4D85" w:rsidP="00574EED">
      <w:pPr>
        <w:spacing w:line="360" w:lineRule="auto"/>
        <w:ind w:left="0" w:firstLine="0"/>
        <w:rPr>
          <w:rFonts w:ascii="Arial" w:hAnsi="Arial" w:cs="Arial"/>
        </w:rPr>
      </w:pPr>
    </w:p>
    <w:p w14:paraId="5C248277" w14:textId="4EE87A7D" w:rsidR="00574EED" w:rsidRPr="00574EED" w:rsidRDefault="00574EED" w:rsidP="00574EED">
      <w:pPr>
        <w:spacing w:line="360" w:lineRule="auto"/>
        <w:ind w:left="0" w:firstLine="0"/>
        <w:rPr>
          <w:rFonts w:ascii="Arial" w:hAnsi="Arial" w:cs="Arial"/>
        </w:rPr>
      </w:pPr>
      <w:r w:rsidRPr="00574EED">
        <w:rPr>
          <w:rFonts w:ascii="Arial" w:hAnsi="Arial" w:cs="Arial"/>
        </w:rPr>
        <w:t xml:space="preserve">Después de dar un recorrido por el laboratorio </w:t>
      </w:r>
      <w:r w:rsidR="00AC6D06">
        <w:rPr>
          <w:rFonts w:ascii="Arial" w:hAnsi="Arial" w:cs="Arial"/>
        </w:rPr>
        <w:t xml:space="preserve"> nos trasladamos </w:t>
      </w:r>
      <w:r w:rsidRPr="00574EED">
        <w:rPr>
          <w:rFonts w:ascii="Arial" w:hAnsi="Arial" w:cs="Arial"/>
        </w:rPr>
        <w:t xml:space="preserve"> al sector donde había diferentes tipos de microscopios para analizar muestr</w:t>
      </w:r>
      <w:r w:rsidR="001A7553">
        <w:rPr>
          <w:rFonts w:ascii="Arial" w:hAnsi="Arial" w:cs="Arial"/>
        </w:rPr>
        <w:t>as. En un microscopio (fig.</w:t>
      </w:r>
      <w:r w:rsidR="00A423E5">
        <w:rPr>
          <w:rFonts w:ascii="Arial" w:hAnsi="Arial" w:cs="Arial"/>
        </w:rPr>
        <w:t>32</w:t>
      </w:r>
      <w:r w:rsidRPr="00574EED">
        <w:rPr>
          <w:rFonts w:ascii="Arial" w:hAnsi="Arial" w:cs="Arial"/>
        </w:rPr>
        <w:t>) po</w:t>
      </w:r>
      <w:r w:rsidR="001A7553">
        <w:rPr>
          <w:rFonts w:ascii="Arial" w:hAnsi="Arial" w:cs="Arial"/>
        </w:rPr>
        <w:t>nemos un portaobjetos (fig.</w:t>
      </w:r>
      <w:r w:rsidR="00A423E5">
        <w:rPr>
          <w:rFonts w:ascii="Arial" w:hAnsi="Arial" w:cs="Arial"/>
        </w:rPr>
        <w:t>33</w:t>
      </w:r>
      <w:r w:rsidRPr="00574EED">
        <w:rPr>
          <w:rFonts w:ascii="Arial" w:hAnsi="Arial" w:cs="Arial"/>
        </w:rPr>
        <w:t xml:space="preserve">) que tiene muestra triturada de la roca extraída, en donde </w:t>
      </w:r>
      <w:r w:rsidR="00AC6D06">
        <w:rPr>
          <w:rFonts w:ascii="Arial" w:hAnsi="Arial" w:cs="Arial"/>
        </w:rPr>
        <w:t xml:space="preserve">se pudo observar </w:t>
      </w:r>
      <w:r w:rsidRPr="00574EED">
        <w:rPr>
          <w:rFonts w:ascii="Arial" w:hAnsi="Arial" w:cs="Arial"/>
        </w:rPr>
        <w:t xml:space="preserve"> y diferenciar los minerales que acompañan a la roca, por su color y su forma de verse,</w:t>
      </w:r>
      <w:r w:rsidR="00AC6D06">
        <w:rPr>
          <w:rFonts w:ascii="Arial" w:hAnsi="Arial" w:cs="Arial"/>
        </w:rPr>
        <w:t xml:space="preserve"> en nuestra practica se pudo diferenciar </w:t>
      </w:r>
      <w:r w:rsidRPr="00574EED">
        <w:rPr>
          <w:rFonts w:ascii="Arial" w:hAnsi="Arial" w:cs="Arial"/>
        </w:rPr>
        <w:t xml:space="preserve">  una muestra que contenía</w:t>
      </w:r>
      <w:r w:rsidR="000E4D85">
        <w:rPr>
          <w:rFonts w:ascii="Arial" w:hAnsi="Arial" w:cs="Arial"/>
        </w:rPr>
        <w:t xml:space="preserve"> (fig. 34)</w:t>
      </w:r>
    </w:p>
    <w:p w14:paraId="7FADF0EF" w14:textId="46E6CB7C" w:rsidR="00574EED" w:rsidRPr="00574EED" w:rsidRDefault="00574EED" w:rsidP="00574EED">
      <w:pPr>
        <w:spacing w:line="360" w:lineRule="auto"/>
        <w:ind w:left="0" w:firstLine="0"/>
        <w:rPr>
          <w:rFonts w:ascii="Arial" w:hAnsi="Arial" w:cs="Arial"/>
        </w:rPr>
      </w:pPr>
      <w:r w:rsidRPr="00574EED">
        <w:rPr>
          <w:rFonts w:ascii="Arial" w:hAnsi="Arial" w:cs="Arial"/>
        </w:rPr>
        <w:t>* calcopirita (amarillo)</w:t>
      </w:r>
    </w:p>
    <w:p w14:paraId="4F00FBA2" w14:textId="2D9145E7" w:rsidR="00574EED" w:rsidRPr="00574EED" w:rsidRDefault="00574EED" w:rsidP="00574EED">
      <w:pPr>
        <w:spacing w:line="360" w:lineRule="auto"/>
        <w:ind w:left="0" w:firstLine="0"/>
        <w:rPr>
          <w:rFonts w:ascii="Arial" w:hAnsi="Arial" w:cs="Arial"/>
        </w:rPr>
      </w:pPr>
      <w:r w:rsidRPr="00574EED">
        <w:rPr>
          <w:rFonts w:ascii="Arial" w:hAnsi="Arial" w:cs="Arial"/>
        </w:rPr>
        <w:t xml:space="preserve">* Pirita (gris) </w:t>
      </w:r>
    </w:p>
    <w:p w14:paraId="7ECE9E1C" w14:textId="7BF05CF3" w:rsidR="001A7553" w:rsidRDefault="00574EED" w:rsidP="00574EED">
      <w:pPr>
        <w:spacing w:line="360" w:lineRule="auto"/>
        <w:ind w:left="0" w:firstLine="0"/>
        <w:rPr>
          <w:rFonts w:ascii="Arial" w:hAnsi="Arial" w:cs="Arial"/>
        </w:rPr>
      </w:pPr>
      <w:r w:rsidRPr="00574EED">
        <w:rPr>
          <w:rFonts w:ascii="Arial" w:hAnsi="Arial" w:cs="Arial"/>
        </w:rPr>
        <w:t xml:space="preserve">* galena (blanco y rallas en forma de triángulos) </w:t>
      </w:r>
    </w:p>
    <w:p w14:paraId="5794942D" w14:textId="181DB8BC" w:rsidR="00574EED" w:rsidRDefault="000E4D85"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13536" behindDoc="1" locked="0" layoutInCell="1" allowOverlap="1" wp14:anchorId="3AB98460" wp14:editId="3414040A">
            <wp:simplePos x="0" y="0"/>
            <wp:positionH relativeFrom="column">
              <wp:posOffset>3178992</wp:posOffset>
            </wp:positionH>
            <wp:positionV relativeFrom="paragraph">
              <wp:posOffset>141151</wp:posOffset>
            </wp:positionV>
            <wp:extent cx="2453640" cy="2453640"/>
            <wp:effectExtent l="0" t="0" r="3810" b="3810"/>
            <wp:wrapTight wrapText="bothSides">
              <wp:wrapPolygon edited="0">
                <wp:start x="0" y="0"/>
                <wp:lineTo x="0" y="21466"/>
                <wp:lineTo x="21466" y="21466"/>
                <wp:lineTo x="2146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11-04 at 21.49.21 (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706368" behindDoc="1" locked="0" layoutInCell="1" allowOverlap="1" wp14:anchorId="5FC6F2B1" wp14:editId="62694DCE">
            <wp:simplePos x="0" y="0"/>
            <wp:positionH relativeFrom="column">
              <wp:posOffset>271870</wp:posOffset>
            </wp:positionH>
            <wp:positionV relativeFrom="paragraph">
              <wp:posOffset>140335</wp:posOffset>
            </wp:positionV>
            <wp:extent cx="2246630" cy="3044825"/>
            <wp:effectExtent l="0" t="0" r="1270" b="3175"/>
            <wp:wrapTight wrapText="bothSides">
              <wp:wrapPolygon edited="0">
                <wp:start x="0" y="0"/>
                <wp:lineTo x="0" y="21487"/>
                <wp:lineTo x="21429" y="21487"/>
                <wp:lineTo x="2142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1-04 at 21.49.21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6630" cy="3044825"/>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 xml:space="preserve"> </w:t>
      </w:r>
    </w:p>
    <w:p w14:paraId="7A0573DC" w14:textId="1A94ED27" w:rsidR="001A7553" w:rsidRDefault="001A7553" w:rsidP="00574EED">
      <w:pPr>
        <w:spacing w:line="360" w:lineRule="auto"/>
        <w:ind w:left="0" w:firstLine="0"/>
        <w:rPr>
          <w:rFonts w:ascii="Arial" w:hAnsi="Arial" w:cs="Arial"/>
        </w:rPr>
      </w:pPr>
    </w:p>
    <w:p w14:paraId="3E3AC63E" w14:textId="1A89B96B" w:rsidR="001A7553" w:rsidRDefault="001A7553" w:rsidP="00574EED">
      <w:pPr>
        <w:spacing w:line="360" w:lineRule="auto"/>
        <w:ind w:left="0" w:firstLine="0"/>
        <w:rPr>
          <w:rFonts w:ascii="Arial" w:hAnsi="Arial" w:cs="Arial"/>
        </w:rPr>
      </w:pPr>
    </w:p>
    <w:p w14:paraId="6FD41428" w14:textId="34ABEFC6" w:rsidR="001A7553" w:rsidRDefault="001A7553" w:rsidP="00574EED">
      <w:pPr>
        <w:spacing w:line="360" w:lineRule="auto"/>
        <w:ind w:left="0" w:firstLine="0"/>
        <w:rPr>
          <w:rFonts w:ascii="Arial" w:hAnsi="Arial" w:cs="Arial"/>
        </w:rPr>
      </w:pPr>
    </w:p>
    <w:p w14:paraId="7B5BCF88" w14:textId="463E4289" w:rsidR="000E4D85" w:rsidRDefault="000E4D85" w:rsidP="00574EED">
      <w:pPr>
        <w:spacing w:line="360" w:lineRule="auto"/>
        <w:ind w:left="0" w:firstLine="0"/>
        <w:rPr>
          <w:rFonts w:ascii="Arial" w:hAnsi="Arial" w:cs="Arial"/>
        </w:rPr>
      </w:pPr>
    </w:p>
    <w:p w14:paraId="7D9EA17C" w14:textId="3CFC1F52" w:rsidR="000E4D85" w:rsidRDefault="000E4D85" w:rsidP="00574EED">
      <w:pPr>
        <w:spacing w:line="360" w:lineRule="auto"/>
        <w:ind w:left="0" w:firstLine="0"/>
        <w:rPr>
          <w:rFonts w:ascii="Arial" w:hAnsi="Arial" w:cs="Arial"/>
        </w:rPr>
      </w:pPr>
    </w:p>
    <w:p w14:paraId="001D3559" w14:textId="7199C07F" w:rsidR="000E4D85" w:rsidRDefault="000E4D85" w:rsidP="00574EED">
      <w:pPr>
        <w:spacing w:line="360" w:lineRule="auto"/>
        <w:ind w:left="0" w:firstLine="0"/>
        <w:rPr>
          <w:rFonts w:ascii="Arial" w:hAnsi="Arial" w:cs="Arial"/>
        </w:rPr>
      </w:pPr>
    </w:p>
    <w:p w14:paraId="01FB64E7" w14:textId="15F37066" w:rsidR="000E4D8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6960" behindDoc="1" locked="0" layoutInCell="1" allowOverlap="1" wp14:anchorId="36E31B82" wp14:editId="23E253EC">
                <wp:simplePos x="0" y="0"/>
                <wp:positionH relativeFrom="column">
                  <wp:posOffset>2520406</wp:posOffset>
                </wp:positionH>
                <wp:positionV relativeFrom="paragraph">
                  <wp:posOffset>197031</wp:posOffset>
                </wp:positionV>
                <wp:extent cx="2899410" cy="635"/>
                <wp:effectExtent l="0" t="0" r="0" b="0"/>
                <wp:wrapTight wrapText="bothSides">
                  <wp:wrapPolygon edited="0">
                    <wp:start x="0" y="0"/>
                    <wp:lineTo x="0" y="19716"/>
                    <wp:lineTo x="21430" y="19716"/>
                    <wp:lineTo x="21430" y="0"/>
                    <wp:lineTo x="0" y="0"/>
                  </wp:wrapPolygon>
                </wp:wrapTight>
                <wp:docPr id="688523223"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6FFD707B" w14:textId="4A7FD640"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31</w:t>
                            </w:r>
                            <w:r w:rsidRPr="000E4D85">
                              <w:rPr>
                                <w:sz w:val="24"/>
                                <w:szCs w:val="24"/>
                              </w:rPr>
                              <w:fldChar w:fldCharType="end"/>
                            </w:r>
                            <w:r w:rsidRPr="000E4D85">
                              <w:rPr>
                                <w:sz w:val="24"/>
                                <w:szCs w:val="24"/>
                              </w:rPr>
                              <w:t>: Portaobjetos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E31B82" id="_x0000_s1057" type="#_x0000_t202" style="position:absolute;left:0;text-align:left;margin-left:198.45pt;margin-top:15.5pt;width:228.3pt;height:.05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" stroked="f">
                <v:textbox style="mso-fit-shape-to-text:t" inset="0,0,0,0">
                  <w:txbxContent>
                    <w:p w14:paraId="6FFD707B" w14:textId="4A7FD640"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31</w:t>
                      </w:r>
                      <w:r w:rsidRPr="000E4D85">
                        <w:rPr>
                          <w:sz w:val="24"/>
                          <w:szCs w:val="24"/>
                        </w:rPr>
                        <w:fldChar w:fldCharType="end"/>
                      </w:r>
                      <w:r w:rsidRPr="000E4D85">
                        <w:rPr>
                          <w:sz w:val="24"/>
                          <w:szCs w:val="24"/>
                        </w:rPr>
                        <w:t>: Portaobjetos</w:t>
                      </w:r>
                    </w:p>
                  </w:txbxContent>
                </v:textbox>
                <w10:wrap type="tight"/>
              </v:shape>
            </w:pict>
          </mc:Fallback>
        </mc:AlternateContent>
      </w:r>
    </w:p>
    <w:p w14:paraId="46930DD4" w14:textId="2D1483F0" w:rsidR="000E4D85" w:rsidRDefault="00880094"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4912" behindDoc="1" locked="0" layoutInCell="1" allowOverlap="1" wp14:anchorId="2CC894B6" wp14:editId="798855B9">
                <wp:simplePos x="0" y="0"/>
                <wp:positionH relativeFrom="column">
                  <wp:posOffset>-392068</wp:posOffset>
                </wp:positionH>
                <wp:positionV relativeFrom="paragraph">
                  <wp:posOffset>475706</wp:posOffset>
                </wp:positionV>
                <wp:extent cx="2821305" cy="635"/>
                <wp:effectExtent l="0" t="0" r="0" b="0"/>
                <wp:wrapTight wrapText="bothSides">
                  <wp:wrapPolygon edited="0">
                    <wp:start x="0" y="0"/>
                    <wp:lineTo x="0" y="19716"/>
                    <wp:lineTo x="21440" y="19716"/>
                    <wp:lineTo x="21440" y="0"/>
                    <wp:lineTo x="0" y="0"/>
                  </wp:wrapPolygon>
                </wp:wrapTight>
                <wp:docPr id="957245174" name="Cuadro de texto 1"/>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05061121" w14:textId="2186C5F2"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32</w:t>
                            </w:r>
                            <w:r w:rsidRPr="000E4D85">
                              <w:rPr>
                                <w:sz w:val="24"/>
                                <w:szCs w:val="24"/>
                              </w:rPr>
                              <w:fldChar w:fldCharType="end"/>
                            </w:r>
                            <w:r w:rsidRPr="000E4D85">
                              <w:rPr>
                                <w:sz w:val="24"/>
                                <w:szCs w:val="24"/>
                              </w:rPr>
                              <w:t>: Microscopio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C894B6" id="_x0000_s1058" type="#_x0000_t202" style="position:absolute;left:0;text-align:left;margin-left:-30.85pt;margin-top:37.45pt;width:222.15pt;height:.05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" stroked="f">
                <v:textbox style="mso-fit-shape-to-text:t" inset="0,0,0,0">
                  <w:txbxContent>
                    <w:p w14:paraId="05061121" w14:textId="2186C5F2"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32</w:t>
                      </w:r>
                      <w:r w:rsidRPr="000E4D85">
                        <w:rPr>
                          <w:sz w:val="24"/>
                          <w:szCs w:val="24"/>
                        </w:rPr>
                        <w:fldChar w:fldCharType="end"/>
                      </w:r>
                      <w:r w:rsidRPr="000E4D85">
                        <w:rPr>
                          <w:sz w:val="24"/>
                          <w:szCs w:val="24"/>
                        </w:rPr>
                        <w:t>: Microscopio</w:t>
                      </w:r>
                    </w:p>
                  </w:txbxContent>
                </v:textbox>
                <w10:wrap type="tight"/>
              </v:shape>
            </w:pict>
          </mc:Fallback>
        </mc:AlternateContent>
      </w:r>
    </w:p>
    <w:p w14:paraId="471BDBC6" w14:textId="58576D9A" w:rsidR="000E4D85" w:rsidRDefault="000E4D85" w:rsidP="00574EED">
      <w:pPr>
        <w:spacing w:line="360" w:lineRule="auto"/>
        <w:ind w:left="0" w:firstLine="0"/>
        <w:rPr>
          <w:rFonts w:ascii="Arial" w:hAnsi="Arial" w:cs="Arial"/>
        </w:rPr>
      </w:pPr>
    </w:p>
    <w:p w14:paraId="139AFEBC" w14:textId="16A78456" w:rsidR="000E4D85" w:rsidRDefault="000E4D85"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14560" behindDoc="1" locked="0" layoutInCell="1" allowOverlap="1" wp14:anchorId="24468FCE" wp14:editId="1229E6AF">
            <wp:simplePos x="0" y="0"/>
            <wp:positionH relativeFrom="column">
              <wp:posOffset>1893570</wp:posOffset>
            </wp:positionH>
            <wp:positionV relativeFrom="paragraph">
              <wp:posOffset>230052</wp:posOffset>
            </wp:positionV>
            <wp:extent cx="2145030" cy="2860675"/>
            <wp:effectExtent l="0" t="0" r="7620" b="0"/>
            <wp:wrapTight wrapText="bothSides">
              <wp:wrapPolygon edited="0">
                <wp:start x="0" y="0"/>
                <wp:lineTo x="0" y="21432"/>
                <wp:lineTo x="21485" y="21432"/>
                <wp:lineTo x="2148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11-04 at 21.49.2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45030" cy="2860675"/>
                    </a:xfrm>
                    <a:prstGeom prst="rect">
                      <a:avLst/>
                    </a:prstGeom>
                  </pic:spPr>
                </pic:pic>
              </a:graphicData>
            </a:graphic>
            <wp14:sizeRelH relativeFrom="margin">
              <wp14:pctWidth>0</wp14:pctWidth>
            </wp14:sizeRelH>
            <wp14:sizeRelV relativeFrom="margin">
              <wp14:pctHeight>0</wp14:pctHeight>
            </wp14:sizeRelV>
          </wp:anchor>
        </w:drawing>
      </w:r>
    </w:p>
    <w:p w14:paraId="2E93DF2B" w14:textId="734D5ACC" w:rsidR="000E4D85" w:rsidRDefault="000E4D85" w:rsidP="00574EED">
      <w:pPr>
        <w:spacing w:line="360" w:lineRule="auto"/>
        <w:ind w:left="0" w:firstLine="0"/>
        <w:rPr>
          <w:rFonts w:ascii="Arial" w:hAnsi="Arial" w:cs="Arial"/>
        </w:rPr>
      </w:pPr>
    </w:p>
    <w:p w14:paraId="6CF4570E" w14:textId="021C7F6F" w:rsidR="000E4D8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9008" behindDoc="1" locked="0" layoutInCell="1" allowOverlap="1" wp14:anchorId="2FF9E722" wp14:editId="41F60943">
                <wp:simplePos x="0" y="0"/>
                <wp:positionH relativeFrom="column">
                  <wp:posOffset>1240428</wp:posOffset>
                </wp:positionH>
                <wp:positionV relativeFrom="paragraph">
                  <wp:posOffset>2393950</wp:posOffset>
                </wp:positionV>
                <wp:extent cx="2599055" cy="201295"/>
                <wp:effectExtent l="0" t="0" r="0" b="8255"/>
                <wp:wrapTight wrapText="bothSides">
                  <wp:wrapPolygon edited="0">
                    <wp:start x="0" y="0"/>
                    <wp:lineTo x="0" y="20442"/>
                    <wp:lineTo x="21373" y="20442"/>
                    <wp:lineTo x="21373" y="0"/>
                    <wp:lineTo x="0" y="0"/>
                  </wp:wrapPolygon>
                </wp:wrapTight>
                <wp:docPr id="1701857432" name="Cuadro de texto 1"/>
                <wp:cNvGraphicFramePr/>
                <a:graphic xmlns:a="http://schemas.openxmlformats.org/drawingml/2006/main">
                  <a:graphicData uri="http://schemas.microsoft.com/office/word/2010/wordprocessingShape">
                    <wps:wsp>
                      <wps:cNvSpPr txBox="1"/>
                      <wps:spPr>
                        <a:xfrm>
                          <a:off x="0" y="0"/>
                          <a:ext cx="2599055" cy="201295"/>
                        </a:xfrm>
                        <a:prstGeom prst="rect">
                          <a:avLst/>
                        </a:prstGeom>
                        <a:solidFill>
                          <a:prstClr val="white"/>
                        </a:solidFill>
                        <a:ln>
                          <a:noFill/>
                        </a:ln>
                      </wps:spPr>
                      <wps:txbx>
                        <w:txbxContent>
                          <w:p w14:paraId="212D45DB" w14:textId="29D72E0F"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33</w:t>
                            </w:r>
                            <w:r w:rsidRPr="000E4D85">
                              <w:rPr>
                                <w:sz w:val="24"/>
                                <w:szCs w:val="24"/>
                              </w:rPr>
                              <w:fldChar w:fldCharType="end"/>
                            </w:r>
                            <w:r w:rsidRPr="000E4D85">
                              <w:rPr>
                                <w:sz w:val="24"/>
                                <w:szCs w:val="24"/>
                              </w:rPr>
                              <w:t>: Minerales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E722" id="_x0000_s1059" type="#_x0000_t202" style="position:absolute;left:0;text-align:left;margin-left:97.65pt;margin-top:188.5pt;width:204.65pt;height:15.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" stroked="f">
                <v:textbox inset="0,0,0,0">
                  <w:txbxContent>
                    <w:p w14:paraId="212D45DB" w14:textId="29D72E0F"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33</w:t>
                      </w:r>
                      <w:r w:rsidRPr="000E4D85">
                        <w:rPr>
                          <w:sz w:val="24"/>
                          <w:szCs w:val="24"/>
                        </w:rPr>
                        <w:fldChar w:fldCharType="end"/>
                      </w:r>
                      <w:r w:rsidRPr="000E4D85">
                        <w:rPr>
                          <w:sz w:val="24"/>
                          <w:szCs w:val="24"/>
                        </w:rPr>
                        <w:t>: Minerales</w:t>
                      </w:r>
                    </w:p>
                  </w:txbxContent>
                </v:textbox>
                <w10:wrap type="tight"/>
              </v:shape>
            </w:pict>
          </mc:Fallback>
        </mc:AlternateContent>
      </w:r>
    </w:p>
    <w:p w14:paraId="274752E6" w14:textId="77777777" w:rsidR="000E4D85" w:rsidRDefault="000E4D85" w:rsidP="00574EED">
      <w:pPr>
        <w:spacing w:line="360" w:lineRule="auto"/>
        <w:ind w:left="0" w:firstLine="0"/>
        <w:rPr>
          <w:rFonts w:ascii="Arial" w:hAnsi="Arial" w:cs="Arial"/>
        </w:rPr>
      </w:pPr>
    </w:p>
    <w:p w14:paraId="2B270288" w14:textId="77777777" w:rsidR="000E4D85" w:rsidRDefault="000E4D85" w:rsidP="00574EED">
      <w:pPr>
        <w:spacing w:line="360" w:lineRule="auto"/>
        <w:ind w:left="0" w:firstLine="0"/>
        <w:rPr>
          <w:rFonts w:ascii="Arial" w:hAnsi="Arial" w:cs="Arial"/>
        </w:rPr>
      </w:pPr>
    </w:p>
    <w:p w14:paraId="10530B94" w14:textId="77777777" w:rsidR="000E4D85" w:rsidRDefault="000E4D85" w:rsidP="00574EED">
      <w:pPr>
        <w:spacing w:line="360" w:lineRule="auto"/>
        <w:ind w:left="0" w:firstLine="0"/>
        <w:rPr>
          <w:rFonts w:ascii="Arial" w:hAnsi="Arial" w:cs="Arial"/>
        </w:rPr>
      </w:pPr>
    </w:p>
    <w:p w14:paraId="7D34D141" w14:textId="77777777" w:rsidR="000E4D85" w:rsidRDefault="000E4D85" w:rsidP="00574EED">
      <w:pPr>
        <w:spacing w:line="360" w:lineRule="auto"/>
        <w:ind w:left="0" w:firstLine="0"/>
        <w:rPr>
          <w:rFonts w:ascii="Arial" w:hAnsi="Arial" w:cs="Arial"/>
        </w:rPr>
      </w:pPr>
    </w:p>
    <w:p w14:paraId="101F1035" w14:textId="77777777" w:rsidR="000E4D85" w:rsidRDefault="000E4D85" w:rsidP="00574EED">
      <w:pPr>
        <w:spacing w:line="360" w:lineRule="auto"/>
        <w:ind w:left="0" w:firstLine="0"/>
        <w:rPr>
          <w:rFonts w:ascii="Arial" w:hAnsi="Arial" w:cs="Arial"/>
        </w:rPr>
      </w:pPr>
    </w:p>
    <w:p w14:paraId="0B28251B" w14:textId="77777777" w:rsidR="000E4D85" w:rsidDel="00AC6D06" w:rsidRDefault="000E4D85" w:rsidP="00574EED">
      <w:pPr>
        <w:spacing w:line="360" w:lineRule="auto"/>
        <w:ind w:left="0" w:firstLine="0"/>
        <w:rPr>
          <w:del w:id="383" w:author="Usuario" w:date="2024-11-15T17:33:00Z"/>
          <w:rFonts w:ascii="Arial" w:hAnsi="Arial" w:cs="Arial"/>
        </w:rPr>
      </w:pPr>
    </w:p>
    <w:p w14:paraId="6015D3EB" w14:textId="433DD686" w:rsidR="000E4D85" w:rsidDel="00AC6D06" w:rsidRDefault="000E4D85" w:rsidP="00574EED">
      <w:pPr>
        <w:spacing w:line="360" w:lineRule="auto"/>
        <w:ind w:left="0" w:firstLine="0"/>
        <w:rPr>
          <w:del w:id="384" w:author="Usuario" w:date="2024-11-15T17:33:00Z"/>
          <w:rFonts w:ascii="Arial" w:hAnsi="Arial" w:cs="Arial"/>
        </w:rPr>
      </w:pPr>
    </w:p>
    <w:p w14:paraId="3616485B" w14:textId="74FD2B07" w:rsidR="00574EED" w:rsidRDefault="000E4D85"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19680" behindDoc="1" locked="0" layoutInCell="1" allowOverlap="1" wp14:anchorId="27D8B274" wp14:editId="27A37F91">
            <wp:simplePos x="0" y="0"/>
            <wp:positionH relativeFrom="column">
              <wp:posOffset>1514657</wp:posOffset>
            </wp:positionH>
            <wp:positionV relativeFrom="paragraph">
              <wp:posOffset>800009</wp:posOffset>
            </wp:positionV>
            <wp:extent cx="2301875" cy="3068955"/>
            <wp:effectExtent l="0" t="0" r="317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11-04 at 21.49.22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1875" cy="3068955"/>
                    </a:xfrm>
                    <a:prstGeom prst="rect">
                      <a:avLst/>
                    </a:prstGeom>
                  </pic:spPr>
                </pic:pic>
              </a:graphicData>
            </a:graphic>
            <wp14:sizeRelH relativeFrom="margin">
              <wp14:pctWidth>0</wp14:pctWidth>
            </wp14:sizeRelH>
            <wp14:sizeRelV relativeFrom="margin">
              <wp14:pctHeight>0</wp14:pctHeight>
            </wp14:sizeRelV>
          </wp:anchor>
        </w:drawing>
      </w:r>
      <w:del w:id="385" w:author="Usuario" w:date="2024-11-15T17:33:00Z">
        <w:r w:rsidR="00574EED" w:rsidRPr="001A7553" w:rsidDel="00AC6D06">
          <w:rPr>
            <w:rFonts w:ascii="Arial" w:hAnsi="Arial" w:cs="Arial"/>
          </w:rPr>
          <w:delText>En</w:delText>
        </w:r>
      </w:del>
      <w:r w:rsidR="00AC6D06">
        <w:rPr>
          <w:rFonts w:ascii="Arial" w:hAnsi="Arial" w:cs="Arial"/>
        </w:rPr>
        <w:t>O</w:t>
      </w:r>
      <w:r w:rsidR="00574EED" w:rsidRPr="001A7553">
        <w:rPr>
          <w:rFonts w:ascii="Arial" w:hAnsi="Arial" w:cs="Arial"/>
        </w:rPr>
        <w:t xml:space="preserve">tro microscopio </w:t>
      </w:r>
      <w:proofErr w:type="spellStart"/>
      <w:ins w:id="386" w:author="Usuario" w:date="2024-11-15T17:33:00Z">
        <w:r w:rsidR="00AC6D06">
          <w:rPr>
            <w:rFonts w:ascii="Arial" w:hAnsi="Arial" w:cs="Arial"/>
          </w:rPr>
          <w:t>contenia</w:t>
        </w:r>
        <w:proofErr w:type="spellEnd"/>
        <w:r w:rsidR="00AC6D06">
          <w:rPr>
            <w:rFonts w:ascii="Arial" w:hAnsi="Arial" w:cs="Arial"/>
          </w:rPr>
          <w:t xml:space="preserve"> </w:t>
        </w:r>
      </w:ins>
      <w:r w:rsidR="00574EED" w:rsidRPr="001A7553">
        <w:rPr>
          <w:rFonts w:ascii="Arial" w:hAnsi="Arial" w:cs="Arial"/>
        </w:rPr>
        <w:t xml:space="preserve"> una roca ígnea denominada granito, donde </w:t>
      </w:r>
      <w:r w:rsidR="00CD178A">
        <w:rPr>
          <w:rFonts w:ascii="Arial" w:hAnsi="Arial" w:cs="Arial"/>
        </w:rPr>
        <w:t>atreves</w:t>
      </w:r>
      <w:r w:rsidR="00AC6D06">
        <w:rPr>
          <w:rFonts w:ascii="Arial" w:hAnsi="Arial" w:cs="Arial"/>
        </w:rPr>
        <w:t xml:space="preserve"> de la </w:t>
      </w:r>
      <w:r w:rsidR="00574EED" w:rsidRPr="001A7553">
        <w:rPr>
          <w:rFonts w:ascii="Arial" w:hAnsi="Arial" w:cs="Arial"/>
        </w:rPr>
        <w:t xml:space="preserve"> computadora</w:t>
      </w:r>
      <w:r w:rsidR="00AC6D06">
        <w:rPr>
          <w:rFonts w:ascii="Arial" w:hAnsi="Arial" w:cs="Arial"/>
        </w:rPr>
        <w:t xml:space="preserve"> se observaba </w:t>
      </w:r>
      <w:r w:rsidR="00574EED" w:rsidRPr="001A7553">
        <w:rPr>
          <w:rFonts w:ascii="Arial" w:hAnsi="Arial" w:cs="Arial"/>
        </w:rPr>
        <w:t xml:space="preserve"> los diferentes tipos de miner</w:t>
      </w:r>
      <w:r w:rsidR="00456D35">
        <w:rPr>
          <w:rFonts w:ascii="Arial" w:hAnsi="Arial" w:cs="Arial"/>
        </w:rPr>
        <w:t xml:space="preserve">ales que  </w:t>
      </w:r>
      <w:r w:rsidR="00AC6D06">
        <w:rPr>
          <w:rFonts w:ascii="Arial" w:hAnsi="Arial" w:cs="Arial"/>
        </w:rPr>
        <w:t xml:space="preserve">formaba la roca </w:t>
      </w:r>
      <w:r w:rsidR="00456D35">
        <w:rPr>
          <w:rFonts w:ascii="Arial" w:hAnsi="Arial" w:cs="Arial"/>
        </w:rPr>
        <w:t>(fig.</w:t>
      </w:r>
      <w:r w:rsidR="00A423E5">
        <w:rPr>
          <w:rFonts w:ascii="Arial" w:hAnsi="Arial" w:cs="Arial"/>
        </w:rPr>
        <w:t>3</w:t>
      </w:r>
      <w:r>
        <w:rPr>
          <w:rFonts w:ascii="Arial" w:hAnsi="Arial" w:cs="Arial"/>
        </w:rPr>
        <w:t>5</w:t>
      </w:r>
      <w:r w:rsidR="00574EED" w:rsidRPr="001A7553">
        <w:rPr>
          <w:rFonts w:ascii="Arial" w:hAnsi="Arial" w:cs="Arial"/>
        </w:rPr>
        <w:t>), como el feldespato, cuarzo, micas (moscovita</w:t>
      </w:r>
      <w:r w:rsidR="00456D35">
        <w:rPr>
          <w:rFonts w:ascii="Arial" w:hAnsi="Arial" w:cs="Arial"/>
        </w:rPr>
        <w:t xml:space="preserve"> y biotita).</w:t>
      </w:r>
    </w:p>
    <w:p w14:paraId="0FE28E6C" w14:textId="03F89C0C" w:rsidR="00456D35" w:rsidRPr="001A7553" w:rsidRDefault="00456D35" w:rsidP="00574EED">
      <w:pPr>
        <w:spacing w:line="360" w:lineRule="auto"/>
        <w:ind w:left="0" w:firstLine="0"/>
        <w:rPr>
          <w:rFonts w:ascii="Arial" w:hAnsi="Arial" w:cs="Arial"/>
        </w:rPr>
      </w:pPr>
    </w:p>
    <w:p w14:paraId="017E8407" w14:textId="5EFA97CC" w:rsidR="00574EED" w:rsidRPr="001A7553" w:rsidRDefault="00574EED" w:rsidP="00574EED">
      <w:pPr>
        <w:spacing w:line="360" w:lineRule="auto"/>
        <w:ind w:left="0" w:firstLine="0"/>
        <w:rPr>
          <w:rFonts w:ascii="Arial" w:hAnsi="Arial" w:cs="Arial"/>
        </w:rPr>
      </w:pPr>
    </w:p>
    <w:p w14:paraId="6D9BBC42" w14:textId="4AD22D8D" w:rsidR="00456D35" w:rsidRDefault="00456D35" w:rsidP="00574EED">
      <w:pPr>
        <w:spacing w:line="360" w:lineRule="auto"/>
        <w:ind w:left="0" w:firstLine="0"/>
        <w:rPr>
          <w:rFonts w:ascii="Arial" w:hAnsi="Arial" w:cs="Arial"/>
        </w:rPr>
      </w:pPr>
    </w:p>
    <w:p w14:paraId="0A922744" w14:textId="44704C5C" w:rsidR="00456D35" w:rsidRDefault="00456D35" w:rsidP="00574EED">
      <w:pPr>
        <w:spacing w:line="360" w:lineRule="auto"/>
        <w:ind w:left="0" w:firstLine="0"/>
        <w:rPr>
          <w:rFonts w:ascii="Arial" w:hAnsi="Arial" w:cs="Arial"/>
        </w:rPr>
      </w:pPr>
    </w:p>
    <w:p w14:paraId="23F92150" w14:textId="48B35415" w:rsidR="00456D35" w:rsidRDefault="00456D35" w:rsidP="00574EED">
      <w:pPr>
        <w:spacing w:line="360" w:lineRule="auto"/>
        <w:ind w:left="0" w:firstLine="0"/>
        <w:rPr>
          <w:rFonts w:ascii="Arial" w:hAnsi="Arial" w:cs="Arial"/>
        </w:rPr>
      </w:pPr>
    </w:p>
    <w:p w14:paraId="277FCA16" w14:textId="72578096" w:rsidR="00456D35" w:rsidRDefault="00456D35" w:rsidP="00574EED">
      <w:pPr>
        <w:spacing w:line="360" w:lineRule="auto"/>
        <w:ind w:left="0" w:firstLine="0"/>
        <w:rPr>
          <w:rFonts w:ascii="Arial" w:hAnsi="Arial" w:cs="Arial"/>
        </w:rPr>
      </w:pPr>
    </w:p>
    <w:p w14:paraId="6C788787" w14:textId="143185B9" w:rsidR="00456D35" w:rsidRDefault="00456D35" w:rsidP="00574EED">
      <w:pPr>
        <w:spacing w:line="360" w:lineRule="auto"/>
        <w:ind w:left="0" w:firstLine="0"/>
        <w:rPr>
          <w:rFonts w:ascii="Arial" w:hAnsi="Arial" w:cs="Arial"/>
        </w:rPr>
      </w:pPr>
    </w:p>
    <w:p w14:paraId="66F44891" w14:textId="5227B77B" w:rsidR="00456D35" w:rsidRDefault="00456D35" w:rsidP="00574EED">
      <w:pPr>
        <w:spacing w:line="360" w:lineRule="auto"/>
        <w:ind w:left="0" w:firstLine="0"/>
        <w:rPr>
          <w:rFonts w:ascii="Arial" w:hAnsi="Arial" w:cs="Arial"/>
        </w:rPr>
      </w:pPr>
    </w:p>
    <w:p w14:paraId="4490CCB3" w14:textId="68913095" w:rsidR="00456D3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21056" behindDoc="0" locked="0" layoutInCell="1" allowOverlap="1" wp14:anchorId="2FB3873D" wp14:editId="3F6F9606">
                <wp:simplePos x="0" y="0"/>
                <wp:positionH relativeFrom="column">
                  <wp:posOffset>666296</wp:posOffset>
                </wp:positionH>
                <wp:positionV relativeFrom="paragraph">
                  <wp:posOffset>303258</wp:posOffset>
                </wp:positionV>
                <wp:extent cx="2899410" cy="635"/>
                <wp:effectExtent l="0" t="0" r="0" b="0"/>
                <wp:wrapSquare wrapText="bothSides"/>
                <wp:docPr id="1738198343"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0B23EFBE" w14:textId="4F381AAD"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34</w:t>
                            </w:r>
                            <w:r w:rsidRPr="000E4D85">
                              <w:rPr>
                                <w:sz w:val="24"/>
                                <w:szCs w:val="24"/>
                              </w:rPr>
                              <w:fldChar w:fldCharType="end"/>
                            </w:r>
                            <w:r w:rsidRPr="000E4D85">
                              <w:rPr>
                                <w:sz w:val="24"/>
                                <w:szCs w:val="24"/>
                              </w:rPr>
                              <w:t>: Microscopio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B3873D" id="_x0000_s1060" type="#_x0000_t202" style="position:absolute;left:0;text-align:left;margin-left:52.45pt;margin-top:23.9pt;width:228.3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" stroked="f">
                <v:textbox style="mso-fit-shape-to-text:t" inset="0,0,0,0">
                  <w:txbxContent>
                    <w:p w14:paraId="0B23EFBE" w14:textId="4F381AAD"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34</w:t>
                      </w:r>
                      <w:r w:rsidRPr="000E4D85">
                        <w:rPr>
                          <w:sz w:val="24"/>
                          <w:szCs w:val="24"/>
                        </w:rPr>
                        <w:fldChar w:fldCharType="end"/>
                      </w:r>
                      <w:r w:rsidRPr="000E4D85">
                        <w:rPr>
                          <w:sz w:val="24"/>
                          <w:szCs w:val="24"/>
                        </w:rPr>
                        <w:t>: Microscopio 2</w:t>
                      </w:r>
                    </w:p>
                  </w:txbxContent>
                </v:textbox>
                <w10:wrap type="square"/>
              </v:shape>
            </w:pict>
          </mc:Fallback>
        </mc:AlternateContent>
      </w:r>
    </w:p>
    <w:p w14:paraId="1A534047" w14:textId="128A8EB3" w:rsidR="000E4D85" w:rsidRDefault="000E4D85" w:rsidP="00574EED">
      <w:pPr>
        <w:spacing w:line="360" w:lineRule="auto"/>
        <w:ind w:left="0" w:firstLine="0"/>
        <w:rPr>
          <w:rFonts w:ascii="Arial" w:hAnsi="Arial" w:cs="Arial"/>
        </w:rPr>
      </w:pPr>
    </w:p>
    <w:p w14:paraId="0209C9B2" w14:textId="06D59A92" w:rsidR="000F3791" w:rsidRPr="001A7553" w:rsidRDefault="00574EED" w:rsidP="00574EED">
      <w:pPr>
        <w:spacing w:line="360" w:lineRule="auto"/>
        <w:ind w:left="0" w:firstLine="0"/>
        <w:rPr>
          <w:rFonts w:ascii="Arial" w:hAnsi="Arial" w:cs="Arial"/>
        </w:rPr>
      </w:pPr>
      <w:r w:rsidRPr="001A7553">
        <w:rPr>
          <w:rFonts w:ascii="Arial" w:hAnsi="Arial" w:cs="Arial"/>
        </w:rPr>
        <w:t>Y en el tercero y último microscopio que es mu</w:t>
      </w:r>
      <w:r w:rsidR="00456D35">
        <w:rPr>
          <w:rFonts w:ascii="Arial" w:hAnsi="Arial" w:cs="Arial"/>
        </w:rPr>
        <w:t>y similar al primero (fig.</w:t>
      </w:r>
      <w:r w:rsidR="00A423E5">
        <w:rPr>
          <w:rFonts w:ascii="Arial" w:hAnsi="Arial" w:cs="Arial"/>
        </w:rPr>
        <w:t>3</w:t>
      </w:r>
      <w:r w:rsidR="000E4D85">
        <w:rPr>
          <w:rFonts w:ascii="Arial" w:hAnsi="Arial" w:cs="Arial"/>
        </w:rPr>
        <w:t>6</w:t>
      </w:r>
      <w:r w:rsidR="00456D35">
        <w:rPr>
          <w:rFonts w:ascii="Arial" w:hAnsi="Arial" w:cs="Arial"/>
        </w:rPr>
        <w:t>)</w:t>
      </w:r>
      <w:r w:rsidRPr="001A7553">
        <w:rPr>
          <w:rFonts w:ascii="Arial" w:hAnsi="Arial" w:cs="Arial"/>
        </w:rPr>
        <w:t xml:space="preserve">, ya que también tiene un </w:t>
      </w:r>
      <w:r w:rsidR="001A7553" w:rsidRPr="001A7553">
        <w:rPr>
          <w:rFonts w:ascii="Arial" w:hAnsi="Arial" w:cs="Arial"/>
        </w:rPr>
        <w:t>portaobjetos,</w:t>
      </w:r>
      <w:r w:rsidRPr="001A7553">
        <w:rPr>
          <w:rFonts w:ascii="Arial" w:hAnsi="Arial" w:cs="Arial"/>
        </w:rPr>
        <w:t xml:space="preserve"> pero la diferencia que tiene es que es más exacto, pero además tiene una luz de intersección en la muestra, en donde con una pequeña manija que se puede bajar o subir, podíamos diferenciar los minerales de propiedad opaca o transparente</w:t>
      </w:r>
      <w:r w:rsidR="00456D35">
        <w:rPr>
          <w:rFonts w:ascii="Arial" w:hAnsi="Arial" w:cs="Arial"/>
        </w:rPr>
        <w:t>.</w:t>
      </w:r>
    </w:p>
    <w:p w14:paraId="4C8B5CE6" w14:textId="1349E5A3" w:rsidR="00381BA0" w:rsidRDefault="000E4D85" w:rsidP="00381BA0">
      <w:pPr>
        <w:pStyle w:val="Prrafodelista"/>
        <w:spacing w:line="360" w:lineRule="auto"/>
        <w:ind w:left="360" w:firstLine="0"/>
        <w:rPr>
          <w:rFonts w:ascii="Arial" w:hAnsi="Arial" w:cs="Arial"/>
        </w:rPr>
      </w:pPr>
      <w:r>
        <w:rPr>
          <w:rFonts w:ascii="Arial" w:hAnsi="Arial" w:cs="Arial"/>
          <w:noProof/>
          <w:lang w:val="en-US"/>
        </w:rPr>
        <w:drawing>
          <wp:anchor distT="0" distB="0" distL="114300" distR="114300" simplePos="0" relativeHeight="251722752" behindDoc="1" locked="0" layoutInCell="1" allowOverlap="1" wp14:anchorId="7CDFCDDB" wp14:editId="19C02463">
            <wp:simplePos x="0" y="0"/>
            <wp:positionH relativeFrom="column">
              <wp:posOffset>1585595</wp:posOffset>
            </wp:positionH>
            <wp:positionV relativeFrom="paragraph">
              <wp:posOffset>31569</wp:posOffset>
            </wp:positionV>
            <wp:extent cx="2301240" cy="3068955"/>
            <wp:effectExtent l="0" t="0" r="3810" b="0"/>
            <wp:wrapTight wrapText="bothSides">
              <wp:wrapPolygon edited="0">
                <wp:start x="0" y="0"/>
                <wp:lineTo x="0" y="21453"/>
                <wp:lineTo x="21457" y="21453"/>
                <wp:lineTo x="21457"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11-04 at 21.49.2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1240" cy="3068955"/>
                    </a:xfrm>
                    <a:prstGeom prst="rect">
                      <a:avLst/>
                    </a:prstGeom>
                  </pic:spPr>
                </pic:pic>
              </a:graphicData>
            </a:graphic>
            <wp14:sizeRelH relativeFrom="margin">
              <wp14:pctWidth>0</wp14:pctWidth>
            </wp14:sizeRelH>
            <wp14:sizeRelV relativeFrom="margin">
              <wp14:pctHeight>0</wp14:pctHeight>
            </wp14:sizeRelV>
          </wp:anchor>
        </w:drawing>
      </w:r>
    </w:p>
    <w:p w14:paraId="1977B5FB" w14:textId="49B47733" w:rsidR="00381BA0" w:rsidRDefault="00381BA0" w:rsidP="00381BA0">
      <w:pPr>
        <w:pStyle w:val="Prrafodelista"/>
        <w:spacing w:line="360" w:lineRule="auto"/>
        <w:ind w:left="360" w:firstLine="0"/>
        <w:rPr>
          <w:rFonts w:ascii="Arial" w:hAnsi="Arial" w:cs="Arial"/>
        </w:rPr>
      </w:pPr>
    </w:p>
    <w:p w14:paraId="208D212C" w14:textId="0103713D" w:rsidR="00381BA0" w:rsidRDefault="00381BA0" w:rsidP="00381BA0">
      <w:pPr>
        <w:pStyle w:val="Prrafodelista"/>
        <w:spacing w:line="360" w:lineRule="auto"/>
        <w:ind w:left="360" w:firstLine="0"/>
        <w:rPr>
          <w:rFonts w:ascii="Arial" w:hAnsi="Arial" w:cs="Arial"/>
        </w:rPr>
      </w:pPr>
    </w:p>
    <w:p w14:paraId="613E574B" w14:textId="1D59B239" w:rsidR="00381BA0" w:rsidRDefault="00381BA0" w:rsidP="00381BA0">
      <w:pPr>
        <w:pStyle w:val="Prrafodelista"/>
        <w:spacing w:line="360" w:lineRule="auto"/>
        <w:ind w:left="360" w:firstLine="0"/>
        <w:rPr>
          <w:rFonts w:ascii="Arial" w:hAnsi="Arial" w:cs="Arial"/>
        </w:rPr>
      </w:pPr>
    </w:p>
    <w:p w14:paraId="2FA7CEEF" w14:textId="25559A74" w:rsidR="00381BA0" w:rsidRDefault="00381BA0" w:rsidP="00381BA0">
      <w:pPr>
        <w:pStyle w:val="Prrafodelista"/>
        <w:spacing w:line="360" w:lineRule="auto"/>
        <w:ind w:left="360" w:firstLine="0"/>
        <w:rPr>
          <w:rFonts w:ascii="Arial" w:hAnsi="Arial" w:cs="Arial"/>
        </w:rPr>
      </w:pPr>
    </w:p>
    <w:p w14:paraId="53BA75DF" w14:textId="6EE85A7D" w:rsidR="00424314" w:rsidRPr="00424314" w:rsidRDefault="00424314" w:rsidP="00424314">
      <w:pPr>
        <w:pStyle w:val="Prrafodelista"/>
        <w:spacing w:line="360" w:lineRule="auto"/>
        <w:ind w:left="360"/>
        <w:rPr>
          <w:rFonts w:ascii="Arial" w:hAnsi="Arial" w:cs="Arial"/>
        </w:rPr>
      </w:pPr>
    </w:p>
    <w:p w14:paraId="3348DE0E" w14:textId="6AA36B56" w:rsidR="00381BA0" w:rsidRDefault="00381BA0" w:rsidP="00381BA0">
      <w:pPr>
        <w:pStyle w:val="Prrafodelista"/>
        <w:spacing w:line="360" w:lineRule="auto"/>
        <w:ind w:left="360" w:firstLine="0"/>
        <w:rPr>
          <w:rFonts w:ascii="Arial" w:hAnsi="Arial" w:cs="Arial"/>
        </w:rPr>
      </w:pPr>
    </w:p>
    <w:p w14:paraId="0D7B8419" w14:textId="58859172" w:rsidR="00ED6AF8" w:rsidRPr="00ED6AF8" w:rsidRDefault="00ED6AF8" w:rsidP="00ED6AF8">
      <w:pPr>
        <w:pStyle w:val="Prrafodelista"/>
        <w:rPr>
          <w:rFonts w:ascii="Arial" w:hAnsi="Arial" w:cs="Arial"/>
        </w:rPr>
      </w:pPr>
    </w:p>
    <w:p w14:paraId="568771B9" w14:textId="47DCB2A3" w:rsidR="00ED6AF8" w:rsidRDefault="00ED6AF8" w:rsidP="00ED6AF8">
      <w:pPr>
        <w:pStyle w:val="Prrafodelista"/>
        <w:spacing w:line="360" w:lineRule="auto"/>
        <w:ind w:left="360" w:firstLine="0"/>
        <w:rPr>
          <w:rFonts w:ascii="Arial" w:hAnsi="Arial" w:cs="Arial"/>
        </w:rPr>
      </w:pPr>
    </w:p>
    <w:p w14:paraId="25229A5A" w14:textId="2348E316" w:rsidR="00ED6AF8" w:rsidRDefault="00ED6AF8" w:rsidP="00ED6AF8">
      <w:pPr>
        <w:pStyle w:val="Prrafodelista"/>
        <w:spacing w:line="360" w:lineRule="auto"/>
        <w:ind w:left="360" w:firstLine="0"/>
        <w:rPr>
          <w:rFonts w:ascii="Arial" w:hAnsi="Arial" w:cs="Arial"/>
        </w:rPr>
      </w:pPr>
    </w:p>
    <w:p w14:paraId="3B8847DC" w14:textId="3A31D6FE" w:rsidR="006D1516" w:rsidRDefault="006D1516" w:rsidP="006D1516">
      <w:pPr>
        <w:pStyle w:val="Prrafodelista"/>
        <w:keepNext/>
        <w:spacing w:line="360" w:lineRule="auto"/>
        <w:ind w:left="360" w:firstLine="0"/>
      </w:pPr>
    </w:p>
    <w:p w14:paraId="7639A29A" w14:textId="389FC1AD" w:rsidR="006D1516" w:rsidRDefault="006D1516" w:rsidP="006D1516">
      <w:pPr>
        <w:pStyle w:val="Prrafodelista"/>
        <w:keepNext/>
        <w:spacing w:line="360" w:lineRule="auto"/>
        <w:ind w:left="360" w:firstLine="0"/>
      </w:pPr>
    </w:p>
    <w:p w14:paraId="1C1FEC6D" w14:textId="0CA03CA9" w:rsidR="00ED6AF8" w:rsidRDefault="000E4D85" w:rsidP="00ED6AF8">
      <w:pPr>
        <w:pStyle w:val="Prrafodelista"/>
        <w:spacing w:line="360" w:lineRule="auto"/>
        <w:ind w:left="360" w:firstLine="0"/>
        <w:rPr>
          <w:rFonts w:ascii="Arial" w:hAnsi="Arial" w:cs="Arial"/>
        </w:rPr>
      </w:pPr>
      <w:r>
        <w:rPr>
          <w:noProof/>
          <w:lang w:val="en-US"/>
        </w:rPr>
        <mc:AlternateContent>
          <mc:Choice Requires="wps">
            <w:drawing>
              <wp:anchor distT="0" distB="0" distL="114300" distR="114300" simplePos="0" relativeHeight="251823104" behindDoc="1" locked="0" layoutInCell="1" allowOverlap="1" wp14:anchorId="6419F312" wp14:editId="70E68A46">
                <wp:simplePos x="0" y="0"/>
                <wp:positionH relativeFrom="column">
                  <wp:posOffset>782320</wp:posOffset>
                </wp:positionH>
                <wp:positionV relativeFrom="paragraph">
                  <wp:posOffset>254635</wp:posOffset>
                </wp:positionV>
                <wp:extent cx="2781935" cy="339090"/>
                <wp:effectExtent l="0" t="0" r="0" b="3810"/>
                <wp:wrapTight wrapText="bothSides">
                  <wp:wrapPolygon edited="0">
                    <wp:start x="0" y="0"/>
                    <wp:lineTo x="0" y="20629"/>
                    <wp:lineTo x="21447" y="20629"/>
                    <wp:lineTo x="21447" y="0"/>
                    <wp:lineTo x="0" y="0"/>
                  </wp:wrapPolygon>
                </wp:wrapTight>
                <wp:docPr id="1380246094" name="Cuadro de texto 1"/>
                <wp:cNvGraphicFramePr/>
                <a:graphic xmlns:a="http://schemas.openxmlformats.org/drawingml/2006/main">
                  <a:graphicData uri="http://schemas.microsoft.com/office/word/2010/wordprocessingShape">
                    <wps:wsp>
                      <wps:cNvSpPr txBox="1"/>
                      <wps:spPr>
                        <a:xfrm>
                          <a:off x="0" y="0"/>
                          <a:ext cx="2781935" cy="339090"/>
                        </a:xfrm>
                        <a:prstGeom prst="rect">
                          <a:avLst/>
                        </a:prstGeom>
                        <a:solidFill>
                          <a:prstClr val="white"/>
                        </a:solidFill>
                        <a:ln>
                          <a:noFill/>
                        </a:ln>
                      </wps:spPr>
                      <wps:txbx>
                        <w:txbxContent>
                          <w:p w14:paraId="6ED07273" w14:textId="02513377"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35</w:t>
                            </w:r>
                            <w:r w:rsidRPr="000E4D85">
                              <w:rPr>
                                <w:sz w:val="24"/>
                                <w:szCs w:val="24"/>
                              </w:rPr>
                              <w:fldChar w:fldCharType="end"/>
                            </w:r>
                            <w:r w:rsidRPr="000E4D85">
                              <w:rPr>
                                <w:sz w:val="24"/>
                                <w:szCs w:val="24"/>
                              </w:rPr>
                              <w:t>: Microscopio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F312" id="_x0000_s1061" type="#_x0000_t202" style="position:absolute;left:0;text-align:left;margin-left:61.6pt;margin-top:20.05pt;width:219.05pt;height:26.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" stroked="f">
                <v:textbox inset="0,0,0,0">
                  <w:txbxContent>
                    <w:p w14:paraId="6ED07273" w14:textId="02513377"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35</w:t>
                      </w:r>
                      <w:r w:rsidRPr="000E4D85">
                        <w:rPr>
                          <w:sz w:val="24"/>
                          <w:szCs w:val="24"/>
                        </w:rPr>
                        <w:fldChar w:fldCharType="end"/>
                      </w:r>
                      <w:r w:rsidRPr="000E4D85">
                        <w:rPr>
                          <w:sz w:val="24"/>
                          <w:szCs w:val="24"/>
                        </w:rPr>
                        <w:t>: Microscopio 3</w:t>
                      </w:r>
                    </w:p>
                  </w:txbxContent>
                </v:textbox>
                <w10:wrap type="tight"/>
              </v:shape>
            </w:pict>
          </mc:Fallback>
        </mc:AlternateContent>
      </w:r>
      <w:r w:rsidR="00424314">
        <w:rPr>
          <w:noProof/>
          <w:lang w:val="en-US"/>
        </w:rPr>
        <mc:AlternateContent>
          <mc:Choice Requires="wps">
            <w:drawing>
              <wp:inline distT="0" distB="0" distL="0" distR="0" wp14:anchorId="01B1E010" wp14:editId="52E459E1">
                <wp:extent cx="304800" cy="304800"/>
                <wp:effectExtent l="0" t="0" r="0" b="0"/>
                <wp:docPr id="3" name="AutoShape 5" descr="Figura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C7088" id="AutoShape 5" o:spid="_x0000_s1026" alt="Figura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BDDC74" w14:textId="06A1945D" w:rsidR="00ED6AF8" w:rsidRDefault="00ED6AF8" w:rsidP="00ED6AF8">
      <w:pPr>
        <w:pStyle w:val="Prrafodelista"/>
        <w:spacing w:line="360" w:lineRule="auto"/>
        <w:ind w:left="360" w:firstLine="0"/>
        <w:rPr>
          <w:rFonts w:ascii="Arial" w:hAnsi="Arial" w:cs="Arial"/>
        </w:rPr>
      </w:pPr>
    </w:p>
    <w:p w14:paraId="01BF133B" w14:textId="77777777" w:rsidR="00ED6AF8" w:rsidRDefault="00ED6AF8" w:rsidP="00ED6AF8">
      <w:pPr>
        <w:pStyle w:val="Prrafodelista"/>
        <w:spacing w:line="360" w:lineRule="auto"/>
        <w:ind w:left="360" w:firstLine="0"/>
        <w:rPr>
          <w:rFonts w:ascii="Arial" w:hAnsi="Arial" w:cs="Arial"/>
        </w:rPr>
      </w:pPr>
    </w:p>
    <w:p w14:paraId="1A515DAE" w14:textId="77777777" w:rsidR="00ED6AF8" w:rsidRDefault="00ED6AF8" w:rsidP="00ED6AF8">
      <w:pPr>
        <w:pStyle w:val="Prrafodelista"/>
        <w:spacing w:line="360" w:lineRule="auto"/>
        <w:ind w:left="360" w:firstLine="0"/>
        <w:rPr>
          <w:rFonts w:ascii="Arial" w:hAnsi="Arial" w:cs="Arial"/>
        </w:rPr>
      </w:pPr>
    </w:p>
    <w:p w14:paraId="52C35EB3" w14:textId="7B3347A5" w:rsidR="00ED6AF8" w:rsidRDefault="00880094" w:rsidP="000E4D85">
      <w:pPr>
        <w:pStyle w:val="Ttulo1"/>
        <w:ind w:left="0" w:firstLine="0"/>
      </w:pPr>
      <w:del w:id="387" w:author="Abril Alanis" w:date="2024-11-19T21:31:00Z" w16du:dateUtc="2024-11-20T00:31:00Z">
        <w:r w:rsidDel="00C9538F">
          <w:delText>RE</w:delText>
        </w:r>
      </w:del>
      <w:del w:id="388" w:author="Abril Alanis" w:date="2024-11-19T21:30:00Z" w16du:dateUtc="2024-11-20T00:30:00Z">
        <w:r w:rsidDel="00656544">
          <w:delText>SULTAD</w:delText>
        </w:r>
      </w:del>
      <w:del w:id="389" w:author="Abril Alanis" w:date="2024-11-19T18:09:00Z" w16du:dateUtc="2024-11-19T21:09:00Z">
        <w:r w:rsidDel="007C0D42">
          <w:delText>O</w:delText>
        </w:r>
      </w:del>
      <w:ins w:id="390" w:author="Usuario" w:date="2024-11-15T17:35:00Z">
        <w:del w:id="391" w:author="Abril Alanis" w:date="2024-11-19T18:02:00Z" w16du:dateUtc="2024-11-19T21:02:00Z">
          <w:r w:rsidR="00AC6D06" w:rsidDel="00955238">
            <w:delText xml:space="preserve"> </w:delText>
          </w:r>
        </w:del>
      </w:ins>
      <w:bookmarkStart w:id="392" w:name="_Toc182946192"/>
      <w:ins w:id="393" w:author="Abril Alanis" w:date="2024-11-19T21:31:00Z" w16du:dateUtc="2024-11-20T00:31:00Z">
        <w:r w:rsidR="00656544">
          <w:t xml:space="preserve">RESULTADOS </w:t>
        </w:r>
        <w:r w:rsidR="00C9538F">
          <w:t>DEL DIA UNO Y DOS</w:t>
        </w:r>
        <w:bookmarkEnd w:id="392"/>
        <w:r w:rsidR="00C9538F">
          <w:t xml:space="preserve"> </w:t>
        </w:r>
      </w:ins>
    </w:p>
    <w:p w14:paraId="1BFC3B0F" w14:textId="581D6D8F" w:rsidR="00880094" w:rsidRDefault="00880094" w:rsidP="00880094">
      <w:pPr>
        <w:ind w:left="0" w:firstLine="0"/>
      </w:pPr>
    </w:p>
    <w:p w14:paraId="4AFE3D0F" w14:textId="41C54D86" w:rsidR="00880094" w:rsidRDefault="00880094" w:rsidP="00880094">
      <w:pPr>
        <w:ind w:left="0" w:firstLine="0"/>
      </w:pPr>
      <w:r>
        <w:t xml:space="preserve">Estos son los </w:t>
      </w:r>
      <w:r w:rsidR="007B218B">
        <w:t>datos del resultado</w:t>
      </w:r>
      <w:r>
        <w:t xml:space="preserve"> </w:t>
      </w:r>
      <w:ins w:id="394" w:author="Abril Alanis" w:date="2024-11-19T21:58:00Z" w16du:dateUtc="2024-11-20T00:58:00Z">
        <w:r w:rsidR="00E71CF7">
          <w:t xml:space="preserve">para poder </w:t>
        </w:r>
      </w:ins>
      <w:ins w:id="395" w:author="Abril Alanis" w:date="2024-11-19T21:59:00Z" w16du:dateUtc="2024-11-20T00:59:00Z">
        <w:r w:rsidR="00E71CF7">
          <w:t xml:space="preserve">hacer </w:t>
        </w:r>
      </w:ins>
      <w:ins w:id="396" w:author="Abril Alanis" w:date="2024-11-19T21:58:00Z" w16du:dateUtc="2024-11-20T00:58:00Z">
        <w:r w:rsidR="00E71CF7">
          <w:t xml:space="preserve">una comparación de </w:t>
        </w:r>
      </w:ins>
      <w:del w:id="397" w:author="Abril Alanis" w:date="2024-11-19T21:58:00Z" w16du:dateUtc="2024-11-20T00:58:00Z">
        <w:r w:rsidR="007B218B" w:rsidDel="00E71CF7">
          <w:delText xml:space="preserve">de </w:delText>
        </w:r>
      </w:del>
      <w:r w:rsidR="007B218B">
        <w:t>la prueba uno entre la prueba dos:</w:t>
      </w:r>
    </w:p>
    <w:p w14:paraId="2BB2ECF6" w14:textId="56D22346" w:rsidR="007B218B" w:rsidRDefault="007B218B" w:rsidP="00880094">
      <w:pPr>
        <w:ind w:left="0" w:firstLine="0"/>
      </w:pPr>
      <w:r>
        <w:rPr>
          <w:noProof/>
          <w:lang w:val="en-US"/>
        </w:rPr>
        <w:drawing>
          <wp:inline distT="0" distB="0" distL="0" distR="0" wp14:anchorId="56A00FEB" wp14:editId="59E14F68">
            <wp:extent cx="5267325" cy="1905000"/>
            <wp:effectExtent l="0" t="0" r="9525" b="0"/>
            <wp:docPr id="12357679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7976" name="Imagen 1235767976"/>
                    <pic:cNvPicPr/>
                  </pic:nvPicPr>
                  <pic:blipFill>
                    <a:blip r:embed="rId48">
                      <a:extLst>
                        <a:ext uri="{28A0092B-C50C-407E-A947-70E740481C1C}">
                          <a14:useLocalDpi xmlns:a14="http://schemas.microsoft.com/office/drawing/2010/main" val="0"/>
                        </a:ext>
                      </a:extLst>
                    </a:blip>
                    <a:stretch>
                      <a:fillRect/>
                    </a:stretch>
                  </pic:blipFill>
                  <pic:spPr>
                    <a:xfrm>
                      <a:off x="0" y="0"/>
                      <a:ext cx="5267325" cy="1905000"/>
                    </a:xfrm>
                    <a:prstGeom prst="rect">
                      <a:avLst/>
                    </a:prstGeom>
                  </pic:spPr>
                </pic:pic>
              </a:graphicData>
            </a:graphic>
          </wp:inline>
        </w:drawing>
      </w:r>
    </w:p>
    <w:p w14:paraId="5A32EF89" w14:textId="77777777" w:rsidR="007B218B" w:rsidRDefault="007B218B" w:rsidP="00880094">
      <w:pPr>
        <w:ind w:left="0" w:firstLine="0"/>
      </w:pPr>
    </w:p>
    <w:p w14:paraId="600C1146" w14:textId="1C50A3FA" w:rsidR="00880094" w:rsidRDefault="00880094" w:rsidP="00880094"/>
    <w:p w14:paraId="5CAF7D78" w14:textId="77777777" w:rsidR="00880094" w:rsidRDefault="00880094">
      <w:r>
        <w:br w:type="page"/>
      </w:r>
    </w:p>
    <w:p w14:paraId="1BF066AF" w14:textId="66B54B4F" w:rsidR="00C07F23" w:rsidRDefault="00C07D4F" w:rsidP="00A05A3D">
      <w:pPr>
        <w:pStyle w:val="Ttulo1"/>
        <w:ind w:left="0" w:firstLine="0"/>
      </w:pPr>
      <w:bookmarkStart w:id="398" w:name="_Toc182946193"/>
      <w:r>
        <w:lastRenderedPageBreak/>
        <w:t>CONCLUSIÓN</w:t>
      </w:r>
      <w:bookmarkEnd w:id="398"/>
      <w:r>
        <w:t xml:space="preserve"> </w:t>
      </w:r>
    </w:p>
    <w:p w14:paraId="4445077A" w14:textId="07FBC300" w:rsidR="00A05A3D" w:rsidDel="00BD6DEE" w:rsidRDefault="00BD6DEE" w:rsidP="00C07F23">
      <w:pPr>
        <w:ind w:left="0" w:firstLine="0"/>
        <w:rPr>
          <w:del w:id="399" w:author="Abril Alanis" w:date="2024-11-19T21:36:00Z" w16du:dateUtc="2024-11-20T00:36:00Z"/>
        </w:rPr>
      </w:pPr>
      <w:ins w:id="400" w:author="Abril Alanis" w:date="2024-11-19T21:36:00Z" w16du:dateUtc="2024-11-20T00:36:00Z">
        <w:r>
          <w:t xml:space="preserve"> </w:t>
        </w:r>
      </w:ins>
    </w:p>
    <w:p w14:paraId="70A3CAFE" w14:textId="77777777" w:rsidR="00BD6DEE" w:rsidRPr="00A05A3D" w:rsidRDefault="00BD6DEE" w:rsidP="00A05A3D">
      <w:pPr>
        <w:rPr>
          <w:ins w:id="401" w:author="Abril Alanis" w:date="2024-11-19T21:36:00Z" w16du:dateUtc="2024-11-20T00:36:00Z"/>
        </w:rPr>
      </w:pPr>
    </w:p>
    <w:p w14:paraId="44CAEF42" w14:textId="6E62CE66" w:rsidR="00C07F23" w:rsidRDefault="00C07F23" w:rsidP="00C07F23">
      <w:pPr>
        <w:ind w:left="0" w:firstLine="0"/>
      </w:pPr>
      <w:del w:id="402" w:author="Abril Alanis" w:date="2024-11-19T21:36:00Z" w16du:dateUtc="2024-11-20T00:36:00Z">
        <w:r w:rsidDel="00BD6DEE">
          <w:delText>E</w:delText>
        </w:r>
      </w:del>
      <w:ins w:id="403" w:author="Abril Alanis" w:date="2024-11-19T21:36:00Z" w16du:dateUtc="2024-11-20T00:36:00Z">
        <w:r w:rsidR="00BE7699">
          <w:t xml:space="preserve">En conclusión el </w:t>
        </w:r>
      </w:ins>
      <w:ins w:id="404" w:author="Abril Alanis" w:date="2024-11-19T21:37:00Z" w16du:dateUtc="2024-11-20T00:37:00Z">
        <w:r w:rsidR="00BE7699">
          <w:t>inf</w:t>
        </w:r>
      </w:ins>
      <w:del w:id="405" w:author="Abril Alanis" w:date="2024-11-19T21:36:00Z" w16du:dateUtc="2024-11-20T00:36:00Z">
        <w:r w:rsidDel="00BE7699">
          <w:delText>l i</w:delText>
        </w:r>
        <w:r w:rsidDel="00BD6DEE">
          <w:delText>nf</w:delText>
        </w:r>
      </w:del>
      <w:r>
        <w:t xml:space="preserve">orme sobre las prácticas en </w:t>
      </w:r>
      <w:ins w:id="406" w:author="Abril Alanis" w:date="2024-11-19T21:37:00Z" w16du:dateUtc="2024-11-20T00:37:00Z">
        <w:r w:rsidR="00BE7699">
          <w:t>la facultad de</w:t>
        </w:r>
      </w:ins>
      <w:del w:id="407" w:author="Abril Alanis" w:date="2024-11-19T21:37:00Z" w16du:dateUtc="2024-11-20T00:37:00Z">
        <w:r w:rsidDel="00BE7699">
          <w:delText>el departamento de</w:delText>
        </w:r>
      </w:del>
      <w:r>
        <w:t xml:space="preserve"> Ingeniería en Minas de la UNSJ demuestra con éxito la eficacia de la lixiviación ácida y la electrolisis para recuperar cobre de residuos electrónicos. A través de un enfoque práctico</w:t>
      </w:r>
      <w:del w:id="408" w:author="Abril Alanis" w:date="2024-11-19T21:37:00Z" w16du:dateUtc="2024-11-20T00:37:00Z">
        <w:r w:rsidDel="00F45353">
          <w:delText>,</w:delText>
        </w:r>
      </w:del>
      <w:ins w:id="409" w:author="Usuario" w:date="2024-11-15T17:37:00Z">
        <w:r w:rsidR="00AC6D06">
          <w:t xml:space="preserve">. A partir de esta practica se pudo adquirir </w:t>
        </w:r>
      </w:ins>
      <w:del w:id="410" w:author="Usuario" w:date="2024-11-15T17:37:00Z">
        <w:r w:rsidDel="00AC6D06">
          <w:delText xml:space="preserve"> los estudiantes </w:delText>
        </w:r>
      </w:del>
      <w:del w:id="411" w:author="Usuario" w:date="2024-11-15T17:36:00Z">
        <w:r w:rsidDel="00AC6D06">
          <w:delText>adquirieron</w:delText>
        </w:r>
      </w:del>
      <w:r>
        <w:t xml:space="preserve"> habilidades esenciales en técnicas de trituración, separación magnética y electrólisis, fortaleciendo el perfil profesional en la industria minera.</w:t>
      </w:r>
    </w:p>
    <w:p w14:paraId="460FAE60" w14:textId="67EB5A71" w:rsidR="00F45353" w:rsidRDefault="00C07F23" w:rsidP="00C07F23">
      <w:pPr>
        <w:ind w:left="0" w:firstLine="0"/>
        <w:rPr>
          <w:ins w:id="412" w:author="Abril Alanis" w:date="2024-11-19T21:38:00Z" w16du:dateUtc="2024-11-20T00:38:00Z"/>
        </w:rPr>
      </w:pPr>
      <w:r>
        <w:t>Los resultados obtenidos no solo evidencian la efectividad del proceso, sino que también subrayan la importancia económica y ambiental del reciclaje de Residuos de Aparatos Eléctricos y Electrónicos (RAEE), contribuyendo a un futuro más sostenible en la minería.</w:t>
      </w:r>
      <w:ins w:id="413" w:author="Usuario" w:date="2024-11-15T17:37:00Z">
        <w:r w:rsidR="00AC6D06">
          <w:t xml:space="preserve"> </w:t>
        </w:r>
      </w:ins>
      <w:r>
        <w:t xml:space="preserve">Estas prácticas contribuyen significativamente a </w:t>
      </w:r>
      <w:ins w:id="414" w:author="Usuario" w:date="2024-11-15T17:38:00Z">
        <w:r w:rsidR="00AC6D06">
          <w:t xml:space="preserve">nuestra </w:t>
        </w:r>
      </w:ins>
      <w:del w:id="415" w:author="Usuario" w:date="2024-11-15T17:38:00Z">
        <w:r w:rsidDel="00AC6D06">
          <w:delText>la</w:delText>
        </w:r>
      </w:del>
      <w:r>
        <w:t xml:space="preserve"> formación de técnicos mineros </w:t>
      </w:r>
      <w:del w:id="416" w:author="Usuario" w:date="2024-11-15T17:38:00Z">
        <w:r w:rsidDel="00AC6D06">
          <w:delText xml:space="preserve">capacitados </w:delText>
        </w:r>
      </w:del>
      <w:ins w:id="417" w:author="Usuario" w:date="2024-11-15T17:38:00Z">
        <w:r w:rsidR="00AC6D06">
          <w:t xml:space="preserve"> </w:t>
        </w:r>
      </w:ins>
      <w:del w:id="418" w:author="Usuario" w:date="2024-11-15T17:38:00Z">
        <w:r w:rsidDel="00AC6D06">
          <w:delText xml:space="preserve">en ingeniería en minas, </w:delText>
        </w:r>
      </w:del>
      <w:r>
        <w:t>con un enfoque en sostenibilidad y responsabilidad ambiental</w:t>
      </w:r>
      <w:ins w:id="419" w:author="Abril Alanis" w:date="2024-11-19T21:38:00Z" w16du:dateUtc="2024-11-20T00:38:00Z">
        <w:r w:rsidR="00F45353">
          <w:t>.</w:t>
        </w:r>
      </w:ins>
    </w:p>
    <w:p w14:paraId="6361A6AA" w14:textId="34E1EA2A" w:rsidR="00F45353" w:rsidRDefault="00F45353" w:rsidP="00C07F23">
      <w:pPr>
        <w:ind w:left="0" w:firstLine="0"/>
      </w:pPr>
      <w:ins w:id="420" w:author="Abril Alanis" w:date="2024-11-19T21:38:00Z" w16du:dateUtc="2024-11-20T00:38:00Z">
        <w:r>
          <w:t>Estamos agradecidos por la dedicación de nuestro tutor</w:t>
        </w:r>
      </w:ins>
      <w:ins w:id="421" w:author="Abril Alanis" w:date="2024-11-19T21:40:00Z" w16du:dateUtc="2024-11-20T00:40:00Z">
        <w:r w:rsidR="00385D1B">
          <w:t xml:space="preserve">, quien nos acompaño </w:t>
        </w:r>
        <w:r w:rsidR="00A5125A">
          <w:t xml:space="preserve">y </w:t>
        </w:r>
        <w:proofErr w:type="spellStart"/>
        <w:r w:rsidR="00A5125A">
          <w:t>guió</w:t>
        </w:r>
        <w:proofErr w:type="spellEnd"/>
        <w:r w:rsidR="00A5125A">
          <w:t xml:space="preserve"> </w:t>
        </w:r>
      </w:ins>
      <w:ins w:id="422" w:author="Abril Alanis" w:date="2024-11-19T21:38:00Z" w16du:dateUtc="2024-11-20T00:38:00Z">
        <w:r>
          <w:t xml:space="preserve">Franklin Gaspar y </w:t>
        </w:r>
      </w:ins>
      <w:ins w:id="423" w:author="Abril Alanis" w:date="2024-11-19T21:39:00Z" w16du:dateUtc="2024-11-20T00:39:00Z">
        <w:r w:rsidR="004254F0">
          <w:t xml:space="preserve">al Departamento de Minas por recibirnos para poder seguir </w:t>
        </w:r>
      </w:ins>
      <w:ins w:id="424" w:author="Abril Alanis" w:date="2024-11-19T21:40:00Z" w16du:dateUtc="2024-11-20T00:40:00Z">
        <w:r w:rsidR="00385D1B">
          <w:t xml:space="preserve">aprendiendo </w:t>
        </w:r>
      </w:ins>
      <w:ins w:id="425" w:author="Abril Alanis" w:date="2024-11-19T21:42:00Z" w16du:dateUtc="2024-11-20T00:42:00Z">
        <w:r w:rsidR="00234B1E">
          <w:t xml:space="preserve">sobre la minería. </w:t>
        </w:r>
      </w:ins>
    </w:p>
    <w:p w14:paraId="34267A4A" w14:textId="77777777" w:rsidR="00BF4257" w:rsidRDefault="00BF4257" w:rsidP="00880094"/>
    <w:p w14:paraId="5708BD16" w14:textId="77777777" w:rsidR="00BF4257" w:rsidRDefault="00BF4257" w:rsidP="00880094"/>
    <w:p w14:paraId="4BB07876" w14:textId="77777777" w:rsidR="00BF4257" w:rsidRDefault="00BF4257" w:rsidP="00880094"/>
    <w:p w14:paraId="7D0987B3" w14:textId="77777777" w:rsidR="00BF4257" w:rsidRDefault="00BF4257" w:rsidP="00880094"/>
    <w:p w14:paraId="78CE4729" w14:textId="77777777" w:rsidR="00BF4257" w:rsidRDefault="00BF4257" w:rsidP="00880094"/>
    <w:p w14:paraId="50679B30" w14:textId="77777777" w:rsidR="00BF4257" w:rsidRDefault="00BF4257" w:rsidP="00880094"/>
    <w:p w14:paraId="1F638C2E" w14:textId="77777777" w:rsidR="00BF4257" w:rsidRDefault="00BF4257" w:rsidP="00880094"/>
    <w:p w14:paraId="67F9468C" w14:textId="77777777" w:rsidR="00BF4257" w:rsidRDefault="00BF4257" w:rsidP="00880094"/>
    <w:p w14:paraId="10D3488C" w14:textId="77777777" w:rsidR="00C07F23" w:rsidRDefault="00C07F23" w:rsidP="00880094"/>
    <w:p w14:paraId="5EABA4A1" w14:textId="77777777" w:rsidR="00C07F23" w:rsidRDefault="00C07F23" w:rsidP="00880094"/>
    <w:p w14:paraId="6189AF80" w14:textId="77777777" w:rsidR="00C07F23" w:rsidRDefault="00C07F23" w:rsidP="00880094"/>
    <w:p w14:paraId="04709C50" w14:textId="77777777" w:rsidR="00C07F23" w:rsidRDefault="00C07F23" w:rsidP="00880094"/>
    <w:p w14:paraId="23091233" w14:textId="77777777" w:rsidR="00C07F23" w:rsidRDefault="00C07F23" w:rsidP="00880094"/>
    <w:p w14:paraId="1D0BE272" w14:textId="77777777" w:rsidR="00C07F23" w:rsidRDefault="00C07F23" w:rsidP="00880094"/>
    <w:p w14:paraId="157FB83E" w14:textId="77777777" w:rsidR="00C07F23" w:rsidRDefault="00C07F23" w:rsidP="00880094"/>
    <w:p w14:paraId="29031981" w14:textId="77777777" w:rsidR="00C07F23" w:rsidRDefault="00C07F23" w:rsidP="00880094"/>
    <w:p w14:paraId="5BB09A30" w14:textId="77777777" w:rsidR="00C07F23" w:rsidRDefault="00C07F23" w:rsidP="00880094"/>
    <w:p w14:paraId="33DD361E" w14:textId="77777777" w:rsidR="00C07F23" w:rsidRDefault="00C07F23" w:rsidP="00880094"/>
    <w:p w14:paraId="540B6540" w14:textId="77777777" w:rsidR="00C07F23" w:rsidRDefault="00C07F23" w:rsidP="00880094"/>
    <w:p w14:paraId="08751E8C" w14:textId="77777777" w:rsidR="00C07F23" w:rsidRDefault="00C07F23" w:rsidP="00880094"/>
    <w:p w14:paraId="75AB9D3C" w14:textId="77777777" w:rsidR="00C07F23" w:rsidRDefault="00C07F23" w:rsidP="00880094"/>
    <w:p w14:paraId="6F655CBF" w14:textId="77777777" w:rsidR="00C07F23" w:rsidRDefault="00C07F23" w:rsidP="00880094"/>
    <w:p w14:paraId="1197C87E" w14:textId="77777777" w:rsidR="00C07F23" w:rsidRDefault="00C07F23" w:rsidP="00880094"/>
    <w:p w14:paraId="27C02749" w14:textId="77777777" w:rsidR="00BF4257" w:rsidRDefault="00BF4257" w:rsidP="00880094"/>
    <w:p w14:paraId="5DAF1C52" w14:textId="77777777" w:rsidR="00A05A3D" w:rsidRDefault="00A05A3D" w:rsidP="00880094">
      <w:pPr>
        <w:pStyle w:val="Ttulo1"/>
        <w:ind w:left="0" w:firstLine="0"/>
      </w:pPr>
    </w:p>
    <w:p w14:paraId="6B7671BE" w14:textId="21DE7060" w:rsidR="00880094" w:rsidRDefault="00880094" w:rsidP="00880094">
      <w:pPr>
        <w:pStyle w:val="Ttulo1"/>
        <w:ind w:left="0" w:firstLine="0"/>
      </w:pPr>
      <w:bookmarkStart w:id="426" w:name="_Toc182946194"/>
      <w:r>
        <w:t>BIBLIOGRAFIA</w:t>
      </w:r>
      <w:bookmarkEnd w:id="426"/>
    </w:p>
    <w:p w14:paraId="40B65A55" w14:textId="77777777" w:rsidR="00880094" w:rsidRDefault="00880094" w:rsidP="00880094">
      <w:pPr>
        <w:ind w:left="0" w:firstLine="0"/>
      </w:pPr>
    </w:p>
    <w:p w14:paraId="56731FB6" w14:textId="0722F334" w:rsidR="00880094" w:rsidRDefault="00880094" w:rsidP="00880094">
      <w:pPr>
        <w:ind w:left="0" w:firstLine="0"/>
      </w:pPr>
      <w:r w:rsidRPr="00880094">
        <w:t>https://es.wikipedia.org/wiki/Cobre</w:t>
      </w:r>
    </w:p>
    <w:p w14:paraId="2446473D" w14:textId="308661AC" w:rsidR="00880094" w:rsidRDefault="00880094" w:rsidP="00880094">
      <w:pPr>
        <w:ind w:left="0" w:firstLine="0"/>
      </w:pPr>
      <w:r w:rsidRPr="00880094">
        <w:t>https://theory.labster.com/es/electrolysis/</w:t>
      </w:r>
    </w:p>
    <w:p w14:paraId="08C79FAC" w14:textId="77777777" w:rsidR="00880094" w:rsidDel="001144B5" w:rsidRDefault="00880094" w:rsidP="001144B5">
      <w:pPr>
        <w:ind w:left="0" w:firstLine="0"/>
        <w:rPr>
          <w:del w:id="427" w:author="Abril Alanis" w:date="2024-11-19T21:46:00Z" w16du:dateUtc="2024-11-20T00:46:00Z"/>
        </w:rPr>
        <w:pPrChange w:id="428" w:author="Abril Alanis" w:date="2024-11-19T21:47:00Z" w16du:dateUtc="2024-11-20T00:47:00Z">
          <w:pPr/>
        </w:pPrChange>
      </w:pPr>
    </w:p>
    <w:p w14:paraId="147CD854" w14:textId="77777777" w:rsidR="00880094" w:rsidDel="001144B5" w:rsidRDefault="00880094" w:rsidP="001144B5">
      <w:pPr>
        <w:ind w:left="0" w:firstLine="0"/>
        <w:rPr>
          <w:del w:id="429" w:author="Abril Alanis" w:date="2024-11-19T21:46:00Z" w16du:dateUtc="2024-11-20T00:46:00Z"/>
        </w:rPr>
        <w:pPrChange w:id="430" w:author="Abril Alanis" w:date="2024-11-19T21:47:00Z" w16du:dateUtc="2024-11-20T00:47:00Z">
          <w:pPr/>
        </w:pPrChange>
      </w:pPr>
    </w:p>
    <w:p w14:paraId="1C2F1089" w14:textId="030B8D40" w:rsidR="00880094" w:rsidDel="001144B5" w:rsidRDefault="001144B5" w:rsidP="001144B5">
      <w:pPr>
        <w:ind w:left="0" w:firstLine="0"/>
        <w:rPr>
          <w:del w:id="431" w:author="Abril Alanis" w:date="2024-11-19T21:46:00Z" w16du:dateUtc="2024-11-20T00:46:00Z"/>
        </w:rPr>
        <w:pPrChange w:id="432" w:author="Abril Alanis" w:date="2024-11-19T21:47:00Z" w16du:dateUtc="2024-11-20T00:47:00Z">
          <w:pPr/>
        </w:pPrChange>
      </w:pPr>
      <w:ins w:id="433" w:author="Abril Alanis" w:date="2024-11-19T21:47:00Z" w16du:dateUtc="2024-11-20T00:47:00Z">
        <w:r>
          <w:fldChar w:fldCharType="begin"/>
        </w:r>
        <w:r>
          <w:instrText>HYPERLINK "</w:instrText>
        </w:r>
      </w:ins>
      <w:ins w:id="434" w:author="Abril Alanis" w:date="2024-11-19T21:46:00Z" w16du:dateUtc="2024-11-20T00:46:00Z">
        <w:r w:rsidRPr="001144B5">
          <w:rPr>
            <w:rPrChange w:id="435" w:author="Abril Alanis" w:date="2024-11-19T21:46:00Z" w16du:dateUtc="2024-11-20T00:46:00Z">
              <w:rPr/>
            </w:rPrChange>
          </w:rPr>
          <w:instrText>https://concepto.de/cobre/</w:instrText>
        </w:r>
      </w:ins>
      <w:ins w:id="436" w:author="Abril Alanis" w:date="2024-11-19T21:47:00Z" w16du:dateUtc="2024-11-20T00:47:00Z">
        <w:r>
          <w:instrText>"</w:instrText>
        </w:r>
        <w:r>
          <w:fldChar w:fldCharType="separate"/>
        </w:r>
      </w:ins>
      <w:ins w:id="437" w:author="Abril Alanis" w:date="2024-11-19T21:46:00Z" w16du:dateUtc="2024-11-20T00:46:00Z">
        <w:r w:rsidRPr="003A7378">
          <w:rPr>
            <w:rStyle w:val="Hipervnculo"/>
            <w:rPrChange w:id="438" w:author="Abril Alanis" w:date="2024-11-19T21:46:00Z" w16du:dateUtc="2024-11-20T00:46:00Z">
              <w:rPr/>
            </w:rPrChange>
          </w:rPr>
          <w:t>https://concepto.de/cobre/</w:t>
        </w:r>
      </w:ins>
      <w:ins w:id="439" w:author="Abril Alanis" w:date="2024-11-19T21:47:00Z" w16du:dateUtc="2024-11-20T00:47:00Z">
        <w:r>
          <w:fldChar w:fldCharType="end"/>
        </w:r>
      </w:ins>
    </w:p>
    <w:p w14:paraId="389C174F" w14:textId="77777777" w:rsidR="001144B5" w:rsidRDefault="001144B5" w:rsidP="001144B5">
      <w:pPr>
        <w:ind w:left="0" w:firstLine="0"/>
        <w:pPrChange w:id="440" w:author="Abril Alanis" w:date="2024-11-19T21:47:00Z" w16du:dateUtc="2024-11-20T00:47:00Z">
          <w:pPr/>
        </w:pPrChange>
      </w:pPr>
    </w:p>
    <w:p w14:paraId="001D89E2" w14:textId="752B1C40" w:rsidR="00880094" w:rsidRDefault="00700D72" w:rsidP="00700D72">
      <w:pPr>
        <w:ind w:left="0" w:firstLine="0"/>
        <w:pPrChange w:id="441" w:author="Abril Alanis" w:date="2024-11-19T21:48:00Z" w16du:dateUtc="2024-11-20T00:48:00Z">
          <w:pPr/>
        </w:pPrChange>
      </w:pPr>
      <w:ins w:id="442" w:author="Abril Alanis" w:date="2024-11-19T21:48:00Z" w16du:dateUtc="2024-11-20T00:48:00Z">
        <w:r>
          <w:t>https://blogceta.zaragoza.unam.mx/quimicaindustrial/unidad-11/ou14/</w:t>
        </w:r>
      </w:ins>
    </w:p>
    <w:p w14:paraId="7E4E5B70" w14:textId="77777777" w:rsidR="00880094" w:rsidRDefault="00880094" w:rsidP="00880094"/>
    <w:p w14:paraId="4C0868AE" w14:textId="77777777" w:rsidR="00880094" w:rsidRDefault="00880094" w:rsidP="00880094"/>
    <w:p w14:paraId="413DC8D0" w14:textId="77777777" w:rsidR="00880094" w:rsidRDefault="00880094" w:rsidP="00880094"/>
    <w:p w14:paraId="1272098A" w14:textId="77777777" w:rsidR="00880094" w:rsidRDefault="00880094" w:rsidP="00880094"/>
    <w:p w14:paraId="4F3CF04F" w14:textId="77777777" w:rsidR="00880094" w:rsidRDefault="00880094" w:rsidP="00880094"/>
    <w:p w14:paraId="5F5935CA" w14:textId="77777777" w:rsidR="00880094" w:rsidRDefault="00880094" w:rsidP="00880094"/>
    <w:p w14:paraId="25F52BD4" w14:textId="77777777" w:rsidR="00880094" w:rsidRDefault="00880094" w:rsidP="00880094"/>
    <w:p w14:paraId="78B97E68" w14:textId="77777777" w:rsidR="00880094" w:rsidRDefault="00880094" w:rsidP="00880094"/>
    <w:p w14:paraId="6E73FA47" w14:textId="77777777" w:rsidR="00880094" w:rsidRDefault="00880094" w:rsidP="00880094"/>
    <w:p w14:paraId="505AEEE3" w14:textId="77777777" w:rsidR="00880094" w:rsidRDefault="00880094" w:rsidP="00880094"/>
    <w:p w14:paraId="3D0B308A" w14:textId="77777777" w:rsidR="00880094" w:rsidRDefault="00880094" w:rsidP="00880094"/>
    <w:p w14:paraId="7188D2C8" w14:textId="77777777" w:rsidR="00880094" w:rsidRDefault="00880094" w:rsidP="00880094"/>
    <w:p w14:paraId="2C9B6B81" w14:textId="77777777" w:rsidR="00880094" w:rsidRDefault="00880094" w:rsidP="00880094"/>
    <w:p w14:paraId="516B5556" w14:textId="77777777" w:rsidR="00880094" w:rsidRDefault="00880094" w:rsidP="00880094"/>
    <w:p w14:paraId="5B02C2DC" w14:textId="77777777" w:rsidR="00880094" w:rsidRPr="00880094" w:rsidRDefault="00880094" w:rsidP="00880094"/>
    <w:p w14:paraId="3488913D" w14:textId="77777777" w:rsidR="000E4D85" w:rsidRDefault="000E4D85" w:rsidP="000E4D85"/>
    <w:p w14:paraId="436198A6" w14:textId="77777777" w:rsidR="000E4D85" w:rsidRPr="000E4D85" w:rsidRDefault="000E4D85" w:rsidP="000E4D85"/>
    <w:p w14:paraId="2C14E3BA" w14:textId="77777777" w:rsidR="00ED6AF8" w:rsidRDefault="00ED6AF8" w:rsidP="00ED6AF8">
      <w:pPr>
        <w:pStyle w:val="Prrafodelista"/>
        <w:spacing w:line="360" w:lineRule="auto"/>
        <w:ind w:left="360" w:firstLine="0"/>
        <w:rPr>
          <w:rFonts w:ascii="Arial" w:hAnsi="Arial" w:cs="Arial"/>
        </w:rPr>
      </w:pPr>
    </w:p>
    <w:p w14:paraId="38712339" w14:textId="77777777" w:rsidR="00ED6AF8" w:rsidRDefault="00ED6AF8" w:rsidP="00ED6AF8">
      <w:pPr>
        <w:pStyle w:val="Prrafodelista"/>
        <w:spacing w:line="360" w:lineRule="auto"/>
        <w:ind w:left="360" w:firstLine="0"/>
        <w:rPr>
          <w:rFonts w:ascii="Arial" w:hAnsi="Arial" w:cs="Arial"/>
        </w:rPr>
      </w:pPr>
    </w:p>
    <w:p w14:paraId="67611493" w14:textId="77777777" w:rsidR="00ED6AF8" w:rsidRDefault="00ED6AF8" w:rsidP="00ED6AF8">
      <w:pPr>
        <w:pStyle w:val="Prrafodelista"/>
        <w:spacing w:line="360" w:lineRule="auto"/>
        <w:ind w:left="360" w:firstLine="0"/>
        <w:rPr>
          <w:rFonts w:ascii="Arial" w:hAnsi="Arial" w:cs="Arial"/>
        </w:rPr>
      </w:pPr>
    </w:p>
    <w:p w14:paraId="125F4790" w14:textId="77777777" w:rsidR="00ED6AF8" w:rsidRDefault="00ED6AF8" w:rsidP="00ED6AF8">
      <w:pPr>
        <w:pStyle w:val="Prrafodelista"/>
        <w:spacing w:line="360" w:lineRule="auto"/>
        <w:ind w:left="360" w:firstLine="0"/>
        <w:rPr>
          <w:rFonts w:ascii="Arial" w:hAnsi="Arial" w:cs="Arial"/>
        </w:rPr>
      </w:pPr>
    </w:p>
    <w:p w14:paraId="6C4911F6" w14:textId="77777777" w:rsidR="005A2366" w:rsidRDefault="005A2366" w:rsidP="00ED6AF8">
      <w:pPr>
        <w:pStyle w:val="Prrafodelista"/>
        <w:spacing w:line="360" w:lineRule="auto"/>
        <w:ind w:left="360" w:firstLine="0"/>
        <w:rPr>
          <w:rFonts w:ascii="Arial" w:hAnsi="Arial" w:cs="Arial"/>
        </w:rPr>
      </w:pPr>
    </w:p>
    <w:p w14:paraId="49114093" w14:textId="77777777" w:rsidR="005A2366" w:rsidRPr="005A2366" w:rsidRDefault="005A2366" w:rsidP="00880094">
      <w:pPr>
        <w:ind w:left="0" w:firstLine="0"/>
      </w:pPr>
    </w:p>
    <w:p w14:paraId="35E723CA" w14:textId="77777777" w:rsidR="005A2366" w:rsidRPr="005A2366" w:rsidRDefault="005A2366" w:rsidP="005A2366"/>
    <w:p w14:paraId="7F54D4CB" w14:textId="77777777" w:rsidR="005A2366" w:rsidRPr="005A2366" w:rsidRDefault="005A2366" w:rsidP="005A2366"/>
    <w:p w14:paraId="74747CD5" w14:textId="77777777" w:rsidR="005A2366" w:rsidRPr="005A2366" w:rsidRDefault="005A2366" w:rsidP="005A2366"/>
    <w:p w14:paraId="33E5F8C8" w14:textId="77777777" w:rsidR="005A2366" w:rsidRPr="005A2366" w:rsidRDefault="005A2366" w:rsidP="005A2366"/>
    <w:p w14:paraId="1885DECF" w14:textId="77777777" w:rsidR="005A2366" w:rsidRPr="005A2366" w:rsidRDefault="005A2366" w:rsidP="005A2366"/>
    <w:p w14:paraId="62C16FFB" w14:textId="77777777" w:rsidR="005A2366" w:rsidRDefault="005A2366" w:rsidP="005A2366"/>
    <w:p w14:paraId="31F1E6A5" w14:textId="6768B681" w:rsidR="00ED6AF8" w:rsidRPr="005A2366" w:rsidRDefault="00ED6AF8" w:rsidP="005A2366"/>
    <w:sectPr w:rsidR="00ED6AF8" w:rsidRPr="005A2366" w:rsidSect="007B218B">
      <w:footerReference w:type="default" r:id="rId49"/>
      <w:pgSz w:w="11906" w:h="16838" w:code="9"/>
      <w:pgMar w:top="1429" w:right="1486" w:bottom="170" w:left="1440" w:header="0" w:footer="0" w:gutter="0"/>
      <w:pgNumType w:start="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Usuario" w:date="2024-11-15T16:37:00Z" w:initials="U">
    <w:p w14:paraId="13D1933E" w14:textId="49F167FB" w:rsidR="00D17BC6" w:rsidRDefault="00D17BC6">
      <w:pPr>
        <w:pStyle w:val="Textocomentario"/>
      </w:pPr>
      <w:r>
        <w:rPr>
          <w:rStyle w:val="Refdecomentario"/>
        </w:rPr>
        <w:annotationRef/>
      </w:r>
      <w:r>
        <w:t xml:space="preserve">Deberán UNIFICAR LETRAS.  Resumen es diferente a introducción. El primer día y segunda queda con línea con puntos, eso  está mal. Debe modificarlo en el texto(fijarse que título tienen esos párrafos) </w:t>
      </w:r>
    </w:p>
  </w:comment>
  <w:comment w:id="221" w:author="Usuario" w:date="2024-11-15T16:49:00Z" w:initials="U">
    <w:p w14:paraId="735E573C" w14:textId="05457D81" w:rsidR="002C190F" w:rsidRDefault="002C190F">
      <w:pPr>
        <w:pStyle w:val="Textocomentario"/>
      </w:pPr>
      <w:r>
        <w:rPr>
          <w:rStyle w:val="Refdecomentario"/>
        </w:rPr>
        <w:annotationRef/>
      </w:r>
    </w:p>
  </w:comment>
  <w:comment w:id="318" w:author="Usuario" w:date="2024-11-15T17:09:00Z" w:initials="U">
    <w:p w14:paraId="02918F75" w14:textId="25391B33" w:rsidR="00124005" w:rsidRDefault="00124005">
      <w:pPr>
        <w:pStyle w:val="Textocomentario"/>
      </w:pPr>
      <w:r>
        <w:rPr>
          <w:rStyle w:val="Refdecomentario"/>
        </w:rPr>
        <w:annotationRef/>
      </w:r>
      <w:r w:rsidR="00905877">
        <w:rPr>
          <w:noProof/>
        </w:rPr>
        <w:t xml:space="preserve">epigrafe </w:t>
      </w:r>
    </w:p>
  </w:comment>
  <w:comment w:id="320" w:author="Usuario" w:date="2024-11-15T17:09:00Z" w:initials="U">
    <w:p w14:paraId="4FA2BD4E" w14:textId="31453C05" w:rsidR="00124005" w:rsidRDefault="00124005">
      <w:pPr>
        <w:pStyle w:val="Textocomentario"/>
      </w:pPr>
      <w:r>
        <w:rPr>
          <w:rStyle w:val="Refdecomentario"/>
        </w:rPr>
        <w:annotationRef/>
      </w:r>
    </w:p>
  </w:comment>
  <w:comment w:id="352" w:author="Usuario" w:date="2024-11-15T17:25:00Z" w:initials="U">
    <w:p w14:paraId="29C69ECB" w14:textId="43C69807" w:rsidR="003241F7" w:rsidRDefault="003241F7">
      <w:pPr>
        <w:pStyle w:val="Textocomentario"/>
      </w:pPr>
      <w:r>
        <w:rPr>
          <w:rStyle w:val="Refdecomentario"/>
        </w:rPr>
        <w:annotationRef/>
      </w:r>
      <w:r w:rsidR="00905877">
        <w:rPr>
          <w:noProof/>
        </w:rPr>
        <w:t xml:space="preserve">eliminar HOJA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D1933E" w15:done="0"/>
  <w15:commentEx w15:paraId="735E573C" w15:done="0"/>
  <w15:commentEx w15:paraId="02918F75" w15:done="0"/>
  <w15:commentEx w15:paraId="4FA2BD4E" w15:done="0"/>
  <w15:commentEx w15:paraId="29C69E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D1933E" w16cid:durableId="59ABDCEA"/>
  <w16cid:commentId w16cid:paraId="735E573C" w16cid:durableId="01ECEFD7"/>
  <w16cid:commentId w16cid:paraId="02918F75" w16cid:durableId="469D7CD0"/>
  <w16cid:commentId w16cid:paraId="4FA2BD4E" w16cid:durableId="196E36CE"/>
  <w16cid:commentId w16cid:paraId="29C69ECB" w16cid:durableId="787CE7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3D3CE" w14:textId="77777777" w:rsidR="00905877" w:rsidRDefault="00905877" w:rsidP="005A2366">
      <w:pPr>
        <w:spacing w:after="0"/>
      </w:pPr>
      <w:r>
        <w:separator/>
      </w:r>
    </w:p>
  </w:endnote>
  <w:endnote w:type="continuationSeparator" w:id="0">
    <w:p w14:paraId="4EFA9255" w14:textId="77777777" w:rsidR="00905877" w:rsidRDefault="00905877" w:rsidP="005A23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408864"/>
      <w:docPartObj>
        <w:docPartGallery w:val="Page Numbers (Bottom of Page)"/>
        <w:docPartUnique/>
      </w:docPartObj>
    </w:sdtPr>
    <w:sdtEndPr/>
    <w:sdtContent>
      <w:p w14:paraId="47483126" w14:textId="47DCA3D6" w:rsidR="00D17BC6" w:rsidRDefault="00D17BC6">
        <w:pPr>
          <w:pStyle w:val="Piedepgina"/>
          <w:jc w:val="right"/>
        </w:pPr>
        <w:r>
          <w:fldChar w:fldCharType="begin"/>
        </w:r>
        <w:r>
          <w:instrText>PAGE   \* MERGEFORMAT</w:instrText>
        </w:r>
        <w:r>
          <w:fldChar w:fldCharType="separate"/>
        </w:r>
        <w:r w:rsidR="00AC6D06" w:rsidRPr="00AC6D06">
          <w:rPr>
            <w:noProof/>
            <w:lang w:val="es-ES"/>
          </w:rPr>
          <w:t>18</w:t>
        </w:r>
        <w:r>
          <w:fldChar w:fldCharType="end"/>
        </w:r>
      </w:p>
    </w:sdtContent>
  </w:sdt>
  <w:p w14:paraId="7220D5A4" w14:textId="77777777" w:rsidR="00D17BC6" w:rsidRDefault="00D17B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F52EE" w14:textId="77777777" w:rsidR="00905877" w:rsidRDefault="00905877" w:rsidP="005A2366">
      <w:pPr>
        <w:spacing w:after="0"/>
      </w:pPr>
      <w:r>
        <w:separator/>
      </w:r>
    </w:p>
  </w:footnote>
  <w:footnote w:type="continuationSeparator" w:id="0">
    <w:p w14:paraId="32F0BF0A" w14:textId="77777777" w:rsidR="00905877" w:rsidRDefault="00905877" w:rsidP="005A23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633"/>
      </v:shape>
    </w:pict>
  </w:numPicBullet>
  <w:abstractNum w:abstractNumId="0" w15:restartNumberingAfterBreak="0">
    <w:nsid w:val="05485DE4"/>
    <w:multiLevelType w:val="hybridMultilevel"/>
    <w:tmpl w:val="7F30BD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9F54A0"/>
    <w:multiLevelType w:val="multilevel"/>
    <w:tmpl w:val="8CA88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72B70B1"/>
    <w:multiLevelType w:val="multilevel"/>
    <w:tmpl w:val="115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40A2C"/>
    <w:multiLevelType w:val="hybridMultilevel"/>
    <w:tmpl w:val="DE06512E"/>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AE7361B"/>
    <w:multiLevelType w:val="hybridMultilevel"/>
    <w:tmpl w:val="8A508E0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2374043"/>
    <w:multiLevelType w:val="multilevel"/>
    <w:tmpl w:val="114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46AC3"/>
    <w:multiLevelType w:val="multilevel"/>
    <w:tmpl w:val="0366A2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4C67173"/>
    <w:multiLevelType w:val="multilevel"/>
    <w:tmpl w:val="321CB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E0E002C"/>
    <w:multiLevelType w:val="hybridMultilevel"/>
    <w:tmpl w:val="6DE2DB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EA51FF9"/>
    <w:multiLevelType w:val="multilevel"/>
    <w:tmpl w:val="7E8A03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5AF2C66"/>
    <w:multiLevelType w:val="hybridMultilevel"/>
    <w:tmpl w:val="F76A38B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3D56B7"/>
    <w:multiLevelType w:val="multilevel"/>
    <w:tmpl w:val="E94CA0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2851D19"/>
    <w:multiLevelType w:val="multilevel"/>
    <w:tmpl w:val="01D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B67F2"/>
    <w:multiLevelType w:val="hybridMultilevel"/>
    <w:tmpl w:val="0AA25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BF2D13"/>
    <w:multiLevelType w:val="hybridMultilevel"/>
    <w:tmpl w:val="F0EC22D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7BE76F5"/>
    <w:multiLevelType w:val="hybridMultilevel"/>
    <w:tmpl w:val="8B8261E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A7F328E"/>
    <w:multiLevelType w:val="hybridMultilevel"/>
    <w:tmpl w:val="508A30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B2876A0"/>
    <w:multiLevelType w:val="hybridMultilevel"/>
    <w:tmpl w:val="30D8427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15B5847"/>
    <w:multiLevelType w:val="multilevel"/>
    <w:tmpl w:val="B008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B671C"/>
    <w:multiLevelType w:val="hybridMultilevel"/>
    <w:tmpl w:val="B6CE9C40"/>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55E483F"/>
    <w:multiLevelType w:val="hybridMultilevel"/>
    <w:tmpl w:val="1CC86956"/>
    <w:lvl w:ilvl="0" w:tplc="1088AA1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F045D9"/>
    <w:multiLevelType w:val="multilevel"/>
    <w:tmpl w:val="9A0E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065F1"/>
    <w:multiLevelType w:val="hybridMultilevel"/>
    <w:tmpl w:val="5AE6BC6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5A23C19"/>
    <w:multiLevelType w:val="hybridMultilevel"/>
    <w:tmpl w:val="837ED7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D5E76"/>
    <w:multiLevelType w:val="hybridMultilevel"/>
    <w:tmpl w:val="3D9026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DEE1C6B"/>
    <w:multiLevelType w:val="multilevel"/>
    <w:tmpl w:val="C2EC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B470E"/>
    <w:multiLevelType w:val="hybridMultilevel"/>
    <w:tmpl w:val="3DFECB4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49707D7"/>
    <w:multiLevelType w:val="multilevel"/>
    <w:tmpl w:val="E362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CC08A2"/>
    <w:multiLevelType w:val="hybridMultilevel"/>
    <w:tmpl w:val="AAE23E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9658B9"/>
    <w:multiLevelType w:val="hybridMultilevel"/>
    <w:tmpl w:val="F8F8F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1A1C34"/>
    <w:multiLevelType w:val="hybridMultilevel"/>
    <w:tmpl w:val="7D7A1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4842D8"/>
    <w:multiLevelType w:val="multilevel"/>
    <w:tmpl w:val="2CF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566FE"/>
    <w:multiLevelType w:val="hybridMultilevel"/>
    <w:tmpl w:val="F5289B14"/>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439494068">
    <w:abstractNumId w:val="18"/>
  </w:num>
  <w:num w:numId="2" w16cid:durableId="1932084624">
    <w:abstractNumId w:val="12"/>
  </w:num>
  <w:num w:numId="3" w16cid:durableId="520314605">
    <w:abstractNumId w:val="21"/>
  </w:num>
  <w:num w:numId="4" w16cid:durableId="963272024">
    <w:abstractNumId w:val="31"/>
  </w:num>
  <w:num w:numId="5" w16cid:durableId="2107114850">
    <w:abstractNumId w:val="5"/>
  </w:num>
  <w:num w:numId="6" w16cid:durableId="939222149">
    <w:abstractNumId w:val="29"/>
  </w:num>
  <w:num w:numId="7" w16cid:durableId="420027337">
    <w:abstractNumId w:val="24"/>
  </w:num>
  <w:num w:numId="8" w16cid:durableId="1267738892">
    <w:abstractNumId w:val="8"/>
  </w:num>
  <w:num w:numId="9" w16cid:durableId="1117480375">
    <w:abstractNumId w:val="16"/>
  </w:num>
  <w:num w:numId="10" w16cid:durableId="1917400783">
    <w:abstractNumId w:val="13"/>
  </w:num>
  <w:num w:numId="11" w16cid:durableId="1228876165">
    <w:abstractNumId w:val="22"/>
  </w:num>
  <w:num w:numId="12" w16cid:durableId="144591054">
    <w:abstractNumId w:val="15"/>
  </w:num>
  <w:num w:numId="13" w16cid:durableId="727336354">
    <w:abstractNumId w:val="2"/>
  </w:num>
  <w:num w:numId="14" w16cid:durableId="88815380">
    <w:abstractNumId w:val="25"/>
  </w:num>
  <w:num w:numId="15" w16cid:durableId="1879975374">
    <w:abstractNumId w:val="27"/>
  </w:num>
  <w:num w:numId="16" w16cid:durableId="1322588042">
    <w:abstractNumId w:val="28"/>
  </w:num>
  <w:num w:numId="17" w16cid:durableId="355082477">
    <w:abstractNumId w:val="4"/>
  </w:num>
  <w:num w:numId="18" w16cid:durableId="898902574">
    <w:abstractNumId w:val="10"/>
  </w:num>
  <w:num w:numId="19" w16cid:durableId="67651404">
    <w:abstractNumId w:val="1"/>
  </w:num>
  <w:num w:numId="20" w16cid:durableId="1703362984">
    <w:abstractNumId w:val="11"/>
  </w:num>
  <w:num w:numId="21" w16cid:durableId="113603073">
    <w:abstractNumId w:val="7"/>
  </w:num>
  <w:num w:numId="22" w16cid:durableId="257718368">
    <w:abstractNumId w:val="6"/>
  </w:num>
  <w:num w:numId="23" w16cid:durableId="1378043792">
    <w:abstractNumId w:val="9"/>
  </w:num>
  <w:num w:numId="24" w16cid:durableId="271088625">
    <w:abstractNumId w:val="23"/>
  </w:num>
  <w:num w:numId="25" w16cid:durableId="1681547438">
    <w:abstractNumId w:val="30"/>
  </w:num>
  <w:num w:numId="26" w16cid:durableId="1503737235">
    <w:abstractNumId w:val="14"/>
  </w:num>
  <w:num w:numId="27" w16cid:durableId="28385630">
    <w:abstractNumId w:val="26"/>
  </w:num>
  <w:num w:numId="28" w16cid:durableId="1607426169">
    <w:abstractNumId w:val="0"/>
  </w:num>
  <w:num w:numId="29" w16cid:durableId="286817996">
    <w:abstractNumId w:val="20"/>
  </w:num>
  <w:num w:numId="30" w16cid:durableId="436217812">
    <w:abstractNumId w:val="32"/>
  </w:num>
  <w:num w:numId="31" w16cid:durableId="1603760862">
    <w:abstractNumId w:val="3"/>
  </w:num>
  <w:num w:numId="32" w16cid:durableId="411583982">
    <w:abstractNumId w:val="19"/>
  </w:num>
  <w:num w:numId="33" w16cid:durableId="192637547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ril Alanis">
    <w15:presenceInfo w15:providerId="Windows Live" w15:userId="aed2ac8eb0a4bf0c"/>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trackRevisions/>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3EA"/>
    <w:rsid w:val="0000055B"/>
    <w:rsid w:val="00002DB9"/>
    <w:rsid w:val="000076F3"/>
    <w:rsid w:val="0003679F"/>
    <w:rsid w:val="000552D2"/>
    <w:rsid w:val="00090A59"/>
    <w:rsid w:val="0009613B"/>
    <w:rsid w:val="00097984"/>
    <w:rsid w:val="000A2923"/>
    <w:rsid w:val="000B0E87"/>
    <w:rsid w:val="000E4D85"/>
    <w:rsid w:val="000F3791"/>
    <w:rsid w:val="0010371C"/>
    <w:rsid w:val="00103D57"/>
    <w:rsid w:val="00106810"/>
    <w:rsid w:val="001144B5"/>
    <w:rsid w:val="00123834"/>
    <w:rsid w:val="00124005"/>
    <w:rsid w:val="001305FB"/>
    <w:rsid w:val="001546E0"/>
    <w:rsid w:val="00174D5F"/>
    <w:rsid w:val="001A687F"/>
    <w:rsid w:val="001A7553"/>
    <w:rsid w:val="001B3F4A"/>
    <w:rsid w:val="001E7320"/>
    <w:rsid w:val="0020659F"/>
    <w:rsid w:val="00224CE4"/>
    <w:rsid w:val="00233B0C"/>
    <w:rsid w:val="00234B1E"/>
    <w:rsid w:val="00286604"/>
    <w:rsid w:val="00295AE0"/>
    <w:rsid w:val="002B1893"/>
    <w:rsid w:val="002C190F"/>
    <w:rsid w:val="002C5506"/>
    <w:rsid w:val="002C7394"/>
    <w:rsid w:val="002F036A"/>
    <w:rsid w:val="002F073D"/>
    <w:rsid w:val="00306C04"/>
    <w:rsid w:val="003241F7"/>
    <w:rsid w:val="00335EA1"/>
    <w:rsid w:val="0036538B"/>
    <w:rsid w:val="00381BA0"/>
    <w:rsid w:val="003823B0"/>
    <w:rsid w:val="00385D1B"/>
    <w:rsid w:val="003A79C6"/>
    <w:rsid w:val="003B4F26"/>
    <w:rsid w:val="003C6A31"/>
    <w:rsid w:val="003D2CF9"/>
    <w:rsid w:val="003E6EDF"/>
    <w:rsid w:val="003F30CD"/>
    <w:rsid w:val="003F798F"/>
    <w:rsid w:val="00403FDA"/>
    <w:rsid w:val="00424314"/>
    <w:rsid w:val="004254F0"/>
    <w:rsid w:val="00435FA1"/>
    <w:rsid w:val="0045124C"/>
    <w:rsid w:val="00451C59"/>
    <w:rsid w:val="00454FA8"/>
    <w:rsid w:val="00456D35"/>
    <w:rsid w:val="00462036"/>
    <w:rsid w:val="00484B01"/>
    <w:rsid w:val="004E1B67"/>
    <w:rsid w:val="00523E22"/>
    <w:rsid w:val="00557A12"/>
    <w:rsid w:val="00574EED"/>
    <w:rsid w:val="005859BF"/>
    <w:rsid w:val="00592CF0"/>
    <w:rsid w:val="005A2366"/>
    <w:rsid w:val="005B24C0"/>
    <w:rsid w:val="005E4DBF"/>
    <w:rsid w:val="005F2905"/>
    <w:rsid w:val="005F3887"/>
    <w:rsid w:val="00633458"/>
    <w:rsid w:val="00640906"/>
    <w:rsid w:val="00656544"/>
    <w:rsid w:val="00672610"/>
    <w:rsid w:val="00675293"/>
    <w:rsid w:val="00697FB4"/>
    <w:rsid w:val="006A07AF"/>
    <w:rsid w:val="006A2B37"/>
    <w:rsid w:val="006D1516"/>
    <w:rsid w:val="006F1A3C"/>
    <w:rsid w:val="00700D72"/>
    <w:rsid w:val="00712E0D"/>
    <w:rsid w:val="00713789"/>
    <w:rsid w:val="007232B1"/>
    <w:rsid w:val="007334ED"/>
    <w:rsid w:val="00740681"/>
    <w:rsid w:val="00742171"/>
    <w:rsid w:val="0078773D"/>
    <w:rsid w:val="00796E48"/>
    <w:rsid w:val="00797AF2"/>
    <w:rsid w:val="007B218B"/>
    <w:rsid w:val="007C0D42"/>
    <w:rsid w:val="007E13BE"/>
    <w:rsid w:val="00813365"/>
    <w:rsid w:val="00860629"/>
    <w:rsid w:val="00864A3F"/>
    <w:rsid w:val="00870CC7"/>
    <w:rsid w:val="00880094"/>
    <w:rsid w:val="0088523E"/>
    <w:rsid w:val="008A4054"/>
    <w:rsid w:val="008D7A77"/>
    <w:rsid w:val="008F3C64"/>
    <w:rsid w:val="008F5651"/>
    <w:rsid w:val="00905877"/>
    <w:rsid w:val="009110C7"/>
    <w:rsid w:val="0091501D"/>
    <w:rsid w:val="00955238"/>
    <w:rsid w:val="009607BF"/>
    <w:rsid w:val="0098699B"/>
    <w:rsid w:val="00993B18"/>
    <w:rsid w:val="00997A4E"/>
    <w:rsid w:val="009D135F"/>
    <w:rsid w:val="009D2EA4"/>
    <w:rsid w:val="009E517C"/>
    <w:rsid w:val="009E5E83"/>
    <w:rsid w:val="00A05A3D"/>
    <w:rsid w:val="00A423E5"/>
    <w:rsid w:val="00A5125A"/>
    <w:rsid w:val="00A5359F"/>
    <w:rsid w:val="00A56BC5"/>
    <w:rsid w:val="00A627AC"/>
    <w:rsid w:val="00A71A73"/>
    <w:rsid w:val="00AA12CA"/>
    <w:rsid w:val="00AA5DD3"/>
    <w:rsid w:val="00AC6D06"/>
    <w:rsid w:val="00AD28CE"/>
    <w:rsid w:val="00AD7EAB"/>
    <w:rsid w:val="00AF44D3"/>
    <w:rsid w:val="00B11D80"/>
    <w:rsid w:val="00B946D7"/>
    <w:rsid w:val="00B964D2"/>
    <w:rsid w:val="00BD6DEE"/>
    <w:rsid w:val="00BE7699"/>
    <w:rsid w:val="00BF4257"/>
    <w:rsid w:val="00C07D4F"/>
    <w:rsid w:val="00C07F23"/>
    <w:rsid w:val="00C34F57"/>
    <w:rsid w:val="00C4470B"/>
    <w:rsid w:val="00C82984"/>
    <w:rsid w:val="00C9538F"/>
    <w:rsid w:val="00CA7AD9"/>
    <w:rsid w:val="00CC45AA"/>
    <w:rsid w:val="00CD178A"/>
    <w:rsid w:val="00CF08F2"/>
    <w:rsid w:val="00CF136F"/>
    <w:rsid w:val="00CF1DCD"/>
    <w:rsid w:val="00CF5F98"/>
    <w:rsid w:val="00CF6866"/>
    <w:rsid w:val="00D17444"/>
    <w:rsid w:val="00D17BC6"/>
    <w:rsid w:val="00D46A8E"/>
    <w:rsid w:val="00D53ED4"/>
    <w:rsid w:val="00D623EA"/>
    <w:rsid w:val="00D870B0"/>
    <w:rsid w:val="00D97379"/>
    <w:rsid w:val="00DA78AC"/>
    <w:rsid w:val="00DB43A6"/>
    <w:rsid w:val="00DC3D3A"/>
    <w:rsid w:val="00DC660C"/>
    <w:rsid w:val="00DE489E"/>
    <w:rsid w:val="00DF1797"/>
    <w:rsid w:val="00E211CF"/>
    <w:rsid w:val="00E24E98"/>
    <w:rsid w:val="00E47FE3"/>
    <w:rsid w:val="00E60CB2"/>
    <w:rsid w:val="00E71CF7"/>
    <w:rsid w:val="00E826B7"/>
    <w:rsid w:val="00EC54DA"/>
    <w:rsid w:val="00EC5EF1"/>
    <w:rsid w:val="00ED6AF8"/>
    <w:rsid w:val="00F07758"/>
    <w:rsid w:val="00F1181B"/>
    <w:rsid w:val="00F25559"/>
    <w:rsid w:val="00F35309"/>
    <w:rsid w:val="00F45353"/>
    <w:rsid w:val="00F610D1"/>
    <w:rsid w:val="00F75C47"/>
    <w:rsid w:val="00FE2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D0AE8"/>
  <w15:chartTrackingRefBased/>
  <w15:docId w15:val="{98E194F8-47A1-4E2F-AAB8-8928D26E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ind w:left="1077"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65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4D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54F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659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4D5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74D5F"/>
    <w:pPr>
      <w:spacing w:before="100" w:beforeAutospacing="1" w:after="100" w:afterAutospacing="1"/>
      <w:ind w:left="0" w:firstLine="0"/>
      <w:jc w:val="left"/>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454FA8"/>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3A79C6"/>
    <w:pPr>
      <w:ind w:left="720"/>
      <w:contextualSpacing/>
    </w:pPr>
  </w:style>
  <w:style w:type="paragraph" w:styleId="Encabezado">
    <w:name w:val="header"/>
    <w:basedOn w:val="Normal"/>
    <w:link w:val="EncabezadoCar"/>
    <w:uiPriority w:val="99"/>
    <w:unhideWhenUsed/>
    <w:rsid w:val="005A2366"/>
    <w:pPr>
      <w:tabs>
        <w:tab w:val="center" w:pos="4419"/>
        <w:tab w:val="right" w:pos="8838"/>
      </w:tabs>
      <w:spacing w:after="0"/>
    </w:pPr>
  </w:style>
  <w:style w:type="character" w:customStyle="1" w:styleId="EncabezadoCar">
    <w:name w:val="Encabezado Car"/>
    <w:basedOn w:val="Fuentedeprrafopredeter"/>
    <w:link w:val="Encabezado"/>
    <w:uiPriority w:val="99"/>
    <w:rsid w:val="005A2366"/>
  </w:style>
  <w:style w:type="paragraph" w:styleId="Piedepgina">
    <w:name w:val="footer"/>
    <w:basedOn w:val="Normal"/>
    <w:link w:val="PiedepginaCar"/>
    <w:uiPriority w:val="99"/>
    <w:unhideWhenUsed/>
    <w:rsid w:val="005A2366"/>
    <w:pPr>
      <w:tabs>
        <w:tab w:val="center" w:pos="4419"/>
        <w:tab w:val="right" w:pos="8838"/>
      </w:tabs>
      <w:spacing w:after="0"/>
    </w:pPr>
  </w:style>
  <w:style w:type="character" w:customStyle="1" w:styleId="PiedepginaCar">
    <w:name w:val="Pie de página Car"/>
    <w:basedOn w:val="Fuentedeprrafopredeter"/>
    <w:link w:val="Piedepgina"/>
    <w:uiPriority w:val="99"/>
    <w:rsid w:val="005A2366"/>
  </w:style>
  <w:style w:type="paragraph" w:styleId="Descripcin">
    <w:name w:val="caption"/>
    <w:basedOn w:val="Normal"/>
    <w:next w:val="Normal"/>
    <w:uiPriority w:val="35"/>
    <w:unhideWhenUsed/>
    <w:qFormat/>
    <w:rsid w:val="00424314"/>
    <w:pPr>
      <w:spacing w:after="200"/>
    </w:pPr>
    <w:rPr>
      <w:i/>
      <w:iCs/>
      <w:color w:val="44546A" w:themeColor="text2"/>
      <w:sz w:val="18"/>
      <w:szCs w:val="18"/>
    </w:rPr>
  </w:style>
  <w:style w:type="paragraph" w:styleId="TtuloTDC">
    <w:name w:val="TOC Heading"/>
    <w:basedOn w:val="Ttulo1"/>
    <w:next w:val="Normal"/>
    <w:uiPriority w:val="39"/>
    <w:unhideWhenUsed/>
    <w:qFormat/>
    <w:rsid w:val="00D870B0"/>
    <w:pPr>
      <w:spacing w:line="259" w:lineRule="auto"/>
      <w:ind w:left="0" w:firstLine="0"/>
      <w:jc w:val="left"/>
      <w:outlineLvl w:val="9"/>
    </w:pPr>
    <w:rPr>
      <w:lang w:eastAsia="es-MX"/>
    </w:rPr>
  </w:style>
  <w:style w:type="paragraph" w:styleId="TDC1">
    <w:name w:val="toc 1"/>
    <w:basedOn w:val="Normal"/>
    <w:next w:val="Normal"/>
    <w:autoRedefine/>
    <w:uiPriority w:val="39"/>
    <w:unhideWhenUsed/>
    <w:rsid w:val="00D870B0"/>
    <w:pPr>
      <w:spacing w:after="100"/>
      <w:ind w:left="0"/>
    </w:pPr>
  </w:style>
  <w:style w:type="paragraph" w:styleId="TDC2">
    <w:name w:val="toc 2"/>
    <w:basedOn w:val="Normal"/>
    <w:next w:val="Normal"/>
    <w:autoRedefine/>
    <w:uiPriority w:val="39"/>
    <w:unhideWhenUsed/>
    <w:rsid w:val="00D870B0"/>
    <w:pPr>
      <w:spacing w:after="100"/>
      <w:ind w:left="220"/>
    </w:pPr>
  </w:style>
  <w:style w:type="character" w:styleId="Hipervnculo">
    <w:name w:val="Hyperlink"/>
    <w:basedOn w:val="Fuentedeprrafopredeter"/>
    <w:uiPriority w:val="99"/>
    <w:unhideWhenUsed/>
    <w:rsid w:val="00D870B0"/>
    <w:rPr>
      <w:color w:val="0563C1" w:themeColor="hyperlink"/>
      <w:u w:val="single"/>
    </w:rPr>
  </w:style>
  <w:style w:type="character" w:styleId="Refdecomentario">
    <w:name w:val="annotation reference"/>
    <w:basedOn w:val="Fuentedeprrafopredeter"/>
    <w:uiPriority w:val="99"/>
    <w:semiHidden/>
    <w:unhideWhenUsed/>
    <w:rsid w:val="00D17BC6"/>
    <w:rPr>
      <w:sz w:val="16"/>
      <w:szCs w:val="16"/>
    </w:rPr>
  </w:style>
  <w:style w:type="paragraph" w:styleId="Textocomentario">
    <w:name w:val="annotation text"/>
    <w:basedOn w:val="Normal"/>
    <w:link w:val="TextocomentarioCar"/>
    <w:uiPriority w:val="99"/>
    <w:semiHidden/>
    <w:unhideWhenUsed/>
    <w:rsid w:val="00D17BC6"/>
    <w:rPr>
      <w:sz w:val="20"/>
      <w:szCs w:val="20"/>
    </w:rPr>
  </w:style>
  <w:style w:type="character" w:customStyle="1" w:styleId="TextocomentarioCar">
    <w:name w:val="Texto comentario Car"/>
    <w:basedOn w:val="Fuentedeprrafopredeter"/>
    <w:link w:val="Textocomentario"/>
    <w:uiPriority w:val="99"/>
    <w:semiHidden/>
    <w:rsid w:val="00D17BC6"/>
    <w:rPr>
      <w:sz w:val="20"/>
      <w:szCs w:val="20"/>
    </w:rPr>
  </w:style>
  <w:style w:type="paragraph" w:styleId="Asuntodelcomentario">
    <w:name w:val="annotation subject"/>
    <w:basedOn w:val="Textocomentario"/>
    <w:next w:val="Textocomentario"/>
    <w:link w:val="AsuntodelcomentarioCar"/>
    <w:uiPriority w:val="99"/>
    <w:semiHidden/>
    <w:unhideWhenUsed/>
    <w:rsid w:val="00D17BC6"/>
    <w:rPr>
      <w:b/>
      <w:bCs/>
    </w:rPr>
  </w:style>
  <w:style w:type="character" w:customStyle="1" w:styleId="AsuntodelcomentarioCar">
    <w:name w:val="Asunto del comentario Car"/>
    <w:basedOn w:val="TextocomentarioCar"/>
    <w:link w:val="Asuntodelcomentario"/>
    <w:uiPriority w:val="99"/>
    <w:semiHidden/>
    <w:rsid w:val="00D17BC6"/>
    <w:rPr>
      <w:b/>
      <w:bCs/>
      <w:sz w:val="20"/>
      <w:szCs w:val="20"/>
    </w:rPr>
  </w:style>
  <w:style w:type="paragraph" w:styleId="Textodeglobo">
    <w:name w:val="Balloon Text"/>
    <w:basedOn w:val="Normal"/>
    <w:link w:val="TextodegloboCar"/>
    <w:uiPriority w:val="99"/>
    <w:semiHidden/>
    <w:unhideWhenUsed/>
    <w:rsid w:val="00D17B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BC6"/>
    <w:rPr>
      <w:rFonts w:ascii="Segoe UI" w:hAnsi="Segoe UI" w:cs="Segoe UI"/>
      <w:sz w:val="18"/>
      <w:szCs w:val="18"/>
    </w:rPr>
  </w:style>
  <w:style w:type="paragraph" w:styleId="Revisin">
    <w:name w:val="Revision"/>
    <w:hidden/>
    <w:uiPriority w:val="99"/>
    <w:semiHidden/>
    <w:rsid w:val="00D17BC6"/>
    <w:pPr>
      <w:spacing w:after="0"/>
      <w:ind w:left="0" w:firstLine="0"/>
      <w:jc w:val="left"/>
    </w:pPr>
  </w:style>
  <w:style w:type="character" w:styleId="Mencinsinresolver">
    <w:name w:val="Unresolved Mention"/>
    <w:basedOn w:val="Fuentedeprrafopredeter"/>
    <w:uiPriority w:val="99"/>
    <w:semiHidden/>
    <w:unhideWhenUsed/>
    <w:rsid w:val="00114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843481">
      <w:bodyDiv w:val="1"/>
      <w:marLeft w:val="0"/>
      <w:marRight w:val="0"/>
      <w:marTop w:val="0"/>
      <w:marBottom w:val="0"/>
      <w:divBdr>
        <w:top w:val="none" w:sz="0" w:space="0" w:color="auto"/>
        <w:left w:val="none" w:sz="0" w:space="0" w:color="auto"/>
        <w:bottom w:val="none" w:sz="0" w:space="0" w:color="auto"/>
        <w:right w:val="none" w:sz="0" w:space="0" w:color="auto"/>
      </w:divBdr>
    </w:div>
    <w:div w:id="353506569">
      <w:bodyDiv w:val="1"/>
      <w:marLeft w:val="0"/>
      <w:marRight w:val="0"/>
      <w:marTop w:val="0"/>
      <w:marBottom w:val="0"/>
      <w:divBdr>
        <w:top w:val="none" w:sz="0" w:space="0" w:color="auto"/>
        <w:left w:val="none" w:sz="0" w:space="0" w:color="auto"/>
        <w:bottom w:val="none" w:sz="0" w:space="0" w:color="auto"/>
        <w:right w:val="none" w:sz="0" w:space="0" w:color="auto"/>
      </w:divBdr>
    </w:div>
    <w:div w:id="833839812">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1036465035">
      <w:bodyDiv w:val="1"/>
      <w:marLeft w:val="0"/>
      <w:marRight w:val="0"/>
      <w:marTop w:val="0"/>
      <w:marBottom w:val="0"/>
      <w:divBdr>
        <w:top w:val="none" w:sz="0" w:space="0" w:color="auto"/>
        <w:left w:val="none" w:sz="0" w:space="0" w:color="auto"/>
        <w:bottom w:val="none" w:sz="0" w:space="0" w:color="auto"/>
        <w:right w:val="none" w:sz="0" w:space="0" w:color="auto"/>
      </w:divBdr>
    </w:div>
    <w:div w:id="1223367469">
      <w:bodyDiv w:val="1"/>
      <w:marLeft w:val="0"/>
      <w:marRight w:val="0"/>
      <w:marTop w:val="0"/>
      <w:marBottom w:val="0"/>
      <w:divBdr>
        <w:top w:val="none" w:sz="0" w:space="0" w:color="auto"/>
        <w:left w:val="none" w:sz="0" w:space="0" w:color="auto"/>
        <w:bottom w:val="none" w:sz="0" w:space="0" w:color="auto"/>
        <w:right w:val="none" w:sz="0" w:space="0" w:color="auto"/>
      </w:divBdr>
    </w:div>
    <w:div w:id="1298687218">
      <w:bodyDiv w:val="1"/>
      <w:marLeft w:val="0"/>
      <w:marRight w:val="0"/>
      <w:marTop w:val="0"/>
      <w:marBottom w:val="0"/>
      <w:divBdr>
        <w:top w:val="none" w:sz="0" w:space="0" w:color="auto"/>
        <w:left w:val="none" w:sz="0" w:space="0" w:color="auto"/>
        <w:bottom w:val="none" w:sz="0" w:space="0" w:color="auto"/>
        <w:right w:val="none" w:sz="0" w:space="0" w:color="auto"/>
      </w:divBdr>
    </w:div>
    <w:div w:id="1532646606">
      <w:bodyDiv w:val="1"/>
      <w:marLeft w:val="0"/>
      <w:marRight w:val="0"/>
      <w:marTop w:val="0"/>
      <w:marBottom w:val="0"/>
      <w:divBdr>
        <w:top w:val="none" w:sz="0" w:space="0" w:color="auto"/>
        <w:left w:val="none" w:sz="0" w:space="0" w:color="auto"/>
        <w:bottom w:val="none" w:sz="0" w:space="0" w:color="auto"/>
        <w:right w:val="none" w:sz="0" w:space="0" w:color="auto"/>
      </w:divBdr>
    </w:div>
    <w:div w:id="1575703989">
      <w:bodyDiv w:val="1"/>
      <w:marLeft w:val="0"/>
      <w:marRight w:val="0"/>
      <w:marTop w:val="0"/>
      <w:marBottom w:val="0"/>
      <w:divBdr>
        <w:top w:val="none" w:sz="0" w:space="0" w:color="auto"/>
        <w:left w:val="none" w:sz="0" w:space="0" w:color="auto"/>
        <w:bottom w:val="none" w:sz="0" w:space="0" w:color="auto"/>
        <w:right w:val="none" w:sz="0" w:space="0" w:color="auto"/>
      </w:divBdr>
    </w:div>
    <w:div w:id="1695113659">
      <w:bodyDiv w:val="1"/>
      <w:marLeft w:val="0"/>
      <w:marRight w:val="0"/>
      <w:marTop w:val="0"/>
      <w:marBottom w:val="0"/>
      <w:divBdr>
        <w:top w:val="none" w:sz="0" w:space="0" w:color="auto"/>
        <w:left w:val="none" w:sz="0" w:space="0" w:color="auto"/>
        <w:bottom w:val="none" w:sz="0" w:space="0" w:color="auto"/>
        <w:right w:val="none" w:sz="0" w:space="0" w:color="auto"/>
      </w:divBdr>
    </w:div>
    <w:div w:id="1926571278">
      <w:bodyDiv w:val="1"/>
      <w:marLeft w:val="0"/>
      <w:marRight w:val="0"/>
      <w:marTop w:val="0"/>
      <w:marBottom w:val="0"/>
      <w:divBdr>
        <w:top w:val="none" w:sz="0" w:space="0" w:color="auto"/>
        <w:left w:val="none" w:sz="0" w:space="0" w:color="auto"/>
        <w:bottom w:val="none" w:sz="0" w:space="0" w:color="auto"/>
        <w:right w:val="none" w:sz="0" w:space="0" w:color="auto"/>
      </w:divBdr>
    </w:div>
    <w:div w:id="19961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fif" /><Relationship Id="rId18" Type="http://schemas.openxmlformats.org/officeDocument/2006/relationships/image" Target="media/image9.jpeg" /><Relationship Id="rId26" Type="http://schemas.openxmlformats.org/officeDocument/2006/relationships/image" Target="media/image17.jpeg" /><Relationship Id="rId39" Type="http://schemas.openxmlformats.org/officeDocument/2006/relationships/image" Target="media/image30.jpeg"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image" Target="media/image25.jpeg" /><Relationship Id="rId42" Type="http://schemas.openxmlformats.org/officeDocument/2006/relationships/image" Target="media/image33.jpeg" /><Relationship Id="rId47" Type="http://schemas.openxmlformats.org/officeDocument/2006/relationships/image" Target="media/image38.jpeg"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3.webp"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jpeg" /><Relationship Id="rId46" Type="http://schemas.openxmlformats.org/officeDocument/2006/relationships/image" Target="media/image37.jpe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jpeg" /><Relationship Id="rId29" Type="http://schemas.openxmlformats.org/officeDocument/2006/relationships/image" Target="media/image20.jpeg" /><Relationship Id="rId41" Type="http://schemas.openxmlformats.org/officeDocument/2006/relationships/image" Target="media/image32.jpeg"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16/09/relationships/commentsIds" Target="commentsIds.xml"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image" Target="media/image31.jpeg" /><Relationship Id="rId45" Type="http://schemas.openxmlformats.org/officeDocument/2006/relationships/image" Target="media/image36.jpe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7.jpeg" /><Relationship Id="rId49" Type="http://schemas.openxmlformats.org/officeDocument/2006/relationships/footer" Target="footer1.xml" /><Relationship Id="rId10" Type="http://schemas.microsoft.com/office/2011/relationships/commentsExtended" Target="commentsExtended.xml" /><Relationship Id="rId19" Type="http://schemas.openxmlformats.org/officeDocument/2006/relationships/image" Target="media/image10.jpeg" /><Relationship Id="rId31" Type="http://schemas.openxmlformats.org/officeDocument/2006/relationships/image" Target="media/image22.jpeg" /><Relationship Id="rId44" Type="http://schemas.openxmlformats.org/officeDocument/2006/relationships/image" Target="media/image35.jpe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comments" Target="comments.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jpeg" /><Relationship Id="rId43" Type="http://schemas.openxmlformats.org/officeDocument/2006/relationships/image" Target="media/image34.jpeg" /><Relationship Id="rId48" Type="http://schemas.openxmlformats.org/officeDocument/2006/relationships/image" Target="media/image39.jfif" /><Relationship Id="rId8" Type="http://schemas.openxmlformats.org/officeDocument/2006/relationships/image" Target="media/image2.jpeg" /><Relationship Id="rId51" Type="http://schemas.microsoft.com/office/2011/relationships/people" Target="people.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019E7-C183-497F-BB66-B5BC359057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2674</Words>
  <Characters>14711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y Jere</dc:creator>
  <cp:keywords/>
  <dc:description/>
  <cp:lastModifiedBy>Abril Alanis</cp:lastModifiedBy>
  <cp:revision>2</cp:revision>
  <dcterms:created xsi:type="dcterms:W3CDTF">2024-11-20T01:03:00Z</dcterms:created>
  <dcterms:modified xsi:type="dcterms:W3CDTF">2024-11-20T01:03:00Z</dcterms:modified>
</cp:coreProperties>
</file>