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3676C0" w14:textId="77777777" w:rsidR="00D856F8" w:rsidRDefault="00D856F8" w:rsidP="64FC1794">
      <w:pPr>
        <w:jc w:val="center"/>
      </w:pPr>
      <w:commentRangeStart w:id="0"/>
    </w:p>
    <w:p w14:paraId="701A02BC" w14:textId="77777777" w:rsidR="007D604D" w:rsidRPr="007D604D" w:rsidRDefault="007D604D" w:rsidP="64FC1794">
      <w:pPr>
        <w:jc w:val="center"/>
        <w:rPr>
          <w:b/>
          <w:bCs/>
          <w:sz w:val="52"/>
          <w:szCs w:val="52"/>
        </w:rPr>
      </w:pPr>
      <w:r w:rsidRPr="007D604D">
        <w:rPr>
          <w:b/>
          <w:bCs/>
          <w:sz w:val="52"/>
          <w:szCs w:val="52"/>
        </w:rPr>
        <w:t>Informe de Practicas</w:t>
      </w:r>
    </w:p>
    <w:p w14:paraId="4DD48888" w14:textId="24551BD8" w:rsidR="00D856F8" w:rsidRPr="007D604D" w:rsidRDefault="007D604D" w:rsidP="64FC1794">
      <w:pPr>
        <w:jc w:val="center"/>
        <w:rPr>
          <w:b/>
          <w:bCs/>
          <w:sz w:val="52"/>
          <w:szCs w:val="52"/>
        </w:rPr>
      </w:pPr>
      <w:r w:rsidRPr="007D604D">
        <w:rPr>
          <w:b/>
          <w:bCs/>
          <w:sz w:val="52"/>
          <w:szCs w:val="52"/>
        </w:rPr>
        <w:t xml:space="preserve"> </w:t>
      </w:r>
      <w:proofErr w:type="spellStart"/>
      <w:r w:rsidRPr="007D604D">
        <w:rPr>
          <w:b/>
          <w:bCs/>
          <w:sz w:val="52"/>
          <w:szCs w:val="52"/>
        </w:rPr>
        <w:t>Profesionalizantes</w:t>
      </w:r>
      <w:proofErr w:type="spellEnd"/>
      <w:r w:rsidRPr="007D604D">
        <w:rPr>
          <w:b/>
          <w:bCs/>
          <w:sz w:val="52"/>
          <w:szCs w:val="52"/>
        </w:rPr>
        <w:t xml:space="preserve"> </w:t>
      </w:r>
      <w:commentRangeEnd w:id="0"/>
      <w:r w:rsidR="005409CF">
        <w:rPr>
          <w:rStyle w:val="Refdecomentario"/>
        </w:rPr>
        <w:commentReference w:id="0"/>
      </w:r>
    </w:p>
    <w:p w14:paraId="6353A0FC" w14:textId="77777777" w:rsidR="00D856F8" w:rsidRPr="007D604D" w:rsidRDefault="00D856F8" w:rsidP="64FC1794">
      <w:pPr>
        <w:jc w:val="center"/>
        <w:rPr>
          <w:sz w:val="52"/>
          <w:szCs w:val="52"/>
        </w:rPr>
      </w:pPr>
    </w:p>
    <w:p w14:paraId="1CE82A5C" w14:textId="77777777" w:rsidR="00D856F8" w:rsidRDefault="00D856F8" w:rsidP="64FC1794">
      <w:pPr>
        <w:jc w:val="center"/>
      </w:pPr>
    </w:p>
    <w:p w14:paraId="6124FDBC" w14:textId="1A53D391" w:rsidR="07F42CAA" w:rsidRDefault="07F42CAA" w:rsidP="64FC1794">
      <w:pPr>
        <w:jc w:val="center"/>
      </w:pPr>
      <w:r>
        <w:rPr>
          <w:noProof/>
          <w:lang w:val="es-AR" w:eastAsia="es-AR"/>
        </w:rPr>
        <w:drawing>
          <wp:inline distT="0" distB="0" distL="0" distR="0" wp14:anchorId="096FC34D" wp14:editId="74CA557E">
            <wp:extent cx="4963886" cy="3670180"/>
            <wp:effectExtent l="0" t="0" r="8255" b="6985"/>
            <wp:docPr id="2104332355" name="Imagen 210433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391" cy="367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541D3" w14:textId="0E7D98E6" w:rsidR="00EF63B5" w:rsidRDefault="7F142EFF" w:rsidP="64FC1794">
      <w:pPr>
        <w:rPr>
          <w:rFonts w:ascii="Calibri Light" w:eastAsia="Calibri Light" w:hAnsi="Calibri Light" w:cs="Calibri Light"/>
          <w:sz w:val="40"/>
          <w:szCs w:val="40"/>
        </w:rPr>
      </w:pPr>
      <w:r w:rsidRPr="64FC1794">
        <w:rPr>
          <w:rFonts w:ascii="Calibri Light" w:eastAsia="Calibri Light" w:hAnsi="Calibri Light" w:cs="Calibri Light"/>
          <w:sz w:val="40"/>
          <w:szCs w:val="40"/>
        </w:rPr>
        <w:t>Alumnos: Berón Fabricio y Brizuela Priscila</w:t>
      </w:r>
    </w:p>
    <w:p w14:paraId="61F32663" w14:textId="7450C8CC" w:rsidR="64FC1794" w:rsidRDefault="64FC1794" w:rsidP="64FC1794">
      <w:pPr>
        <w:rPr>
          <w:rFonts w:ascii="Calibri Light" w:eastAsia="Calibri Light" w:hAnsi="Calibri Light" w:cs="Calibri Light"/>
          <w:sz w:val="40"/>
          <w:szCs w:val="40"/>
        </w:rPr>
      </w:pPr>
    </w:p>
    <w:p w14:paraId="071AA8EA" w14:textId="77777777" w:rsidR="005409CF" w:rsidRDefault="005409CF" w:rsidP="64FC1794">
      <w:pPr>
        <w:rPr>
          <w:ins w:id="1" w:author="MARIANA" w:date="2024-11-20T19:49:00Z"/>
          <w:rFonts w:ascii="Calibri Light" w:eastAsia="Calibri Light" w:hAnsi="Calibri Light" w:cs="Calibri Light"/>
          <w:sz w:val="40"/>
          <w:szCs w:val="40"/>
        </w:rPr>
      </w:pPr>
      <w:ins w:id="2" w:author="MARIANA" w:date="2024-11-20T19:49:00Z">
        <w:r>
          <w:rPr>
            <w:rFonts w:ascii="Calibri Light" w:eastAsia="Calibri Light" w:hAnsi="Calibri Light" w:cs="Calibri Light"/>
            <w:sz w:val="40"/>
            <w:szCs w:val="40"/>
          </w:rPr>
          <w:t>Profesoras:</w:t>
        </w:r>
      </w:ins>
    </w:p>
    <w:p w14:paraId="01088EDF" w14:textId="2D36DAD5" w:rsidR="00EF63B5" w:rsidDel="005409CF" w:rsidRDefault="005409CF" w:rsidP="64FC1794">
      <w:pPr>
        <w:rPr>
          <w:del w:id="3" w:author="MARIANA" w:date="2024-11-20T19:49:00Z"/>
          <w:rFonts w:ascii="Calibri Light" w:eastAsia="Calibri Light" w:hAnsi="Calibri Light" w:cs="Calibri Light"/>
          <w:sz w:val="40"/>
          <w:szCs w:val="40"/>
        </w:rPr>
      </w:pPr>
      <w:ins w:id="4" w:author="MARIANA" w:date="2024-11-20T19:49:00Z">
        <w:r>
          <w:rPr>
            <w:rFonts w:ascii="Calibri Light" w:eastAsia="Calibri Light" w:hAnsi="Calibri Light" w:cs="Calibri Light"/>
            <w:sz w:val="40"/>
            <w:szCs w:val="40"/>
          </w:rPr>
          <w:t>Año:</w:t>
        </w:r>
      </w:ins>
      <w:del w:id="5" w:author="MARIANA" w:date="2024-11-20T19:49:00Z">
        <w:r w:rsidR="7F142EFF" w:rsidRPr="64FC1794" w:rsidDel="005409CF">
          <w:rPr>
            <w:rFonts w:ascii="Calibri Light" w:eastAsia="Calibri Light" w:hAnsi="Calibri Light" w:cs="Calibri Light"/>
            <w:sz w:val="40"/>
            <w:szCs w:val="40"/>
          </w:rPr>
          <w:delText>Practicas profesionalizaste</w:delText>
        </w:r>
      </w:del>
    </w:p>
    <w:p w14:paraId="519067A2" w14:textId="0CC94C6A" w:rsidR="64FC1794" w:rsidRDefault="64FC1794" w:rsidP="64FC1794">
      <w:pPr>
        <w:rPr>
          <w:rFonts w:ascii="Calibri Light" w:eastAsia="Calibri Light" w:hAnsi="Calibri Light" w:cs="Calibri Light"/>
          <w:sz w:val="40"/>
          <w:szCs w:val="40"/>
        </w:rPr>
      </w:pPr>
    </w:p>
    <w:p w14:paraId="4B79FC2D" w14:textId="600AFAD1" w:rsidR="00EF63B5" w:rsidDel="005409CF" w:rsidRDefault="7F142EFF" w:rsidP="64FC1794">
      <w:pPr>
        <w:rPr>
          <w:del w:id="6" w:author="MARIANA" w:date="2024-11-20T19:51:00Z"/>
          <w:rFonts w:ascii="Calibri Light" w:eastAsia="Calibri Light" w:hAnsi="Calibri Light" w:cs="Calibri Light"/>
          <w:sz w:val="40"/>
          <w:szCs w:val="40"/>
        </w:rPr>
      </w:pPr>
      <w:r w:rsidRPr="64FC1794">
        <w:rPr>
          <w:rFonts w:ascii="Calibri Light" w:eastAsia="Calibri Light" w:hAnsi="Calibri Light" w:cs="Calibri Light"/>
          <w:sz w:val="40"/>
          <w:szCs w:val="40"/>
        </w:rPr>
        <w:t>Colegio del prado</w:t>
      </w:r>
    </w:p>
    <w:p w14:paraId="265E552C" w14:textId="17CA35BE" w:rsidR="00EF63B5" w:rsidDel="005409CF" w:rsidRDefault="00EF63B5" w:rsidP="64FC1794">
      <w:pPr>
        <w:rPr>
          <w:del w:id="7" w:author="MARIANA" w:date="2024-11-20T19:51:00Z"/>
          <w:rFonts w:ascii="Calibri Light" w:eastAsia="Calibri Light" w:hAnsi="Calibri Light" w:cs="Calibri Light"/>
          <w:sz w:val="40"/>
          <w:szCs w:val="40"/>
        </w:rPr>
      </w:pPr>
    </w:p>
    <w:p w14:paraId="791D1E63" w14:textId="30887A08" w:rsidR="00EF63B5" w:rsidDel="005409CF" w:rsidRDefault="4FE161B8" w:rsidP="64FC1794">
      <w:pPr>
        <w:rPr>
          <w:del w:id="8" w:author="MARIANA" w:date="2024-11-20T19:51:00Z"/>
          <w:rFonts w:ascii="Calibri Light" w:eastAsia="Calibri Light" w:hAnsi="Calibri Light" w:cs="Calibri Light"/>
          <w:sz w:val="40"/>
          <w:szCs w:val="40"/>
        </w:rPr>
      </w:pPr>
      <w:del w:id="9" w:author="MARIANA" w:date="2024-11-20T19:51:00Z">
        <w:r w:rsidRPr="64FC1794" w:rsidDel="005409CF">
          <w:rPr>
            <w:rFonts w:ascii="Calibri Light" w:eastAsia="Calibri Light" w:hAnsi="Calibri Light" w:cs="Calibri Light"/>
            <w:sz w:val="40"/>
            <w:szCs w:val="40"/>
          </w:rPr>
          <w:delText>2024</w:delText>
        </w:r>
      </w:del>
    </w:p>
    <w:p w14:paraId="7A35845A" w14:textId="4C7E9C88" w:rsidR="00EF63B5" w:rsidRDefault="00EF63B5" w:rsidP="5ACF7035"/>
    <w:p w14:paraId="188CC04E" w14:textId="5A46B8C5" w:rsidR="00EF63B5" w:rsidRDefault="7F142EFF">
      <w:pPr>
        <w:pStyle w:val="Ttulo1"/>
        <w:pPrChange w:id="10" w:author="MARIANA" w:date="2024-11-20T19:51:00Z">
          <w:pPr/>
        </w:pPrChange>
      </w:pPr>
      <w:r>
        <w:t>INDICE</w:t>
      </w:r>
    </w:p>
    <w:sdt>
      <w:sdtPr>
        <w:id w:val="692015158"/>
        <w:docPartObj>
          <w:docPartGallery w:val="Table of Contents"/>
          <w:docPartUnique/>
        </w:docPartObj>
      </w:sdtPr>
      <w:sdtEndPr/>
      <w:sdtContent>
        <w:commentRangeStart w:id="11" w:displacedByCustomXml="prev"/>
        <w:p w14:paraId="6C9D2556" w14:textId="20910CB2" w:rsidR="64FC1794" w:rsidRDefault="64FC1794" w:rsidP="64FC1794">
          <w:pPr>
            <w:pStyle w:val="TDC1"/>
            <w:tabs>
              <w:tab w:val="right" w:leader="dot" w:pos="9015"/>
            </w:tabs>
            <w:rPr>
              <w:rStyle w:val="Hipervnculo"/>
            </w:rPr>
          </w:pPr>
          <w:r>
            <w:fldChar w:fldCharType="begin"/>
          </w:r>
          <w:r>
            <w:instrText>TOC \o "1-9" \z \u \h</w:instrText>
          </w:r>
          <w:r>
            <w:fldChar w:fldCharType="separate"/>
          </w:r>
          <w:hyperlink w:anchor="_Toc1435597928">
            <w:r w:rsidRPr="64FC1794">
              <w:rPr>
                <w:rStyle w:val="Hipervnculo"/>
              </w:rPr>
              <w:t>INTRODUCCION</w:t>
            </w:r>
            <w:r>
              <w:tab/>
            </w:r>
            <w:r>
              <w:fldChar w:fldCharType="begin"/>
            </w:r>
            <w:r>
              <w:instrText>PAGEREF _Toc1435597928 \h</w:instrText>
            </w:r>
            <w:r>
              <w:fldChar w:fldCharType="separate"/>
            </w:r>
            <w:r w:rsidRPr="64FC1794">
              <w:rPr>
                <w:rStyle w:val="Hipervnculo"/>
              </w:rPr>
              <w:t>2</w:t>
            </w:r>
            <w:r>
              <w:fldChar w:fldCharType="end"/>
            </w:r>
          </w:hyperlink>
        </w:p>
        <w:p w14:paraId="30AC6ACA" w14:textId="30BC74EE" w:rsidR="64FC1794" w:rsidRDefault="00852E3F" w:rsidP="64FC1794">
          <w:pPr>
            <w:pStyle w:val="TDC1"/>
            <w:tabs>
              <w:tab w:val="right" w:leader="dot" w:pos="9015"/>
            </w:tabs>
            <w:rPr>
              <w:rStyle w:val="Hipervnculo"/>
            </w:rPr>
          </w:pPr>
          <w:hyperlink w:anchor="_Toc1992499628">
            <w:r w:rsidR="64FC1794" w:rsidRPr="64FC1794">
              <w:rPr>
                <w:rStyle w:val="Hipervnculo"/>
              </w:rPr>
              <w:t>¿QUE ES LA PETROTOMIA?</w:t>
            </w:r>
            <w:r w:rsidR="64FC1794">
              <w:tab/>
            </w:r>
            <w:r w:rsidR="64FC1794">
              <w:fldChar w:fldCharType="begin"/>
            </w:r>
            <w:r w:rsidR="64FC1794">
              <w:instrText>PAGEREF _Toc1992499628 \h</w:instrText>
            </w:r>
            <w:r w:rsidR="64FC1794">
              <w:fldChar w:fldCharType="separate"/>
            </w:r>
            <w:r w:rsidR="64FC1794" w:rsidRPr="64FC1794">
              <w:rPr>
                <w:rStyle w:val="Hipervnculo"/>
              </w:rPr>
              <w:t>2</w:t>
            </w:r>
            <w:r w:rsidR="64FC1794">
              <w:fldChar w:fldCharType="end"/>
            </w:r>
          </w:hyperlink>
        </w:p>
        <w:p w14:paraId="32644275" w14:textId="2FDBCE7F" w:rsidR="64FC1794" w:rsidRDefault="00852E3F" w:rsidP="64FC1794">
          <w:pPr>
            <w:pStyle w:val="TDC1"/>
            <w:tabs>
              <w:tab w:val="right" w:leader="dot" w:pos="9015"/>
            </w:tabs>
            <w:rPr>
              <w:rStyle w:val="Hipervnculo"/>
            </w:rPr>
          </w:pPr>
          <w:hyperlink w:anchor="_Toc23627045">
            <w:r w:rsidR="64FC1794" w:rsidRPr="64FC1794">
              <w:rPr>
                <w:rStyle w:val="Hipervnculo"/>
              </w:rPr>
              <w:t>UBICACIÓN Y VÍAS DE ACCESO AL  LABORATORIO</w:t>
            </w:r>
            <w:r w:rsidR="64FC1794">
              <w:tab/>
            </w:r>
            <w:r w:rsidR="64FC1794">
              <w:fldChar w:fldCharType="begin"/>
            </w:r>
            <w:r w:rsidR="64FC1794">
              <w:instrText>PAGEREF _Toc23627045 \h</w:instrText>
            </w:r>
            <w:r w:rsidR="64FC1794">
              <w:fldChar w:fldCharType="separate"/>
            </w:r>
            <w:r w:rsidR="64FC1794" w:rsidRPr="64FC1794">
              <w:rPr>
                <w:rStyle w:val="Hipervnculo"/>
              </w:rPr>
              <w:t>2</w:t>
            </w:r>
            <w:r w:rsidR="64FC1794">
              <w:fldChar w:fldCharType="end"/>
            </w:r>
          </w:hyperlink>
        </w:p>
        <w:p w14:paraId="68552416" w14:textId="413EFD28" w:rsidR="64FC1794" w:rsidRDefault="00852E3F" w:rsidP="64FC1794">
          <w:pPr>
            <w:pStyle w:val="TDC1"/>
            <w:tabs>
              <w:tab w:val="right" w:leader="dot" w:pos="9015"/>
            </w:tabs>
            <w:rPr>
              <w:rStyle w:val="Hipervnculo"/>
            </w:rPr>
          </w:pPr>
          <w:hyperlink w:anchor="_Toc1417715454">
            <w:r w:rsidR="64FC1794" w:rsidRPr="64FC1794">
              <w:rPr>
                <w:rStyle w:val="Hipervnculo"/>
              </w:rPr>
              <w:t>¿QUÉ SERVICIOS PRESTAN?</w:t>
            </w:r>
            <w:r w:rsidR="64FC1794">
              <w:tab/>
            </w:r>
            <w:r w:rsidR="64FC1794">
              <w:fldChar w:fldCharType="begin"/>
            </w:r>
            <w:r w:rsidR="64FC1794">
              <w:instrText>PAGEREF _Toc1417715454 \h</w:instrText>
            </w:r>
            <w:r w:rsidR="64FC1794">
              <w:fldChar w:fldCharType="separate"/>
            </w:r>
            <w:r w:rsidR="64FC1794" w:rsidRPr="64FC1794">
              <w:rPr>
                <w:rStyle w:val="Hipervnculo"/>
              </w:rPr>
              <w:t>3</w:t>
            </w:r>
            <w:r w:rsidR="64FC1794">
              <w:fldChar w:fldCharType="end"/>
            </w:r>
          </w:hyperlink>
        </w:p>
        <w:p w14:paraId="42988F53" w14:textId="08C020B5" w:rsidR="64FC1794" w:rsidRDefault="00852E3F" w:rsidP="64FC1794">
          <w:pPr>
            <w:pStyle w:val="TDC1"/>
            <w:tabs>
              <w:tab w:val="right" w:leader="dot" w:pos="9015"/>
            </w:tabs>
            <w:rPr>
              <w:rStyle w:val="Hipervnculo"/>
            </w:rPr>
          </w:pPr>
          <w:hyperlink w:anchor="_Toc1051525394">
            <w:r w:rsidR="64FC1794" w:rsidRPr="64FC1794">
              <w:rPr>
                <w:rStyle w:val="Hipervnculo"/>
              </w:rPr>
              <w:t>PROCESO DE PREPARACIÓN DE CORTE DELGADO</w:t>
            </w:r>
            <w:r w:rsidR="64FC1794">
              <w:tab/>
            </w:r>
            <w:r w:rsidR="64FC1794">
              <w:fldChar w:fldCharType="begin"/>
            </w:r>
            <w:r w:rsidR="64FC1794">
              <w:instrText>PAGEREF _Toc1051525394 \h</w:instrText>
            </w:r>
            <w:r w:rsidR="64FC1794">
              <w:fldChar w:fldCharType="separate"/>
            </w:r>
            <w:r w:rsidR="64FC1794" w:rsidRPr="64FC1794">
              <w:rPr>
                <w:rStyle w:val="Hipervnculo"/>
              </w:rPr>
              <w:t>3</w:t>
            </w:r>
            <w:r w:rsidR="64FC1794">
              <w:fldChar w:fldCharType="end"/>
            </w:r>
          </w:hyperlink>
        </w:p>
        <w:p w14:paraId="0E2C34BF" w14:textId="7B770957" w:rsidR="64FC1794" w:rsidRDefault="00852E3F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710302355">
            <w:r w:rsidR="64FC1794" w:rsidRPr="64FC1794">
              <w:rPr>
                <w:rStyle w:val="Hipervnculo"/>
              </w:rPr>
              <w:t>1- SOLICITUD DE TRABAJO</w:t>
            </w:r>
            <w:r w:rsidR="64FC1794">
              <w:tab/>
            </w:r>
            <w:r w:rsidR="64FC1794">
              <w:fldChar w:fldCharType="begin"/>
            </w:r>
            <w:r w:rsidR="64FC1794">
              <w:instrText>PAGEREF _Toc710302355 \h</w:instrText>
            </w:r>
            <w:r w:rsidR="64FC1794">
              <w:fldChar w:fldCharType="separate"/>
            </w:r>
            <w:r w:rsidR="64FC1794" w:rsidRPr="64FC1794">
              <w:rPr>
                <w:rStyle w:val="Hipervnculo"/>
              </w:rPr>
              <w:t>3</w:t>
            </w:r>
            <w:r w:rsidR="64FC1794">
              <w:fldChar w:fldCharType="end"/>
            </w:r>
          </w:hyperlink>
        </w:p>
        <w:p w14:paraId="56C1FCEC" w14:textId="6B2CE078" w:rsidR="64FC1794" w:rsidRDefault="00852E3F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224121041">
            <w:r w:rsidR="64FC1794" w:rsidRPr="64FC1794">
              <w:rPr>
                <w:rStyle w:val="Hipervnculo"/>
              </w:rPr>
              <w:t>2- INGRESO DE LA MUESTRA</w:t>
            </w:r>
            <w:r w:rsidR="64FC1794">
              <w:tab/>
            </w:r>
            <w:r w:rsidR="64FC1794">
              <w:fldChar w:fldCharType="begin"/>
            </w:r>
            <w:r w:rsidR="64FC1794">
              <w:instrText>PAGEREF _Toc224121041 \h</w:instrText>
            </w:r>
            <w:r w:rsidR="64FC1794">
              <w:fldChar w:fldCharType="separate"/>
            </w:r>
            <w:r w:rsidR="64FC1794" w:rsidRPr="64FC1794">
              <w:rPr>
                <w:rStyle w:val="Hipervnculo"/>
              </w:rPr>
              <w:t>3</w:t>
            </w:r>
            <w:r w:rsidR="64FC1794">
              <w:fldChar w:fldCharType="end"/>
            </w:r>
          </w:hyperlink>
        </w:p>
        <w:p w14:paraId="1C7B03D1" w14:textId="2136C298" w:rsidR="64FC1794" w:rsidRDefault="00852E3F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1002816505">
            <w:r w:rsidR="64FC1794" w:rsidRPr="64FC1794">
              <w:rPr>
                <w:rStyle w:val="Hipervnculo"/>
              </w:rPr>
              <w:t>3- CORTE PRIMARIO</w:t>
            </w:r>
            <w:r w:rsidR="64FC1794">
              <w:tab/>
            </w:r>
            <w:r w:rsidR="64FC1794">
              <w:fldChar w:fldCharType="begin"/>
            </w:r>
            <w:r w:rsidR="64FC1794">
              <w:instrText>PAGEREF _Toc1002816505 \h</w:instrText>
            </w:r>
            <w:r w:rsidR="64FC1794">
              <w:fldChar w:fldCharType="separate"/>
            </w:r>
            <w:r w:rsidR="64FC1794" w:rsidRPr="64FC1794">
              <w:rPr>
                <w:rStyle w:val="Hipervnculo"/>
              </w:rPr>
              <w:t>4</w:t>
            </w:r>
            <w:r w:rsidR="64FC1794">
              <w:fldChar w:fldCharType="end"/>
            </w:r>
          </w:hyperlink>
        </w:p>
        <w:p w14:paraId="4545BFC5" w14:textId="54836F2F" w:rsidR="64FC1794" w:rsidRDefault="00852E3F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1554121291">
            <w:r w:rsidR="64FC1794" w:rsidRPr="64FC1794">
              <w:rPr>
                <w:rStyle w:val="Hipervnculo"/>
              </w:rPr>
              <w:t>4- PREPARACIÓN DE PASTILLA PARA MONTAJE</w:t>
            </w:r>
            <w:r w:rsidR="64FC1794">
              <w:tab/>
            </w:r>
            <w:r w:rsidR="64FC1794">
              <w:fldChar w:fldCharType="begin"/>
            </w:r>
            <w:r w:rsidR="64FC1794">
              <w:instrText>PAGEREF _Toc1554121291 \h</w:instrText>
            </w:r>
            <w:r w:rsidR="64FC1794">
              <w:fldChar w:fldCharType="separate"/>
            </w:r>
            <w:r w:rsidR="64FC1794" w:rsidRPr="64FC1794">
              <w:rPr>
                <w:rStyle w:val="Hipervnculo"/>
              </w:rPr>
              <w:t>4</w:t>
            </w:r>
            <w:r w:rsidR="64FC1794">
              <w:fldChar w:fldCharType="end"/>
            </w:r>
          </w:hyperlink>
        </w:p>
        <w:p w14:paraId="034FFF97" w14:textId="5D882804" w:rsidR="64FC1794" w:rsidRDefault="00852E3F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1020417331">
            <w:r w:rsidR="64FC1794" w:rsidRPr="64FC1794">
              <w:rPr>
                <w:rStyle w:val="Hipervnculo"/>
              </w:rPr>
              <w:t>4.1- IMPREGNACION AL VACIO</w:t>
            </w:r>
            <w:r w:rsidR="64FC1794">
              <w:tab/>
            </w:r>
            <w:r w:rsidR="64FC1794">
              <w:fldChar w:fldCharType="begin"/>
            </w:r>
            <w:r w:rsidR="64FC1794">
              <w:instrText>PAGEREF _Toc1020417331 \h</w:instrText>
            </w:r>
            <w:r w:rsidR="64FC1794">
              <w:fldChar w:fldCharType="separate"/>
            </w:r>
            <w:r w:rsidR="64FC1794" w:rsidRPr="64FC1794">
              <w:rPr>
                <w:rStyle w:val="Hipervnculo"/>
              </w:rPr>
              <w:t>4</w:t>
            </w:r>
            <w:r w:rsidR="64FC1794">
              <w:fldChar w:fldCharType="end"/>
            </w:r>
          </w:hyperlink>
        </w:p>
        <w:p w14:paraId="266963FB" w14:textId="4B740AB9" w:rsidR="64FC1794" w:rsidRDefault="00852E3F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886591504">
            <w:r w:rsidR="64FC1794" w:rsidRPr="64FC1794">
              <w:rPr>
                <w:rStyle w:val="Hipervnculo"/>
              </w:rPr>
              <w:t>4.2 - DESBASTES CON ABRASIVOS #120 O #220</w:t>
            </w:r>
            <w:r w:rsidR="64FC1794">
              <w:tab/>
            </w:r>
            <w:r w:rsidR="64FC1794">
              <w:fldChar w:fldCharType="begin"/>
            </w:r>
            <w:r w:rsidR="64FC1794">
              <w:instrText>PAGEREF _Toc886591504 \h</w:instrText>
            </w:r>
            <w:r w:rsidR="64FC1794">
              <w:fldChar w:fldCharType="separate"/>
            </w:r>
            <w:r w:rsidR="64FC1794" w:rsidRPr="64FC1794">
              <w:rPr>
                <w:rStyle w:val="Hipervnculo"/>
              </w:rPr>
              <w:t>4</w:t>
            </w:r>
            <w:r w:rsidR="64FC1794">
              <w:fldChar w:fldCharType="end"/>
            </w:r>
          </w:hyperlink>
        </w:p>
        <w:p w14:paraId="5C97EC75" w14:textId="540243EF" w:rsidR="64FC1794" w:rsidRDefault="00852E3F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1315276454">
            <w:r w:rsidR="64FC1794" w:rsidRPr="64FC1794">
              <w:rPr>
                <w:rStyle w:val="Hipervnculo"/>
              </w:rPr>
              <w:t>4.3- DESBASTES CON ABRASIVOS #400</w:t>
            </w:r>
            <w:r w:rsidR="64FC1794">
              <w:tab/>
            </w:r>
            <w:r w:rsidR="64FC1794">
              <w:fldChar w:fldCharType="begin"/>
            </w:r>
            <w:r w:rsidR="64FC1794">
              <w:instrText>PAGEREF _Toc1315276454 \h</w:instrText>
            </w:r>
            <w:r w:rsidR="64FC1794">
              <w:fldChar w:fldCharType="separate"/>
            </w:r>
            <w:r w:rsidR="64FC1794" w:rsidRPr="64FC1794">
              <w:rPr>
                <w:rStyle w:val="Hipervnculo"/>
              </w:rPr>
              <w:t>4</w:t>
            </w:r>
            <w:r w:rsidR="64FC1794">
              <w:fldChar w:fldCharType="end"/>
            </w:r>
          </w:hyperlink>
        </w:p>
        <w:p w14:paraId="58860E7B" w14:textId="4459203D" w:rsidR="64FC1794" w:rsidRDefault="00852E3F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846236441">
            <w:r w:rsidR="64FC1794" w:rsidRPr="64FC1794">
              <w:rPr>
                <w:rStyle w:val="Hipervnculo"/>
              </w:rPr>
              <w:t>4.4  – DESBASTE CON EL ABRASIVO #600 Y #1000</w:t>
            </w:r>
            <w:r w:rsidR="64FC1794">
              <w:tab/>
            </w:r>
            <w:r w:rsidR="64FC1794">
              <w:fldChar w:fldCharType="begin"/>
            </w:r>
            <w:r w:rsidR="64FC1794">
              <w:instrText>PAGEREF _Toc846236441 \h</w:instrText>
            </w:r>
            <w:r w:rsidR="64FC1794">
              <w:fldChar w:fldCharType="separate"/>
            </w:r>
            <w:r w:rsidR="64FC1794" w:rsidRPr="64FC1794">
              <w:rPr>
                <w:rStyle w:val="Hipervnculo"/>
              </w:rPr>
              <w:t>4</w:t>
            </w:r>
            <w:r w:rsidR="64FC1794">
              <w:fldChar w:fldCharType="end"/>
            </w:r>
          </w:hyperlink>
        </w:p>
        <w:p w14:paraId="3E96522E" w14:textId="7CB96E8A" w:rsidR="64FC1794" w:rsidRDefault="00852E3F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1424799314">
            <w:r w:rsidR="64FC1794" w:rsidRPr="64FC1794">
              <w:rPr>
                <w:rStyle w:val="Hipervnculo"/>
              </w:rPr>
              <w:t>5- LIMPIEZA DE PASTILLAS</w:t>
            </w:r>
            <w:r w:rsidR="64FC1794">
              <w:tab/>
            </w:r>
            <w:r w:rsidR="64FC1794">
              <w:fldChar w:fldCharType="begin"/>
            </w:r>
            <w:r w:rsidR="64FC1794">
              <w:instrText>PAGEREF _Toc1424799314 \h</w:instrText>
            </w:r>
            <w:r w:rsidR="64FC1794">
              <w:fldChar w:fldCharType="separate"/>
            </w:r>
            <w:r w:rsidR="64FC1794" w:rsidRPr="64FC1794">
              <w:rPr>
                <w:rStyle w:val="Hipervnculo"/>
              </w:rPr>
              <w:t>4</w:t>
            </w:r>
            <w:r w:rsidR="64FC1794">
              <w:fldChar w:fldCharType="end"/>
            </w:r>
          </w:hyperlink>
        </w:p>
        <w:p w14:paraId="6E00EA60" w14:textId="7871F9FC" w:rsidR="64FC1794" w:rsidRDefault="00852E3F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232889583">
            <w:r w:rsidR="64FC1794" w:rsidRPr="64FC1794">
              <w:rPr>
                <w:rStyle w:val="Hipervnculo"/>
              </w:rPr>
              <w:t>6-SECADO DE PASTILLA</w:t>
            </w:r>
            <w:r w:rsidR="64FC1794">
              <w:tab/>
            </w:r>
            <w:r w:rsidR="64FC1794">
              <w:fldChar w:fldCharType="begin"/>
            </w:r>
            <w:r w:rsidR="64FC1794">
              <w:instrText>PAGEREF _Toc232889583 \h</w:instrText>
            </w:r>
            <w:r w:rsidR="64FC1794">
              <w:fldChar w:fldCharType="separate"/>
            </w:r>
            <w:r w:rsidR="64FC1794" w:rsidRPr="64FC1794">
              <w:rPr>
                <w:rStyle w:val="Hipervnculo"/>
              </w:rPr>
              <w:t>5</w:t>
            </w:r>
            <w:r w:rsidR="64FC1794">
              <w:fldChar w:fldCharType="end"/>
            </w:r>
          </w:hyperlink>
        </w:p>
        <w:p w14:paraId="6ADF0DB9" w14:textId="522F71BF" w:rsidR="64FC1794" w:rsidRDefault="00852E3F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381456509">
            <w:r w:rsidR="64FC1794" w:rsidRPr="64FC1794">
              <w:rPr>
                <w:rStyle w:val="Hipervnculo"/>
              </w:rPr>
              <w:t>7-MONTAJE DE PORTE OBJETO</w:t>
            </w:r>
            <w:r w:rsidR="64FC1794">
              <w:tab/>
            </w:r>
            <w:r w:rsidR="64FC1794">
              <w:fldChar w:fldCharType="begin"/>
            </w:r>
            <w:r w:rsidR="64FC1794">
              <w:instrText>PAGEREF _Toc381456509 \h</w:instrText>
            </w:r>
            <w:r w:rsidR="64FC1794">
              <w:fldChar w:fldCharType="separate"/>
            </w:r>
            <w:r w:rsidR="64FC1794" w:rsidRPr="64FC1794">
              <w:rPr>
                <w:rStyle w:val="Hipervnculo"/>
              </w:rPr>
              <w:t>5</w:t>
            </w:r>
            <w:r w:rsidR="64FC1794">
              <w:fldChar w:fldCharType="end"/>
            </w:r>
          </w:hyperlink>
        </w:p>
        <w:p w14:paraId="03E2BB95" w14:textId="6E68A3B1" w:rsidR="64FC1794" w:rsidRDefault="00852E3F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2107310030">
            <w:r w:rsidR="64FC1794" w:rsidRPr="64FC1794">
              <w:rPr>
                <w:rStyle w:val="Hipervnculo"/>
              </w:rPr>
              <w:t>8- MONTAJE DE PASTILLA EN EL PORTAOBJETO</w:t>
            </w:r>
            <w:r w:rsidR="64FC1794">
              <w:tab/>
            </w:r>
            <w:r w:rsidR="64FC1794">
              <w:fldChar w:fldCharType="begin"/>
            </w:r>
            <w:r w:rsidR="64FC1794">
              <w:instrText>PAGEREF _Toc2107310030 \h</w:instrText>
            </w:r>
            <w:r w:rsidR="64FC1794">
              <w:fldChar w:fldCharType="separate"/>
            </w:r>
            <w:r w:rsidR="64FC1794" w:rsidRPr="64FC1794">
              <w:rPr>
                <w:rStyle w:val="Hipervnculo"/>
              </w:rPr>
              <w:t>5</w:t>
            </w:r>
            <w:r w:rsidR="64FC1794">
              <w:fldChar w:fldCharType="end"/>
            </w:r>
          </w:hyperlink>
        </w:p>
        <w:p w14:paraId="13027783" w14:textId="3A3E654F" w:rsidR="64FC1794" w:rsidRDefault="00852E3F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1846753822">
            <w:r w:rsidR="64FC1794" w:rsidRPr="64FC1794">
              <w:rPr>
                <w:rStyle w:val="Hipervnculo"/>
              </w:rPr>
              <w:t>9- CORTE SECUNDARIO</w:t>
            </w:r>
            <w:r w:rsidR="64FC1794">
              <w:tab/>
            </w:r>
            <w:r w:rsidR="64FC1794">
              <w:fldChar w:fldCharType="begin"/>
            </w:r>
            <w:r w:rsidR="64FC1794">
              <w:instrText>PAGEREF _Toc1846753822 \h</w:instrText>
            </w:r>
            <w:r w:rsidR="64FC1794">
              <w:fldChar w:fldCharType="separate"/>
            </w:r>
            <w:r w:rsidR="64FC1794" w:rsidRPr="64FC1794">
              <w:rPr>
                <w:rStyle w:val="Hipervnculo"/>
              </w:rPr>
              <w:t>5</w:t>
            </w:r>
            <w:r w:rsidR="64FC1794">
              <w:fldChar w:fldCharType="end"/>
            </w:r>
          </w:hyperlink>
        </w:p>
        <w:p w14:paraId="485BA9AB" w14:textId="26FA45FF" w:rsidR="64FC1794" w:rsidRDefault="00852E3F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1791538419">
            <w:r w:rsidR="64FC1794" w:rsidRPr="64FC1794">
              <w:rPr>
                <w:rStyle w:val="Hipervnculo"/>
              </w:rPr>
              <w:t>10- DESBASTE DEL CORTE</w:t>
            </w:r>
            <w:r w:rsidR="64FC1794">
              <w:tab/>
            </w:r>
            <w:r w:rsidR="64FC1794">
              <w:fldChar w:fldCharType="begin"/>
            </w:r>
            <w:r w:rsidR="64FC1794">
              <w:instrText>PAGEREF _Toc1791538419 \h</w:instrText>
            </w:r>
            <w:r w:rsidR="64FC1794">
              <w:fldChar w:fldCharType="separate"/>
            </w:r>
            <w:r w:rsidR="64FC1794" w:rsidRPr="64FC1794">
              <w:rPr>
                <w:rStyle w:val="Hipervnculo"/>
              </w:rPr>
              <w:t>5</w:t>
            </w:r>
            <w:r w:rsidR="64FC1794">
              <w:fldChar w:fldCharType="end"/>
            </w:r>
          </w:hyperlink>
        </w:p>
        <w:p w14:paraId="16752A49" w14:textId="23DDAA89" w:rsidR="64FC1794" w:rsidRDefault="00852E3F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335656154">
            <w:r w:rsidR="64FC1794" w:rsidRPr="64FC1794">
              <w:rPr>
                <w:rStyle w:val="Hipervnculo"/>
              </w:rPr>
              <w:t>11- PUNTO FINAL</w:t>
            </w:r>
            <w:r w:rsidR="64FC1794">
              <w:tab/>
            </w:r>
            <w:r w:rsidR="64FC1794">
              <w:fldChar w:fldCharType="begin"/>
            </w:r>
            <w:r w:rsidR="64FC1794">
              <w:instrText>PAGEREF _Toc335656154 \h</w:instrText>
            </w:r>
            <w:r w:rsidR="64FC1794">
              <w:fldChar w:fldCharType="separate"/>
            </w:r>
            <w:r w:rsidR="64FC1794" w:rsidRPr="64FC1794">
              <w:rPr>
                <w:rStyle w:val="Hipervnculo"/>
              </w:rPr>
              <w:t>6</w:t>
            </w:r>
            <w:r w:rsidR="64FC1794">
              <w:fldChar w:fldCharType="end"/>
            </w:r>
          </w:hyperlink>
        </w:p>
        <w:p w14:paraId="26491FA6" w14:textId="7EFF4E66" w:rsidR="64FC1794" w:rsidRDefault="00852E3F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1407298886">
            <w:r w:rsidR="64FC1794" w:rsidRPr="64FC1794">
              <w:rPr>
                <w:rStyle w:val="Hipervnculo"/>
              </w:rPr>
              <w:t>12- TAPADO DE LOS CORTES</w:t>
            </w:r>
            <w:r w:rsidR="64FC1794">
              <w:tab/>
            </w:r>
            <w:r w:rsidR="64FC1794">
              <w:fldChar w:fldCharType="begin"/>
            </w:r>
            <w:r w:rsidR="64FC1794">
              <w:instrText>PAGEREF _Toc1407298886 \h</w:instrText>
            </w:r>
            <w:r w:rsidR="64FC1794">
              <w:fldChar w:fldCharType="separate"/>
            </w:r>
            <w:r w:rsidR="64FC1794" w:rsidRPr="64FC1794">
              <w:rPr>
                <w:rStyle w:val="Hipervnculo"/>
              </w:rPr>
              <w:t>6</w:t>
            </w:r>
            <w:r w:rsidR="64FC1794">
              <w:fldChar w:fldCharType="end"/>
            </w:r>
          </w:hyperlink>
        </w:p>
        <w:p w14:paraId="18A0FD39" w14:textId="69687F4C" w:rsidR="64FC1794" w:rsidRDefault="00852E3F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1221708079">
            <w:r w:rsidR="64FC1794" w:rsidRPr="64FC1794">
              <w:rPr>
                <w:rStyle w:val="Hipervnculo"/>
              </w:rPr>
              <w:t>13- LIMPIEZA Y RE IDENTIFICACIÓN</w:t>
            </w:r>
            <w:r w:rsidR="64FC1794">
              <w:tab/>
            </w:r>
            <w:r w:rsidR="64FC1794">
              <w:fldChar w:fldCharType="begin"/>
            </w:r>
            <w:r w:rsidR="64FC1794">
              <w:instrText>PAGEREF _Toc1221708079 \h</w:instrText>
            </w:r>
            <w:r w:rsidR="64FC1794">
              <w:fldChar w:fldCharType="separate"/>
            </w:r>
            <w:r w:rsidR="64FC1794" w:rsidRPr="64FC1794">
              <w:rPr>
                <w:rStyle w:val="Hipervnculo"/>
              </w:rPr>
              <w:t>6</w:t>
            </w:r>
            <w:r w:rsidR="64FC1794">
              <w:fldChar w:fldCharType="end"/>
            </w:r>
          </w:hyperlink>
        </w:p>
        <w:p w14:paraId="66B5C83C" w14:textId="6AA95226" w:rsidR="64FC1794" w:rsidRDefault="00852E3F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792899297">
            <w:r w:rsidR="64FC1794" w:rsidRPr="64FC1794">
              <w:rPr>
                <w:rStyle w:val="Hipervnculo"/>
              </w:rPr>
              <w:t>14- ENVOLTURA Y ENTREGA:</w:t>
            </w:r>
            <w:r w:rsidR="64FC1794">
              <w:tab/>
            </w:r>
            <w:r w:rsidR="64FC1794">
              <w:fldChar w:fldCharType="begin"/>
            </w:r>
            <w:r w:rsidR="64FC1794">
              <w:instrText>PAGEREF _Toc792899297 \h</w:instrText>
            </w:r>
            <w:r w:rsidR="64FC1794">
              <w:fldChar w:fldCharType="separate"/>
            </w:r>
            <w:r w:rsidR="64FC1794" w:rsidRPr="64FC1794">
              <w:rPr>
                <w:rStyle w:val="Hipervnculo"/>
              </w:rPr>
              <w:t>6</w:t>
            </w:r>
            <w:r w:rsidR="64FC1794">
              <w:fldChar w:fldCharType="end"/>
            </w:r>
          </w:hyperlink>
        </w:p>
        <w:p w14:paraId="07621C9B" w14:textId="3B47FAAE" w:rsidR="64FC1794" w:rsidRDefault="00852E3F" w:rsidP="64FC1794">
          <w:pPr>
            <w:pStyle w:val="TDC1"/>
            <w:tabs>
              <w:tab w:val="right" w:leader="dot" w:pos="9015"/>
            </w:tabs>
            <w:rPr>
              <w:rStyle w:val="Hipervnculo"/>
            </w:rPr>
          </w:pPr>
          <w:hyperlink w:anchor="_Toc1074006486">
            <w:r w:rsidR="64FC1794" w:rsidRPr="64FC1794">
              <w:rPr>
                <w:rStyle w:val="Hipervnculo"/>
              </w:rPr>
              <w:t>MÉTODO DE CONFECCIÓN DE UN PULIDO CALCOGRÁFICO</w:t>
            </w:r>
            <w:r w:rsidR="64FC1794">
              <w:tab/>
            </w:r>
            <w:r w:rsidR="64FC1794">
              <w:fldChar w:fldCharType="begin"/>
            </w:r>
            <w:r w:rsidR="64FC1794">
              <w:instrText>PAGEREF _Toc1074006486 \h</w:instrText>
            </w:r>
            <w:r w:rsidR="64FC1794">
              <w:fldChar w:fldCharType="separate"/>
            </w:r>
            <w:r w:rsidR="64FC1794" w:rsidRPr="64FC1794">
              <w:rPr>
                <w:rStyle w:val="Hipervnculo"/>
              </w:rPr>
              <w:t>7</w:t>
            </w:r>
            <w:r w:rsidR="64FC1794">
              <w:fldChar w:fldCharType="end"/>
            </w:r>
          </w:hyperlink>
        </w:p>
        <w:p w14:paraId="0030D2BC" w14:textId="1DEC6F49" w:rsidR="64FC1794" w:rsidRDefault="00852E3F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1568960476">
            <w:r w:rsidR="64FC1794" w:rsidRPr="64FC1794">
              <w:rPr>
                <w:rStyle w:val="Hipervnculo"/>
              </w:rPr>
              <w:t>1. RECEPCIÓN DE MUESTRA:</w:t>
            </w:r>
            <w:r w:rsidR="64FC1794">
              <w:tab/>
            </w:r>
            <w:r w:rsidR="64FC1794">
              <w:fldChar w:fldCharType="begin"/>
            </w:r>
            <w:r w:rsidR="64FC1794">
              <w:instrText>PAGEREF _Toc1568960476 \h</w:instrText>
            </w:r>
            <w:r w:rsidR="64FC1794">
              <w:fldChar w:fldCharType="separate"/>
            </w:r>
            <w:r w:rsidR="64FC1794" w:rsidRPr="64FC1794">
              <w:rPr>
                <w:rStyle w:val="Hipervnculo"/>
              </w:rPr>
              <w:t>7</w:t>
            </w:r>
            <w:r w:rsidR="64FC1794">
              <w:fldChar w:fldCharType="end"/>
            </w:r>
          </w:hyperlink>
        </w:p>
        <w:p w14:paraId="129241CD" w14:textId="33970FF2" w:rsidR="64FC1794" w:rsidRDefault="00852E3F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1150948185">
            <w:r w:rsidR="64FC1794" w:rsidRPr="64FC1794">
              <w:rPr>
                <w:rStyle w:val="Hipervnculo"/>
              </w:rPr>
              <w:t>2. CORTE PRIMARIO:</w:t>
            </w:r>
            <w:r w:rsidR="64FC1794">
              <w:tab/>
            </w:r>
            <w:r w:rsidR="64FC1794">
              <w:fldChar w:fldCharType="begin"/>
            </w:r>
            <w:r w:rsidR="64FC1794">
              <w:instrText>PAGEREF _Toc1150948185 \h</w:instrText>
            </w:r>
            <w:r w:rsidR="64FC1794">
              <w:fldChar w:fldCharType="separate"/>
            </w:r>
            <w:r w:rsidR="64FC1794" w:rsidRPr="64FC1794">
              <w:rPr>
                <w:rStyle w:val="Hipervnculo"/>
              </w:rPr>
              <w:t>7</w:t>
            </w:r>
            <w:r w:rsidR="64FC1794">
              <w:fldChar w:fldCharType="end"/>
            </w:r>
          </w:hyperlink>
        </w:p>
        <w:p w14:paraId="3902D01A" w14:textId="35CD04FA" w:rsidR="64FC1794" w:rsidRDefault="00852E3F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50852117">
            <w:r w:rsidR="64FC1794" w:rsidRPr="64FC1794">
              <w:rPr>
                <w:rStyle w:val="Hipervnculo"/>
              </w:rPr>
              <w:t>3. PULIDO PROPIAMENTE DICHO</w:t>
            </w:r>
            <w:r w:rsidR="64FC1794">
              <w:tab/>
            </w:r>
            <w:r w:rsidR="64FC1794">
              <w:fldChar w:fldCharType="begin"/>
            </w:r>
            <w:r w:rsidR="64FC1794">
              <w:instrText>PAGEREF _Toc50852117 \h</w:instrText>
            </w:r>
            <w:r w:rsidR="64FC1794">
              <w:fldChar w:fldCharType="separate"/>
            </w:r>
            <w:r w:rsidR="64FC1794" w:rsidRPr="64FC1794">
              <w:rPr>
                <w:rStyle w:val="Hipervnculo"/>
              </w:rPr>
              <w:t>7</w:t>
            </w:r>
            <w:r w:rsidR="64FC1794">
              <w:fldChar w:fldCharType="end"/>
            </w:r>
          </w:hyperlink>
        </w:p>
        <w:p w14:paraId="20C24002" w14:textId="692C023E" w:rsidR="64FC1794" w:rsidRDefault="00852E3F" w:rsidP="64FC1794">
          <w:pPr>
            <w:pStyle w:val="TDC2"/>
            <w:tabs>
              <w:tab w:val="right" w:leader="dot" w:pos="9015"/>
            </w:tabs>
            <w:rPr>
              <w:rStyle w:val="Hipervnculo"/>
            </w:rPr>
          </w:pPr>
          <w:hyperlink w:anchor="_Toc365471935">
            <w:r w:rsidR="64FC1794" w:rsidRPr="64FC1794">
              <w:rPr>
                <w:rStyle w:val="Hipervnculo"/>
              </w:rPr>
              <w:t>4. REIDENTIFICACIÓN, ENVOLTURA Y ENTREGA</w:t>
            </w:r>
            <w:r w:rsidR="64FC1794">
              <w:tab/>
            </w:r>
            <w:r w:rsidR="64FC1794">
              <w:fldChar w:fldCharType="begin"/>
            </w:r>
            <w:r w:rsidR="64FC1794">
              <w:instrText>PAGEREF _Toc365471935 \h</w:instrText>
            </w:r>
            <w:r w:rsidR="64FC1794">
              <w:fldChar w:fldCharType="separate"/>
            </w:r>
            <w:r w:rsidR="64FC1794" w:rsidRPr="64FC1794">
              <w:rPr>
                <w:rStyle w:val="Hipervnculo"/>
              </w:rPr>
              <w:t>7</w:t>
            </w:r>
            <w:r w:rsidR="64FC1794">
              <w:fldChar w:fldCharType="end"/>
            </w:r>
          </w:hyperlink>
        </w:p>
        <w:p w14:paraId="37443655" w14:textId="4B330FCE" w:rsidR="64FC1794" w:rsidRDefault="00852E3F" w:rsidP="64FC1794">
          <w:pPr>
            <w:pStyle w:val="TDC1"/>
            <w:tabs>
              <w:tab w:val="right" w:leader="dot" w:pos="9015"/>
            </w:tabs>
            <w:rPr>
              <w:rStyle w:val="Hipervnculo"/>
            </w:rPr>
          </w:pPr>
          <w:hyperlink w:anchor="_Toc203847813">
            <w:r w:rsidR="64FC1794" w:rsidRPr="64FC1794">
              <w:rPr>
                <w:rStyle w:val="Hipervnculo"/>
              </w:rPr>
              <w:t>CONCLUSIÓN</w:t>
            </w:r>
            <w:r w:rsidR="64FC1794">
              <w:tab/>
            </w:r>
            <w:r w:rsidR="64FC1794">
              <w:fldChar w:fldCharType="begin"/>
            </w:r>
            <w:r w:rsidR="64FC1794">
              <w:instrText>PAGEREF _Toc203847813 \h</w:instrText>
            </w:r>
            <w:r w:rsidR="64FC1794">
              <w:fldChar w:fldCharType="separate"/>
            </w:r>
            <w:r w:rsidR="64FC1794" w:rsidRPr="64FC1794">
              <w:rPr>
                <w:rStyle w:val="Hipervnculo"/>
              </w:rPr>
              <w:t>7</w:t>
            </w:r>
            <w:r w:rsidR="64FC1794">
              <w:fldChar w:fldCharType="end"/>
            </w:r>
          </w:hyperlink>
          <w:r w:rsidR="64FC1794">
            <w:fldChar w:fldCharType="end"/>
          </w:r>
          <w:commentRangeEnd w:id="11"/>
          <w:r w:rsidR="005409CF">
            <w:rPr>
              <w:rStyle w:val="Refdecomentario"/>
            </w:rPr>
            <w:commentReference w:id="11"/>
          </w:r>
        </w:p>
      </w:sdtContent>
    </w:sdt>
    <w:p w14:paraId="2989AD22" w14:textId="6E47D3D8" w:rsidR="64FC1794" w:rsidRDefault="64FC1794" w:rsidP="64FC1794"/>
    <w:p w14:paraId="0425F918" w14:textId="280E38CE" w:rsidR="00EF63B5" w:rsidRDefault="7F142EFF" w:rsidP="5ACF7035">
      <w:r>
        <w:t xml:space="preserve"> </w:t>
      </w:r>
    </w:p>
    <w:p w14:paraId="3846D4FB" w14:textId="1316A390" w:rsidR="00EF63B5" w:rsidRDefault="00EF63B5" w:rsidP="5ACF7035"/>
    <w:p w14:paraId="6C998DAB" w14:textId="16F9E218" w:rsidR="00EF63B5" w:rsidDel="005409CF" w:rsidRDefault="7F142EFF" w:rsidP="64FC1794">
      <w:pPr>
        <w:pStyle w:val="Ttulo1"/>
        <w:rPr>
          <w:del w:id="12" w:author="MARIANA" w:date="2024-11-20T19:54:00Z"/>
        </w:rPr>
      </w:pPr>
      <w:bookmarkStart w:id="13" w:name="_Toc1435597928"/>
      <w:r>
        <w:t>INTRODUCCION</w:t>
      </w:r>
      <w:bookmarkEnd w:id="13"/>
      <w:r>
        <w:t xml:space="preserve"> </w:t>
      </w:r>
    </w:p>
    <w:p w14:paraId="715DE196" w14:textId="546B7173" w:rsidR="64FC1794" w:rsidRDefault="64FC1794" w:rsidP="64FC1794">
      <w:pPr>
        <w:pStyle w:val="Ttulo1"/>
      </w:pPr>
    </w:p>
    <w:p w14:paraId="1B3CDD02" w14:textId="4BCC5587" w:rsidR="00EF63B5" w:rsidRDefault="7F142EFF" w:rsidP="5ACF7035">
      <w:r>
        <w:t xml:space="preserve">El día 16 de septiembre del presente año gracias a nuestras prácticas </w:t>
      </w:r>
      <w:proofErr w:type="spellStart"/>
      <w:r>
        <w:t>profesionalizantes</w:t>
      </w:r>
      <w:proofErr w:type="spellEnd"/>
      <w:r>
        <w:t xml:space="preserve"> pudimos conocer el Laboratorio de Petrotomía del Instituto de Geología Emiliano P. Aparicio  y allí nos recibió el técnico </w:t>
      </w:r>
      <w:r w:rsidR="66264EA7">
        <w:t>responsable. Este</w:t>
      </w:r>
      <w:r>
        <w:t xml:space="preserve"> </w:t>
      </w:r>
      <w:r w:rsidR="2EFECB0E">
        <w:t>laboratorio</w:t>
      </w:r>
      <w:r>
        <w:t xml:space="preserve"> se encarga de realizar cortes delgados y p</w:t>
      </w:r>
      <w:r w:rsidR="2E7BA4E6">
        <w:t>u</w:t>
      </w:r>
      <w:r>
        <w:t xml:space="preserve">lido de muestras de rocas que llegan al mismo tanto de la </w:t>
      </w:r>
      <w:r w:rsidR="6469910B">
        <w:t>u</w:t>
      </w:r>
      <w:r>
        <w:t>niversidad como de empresas privadas, donde se nos enseño el paso a paso para realizar esta disciplina q</w:t>
      </w:r>
      <w:r w:rsidR="29D08B7F">
        <w:t>ue</w:t>
      </w:r>
      <w:r>
        <w:t xml:space="preserve"> no es tan </w:t>
      </w:r>
      <w:r w:rsidR="333780DE">
        <w:t>conocida</w:t>
      </w:r>
      <w:r>
        <w:t xml:space="preserve"> pero de gran importancia para la investigación en la industria minera</w:t>
      </w:r>
      <w:r w:rsidR="7658678F">
        <w:t>.</w:t>
      </w:r>
    </w:p>
    <w:p w14:paraId="2D58E7C9" w14:textId="6196DE1F" w:rsidR="00EF63B5" w:rsidRDefault="7F142EFF" w:rsidP="5ACF7035">
      <w:commentRangeStart w:id="14"/>
      <w:r>
        <w:t>La práctica tuvo una duración de 10 días, donde logramos ver y realizar las actividades propias de la disciplina , en el laboratorio se desempeñan dos Técnicos que son personal de apoyo Universitario y una Técnica CPA (carrera del personal de apoyo) del Conicet.</w:t>
      </w:r>
    </w:p>
    <w:p w14:paraId="187CFAA0" w14:textId="24D89847" w:rsidR="00EF63B5" w:rsidRDefault="7F142EFF" w:rsidP="5ACF7035">
      <w:pPr>
        <w:rPr>
          <w:ins w:id="15" w:author="MARIANA" w:date="2024-11-20T20:14:00Z"/>
        </w:rPr>
      </w:pPr>
      <w:r>
        <w:t>El propósito de este informe es dar a conocer, ¿Qué es la Petrotomía?</w:t>
      </w:r>
      <w:proofErr w:type="gramStart"/>
      <w:r>
        <w:t>,¿</w:t>
      </w:r>
      <w:proofErr w:type="gramEnd"/>
      <w:r>
        <w:t xml:space="preserve">Que se realiza en la disciplina? Y  también brindarles nuestra experiencia </w:t>
      </w:r>
      <w:commentRangeEnd w:id="14"/>
      <w:r w:rsidR="005409CF">
        <w:rPr>
          <w:rStyle w:val="Refdecomentario"/>
        </w:rPr>
        <w:commentReference w:id="14"/>
      </w:r>
    </w:p>
    <w:p w14:paraId="56058657" w14:textId="62566146" w:rsidR="00BE4C68" w:rsidRPr="00BE4C68" w:rsidRDefault="00BE4C68" w:rsidP="00BE4C68">
      <w:pPr>
        <w:pStyle w:val="Ttulo1"/>
        <w:rPr>
          <w:b/>
          <w:sz w:val="24"/>
          <w:szCs w:val="24"/>
          <w:rPrChange w:id="16" w:author="MARIANA" w:date="2024-11-20T20:16:00Z">
            <w:rPr/>
          </w:rPrChange>
        </w:rPr>
        <w:pPrChange w:id="17" w:author="MARIANA" w:date="2024-11-20T20:15:00Z">
          <w:pPr/>
        </w:pPrChange>
      </w:pPr>
      <w:ins w:id="18" w:author="MARIANA" w:date="2024-11-20T20:15:00Z">
        <w:r w:rsidRPr="00BE4C68">
          <w:rPr>
            <w:b/>
            <w:sz w:val="24"/>
            <w:szCs w:val="24"/>
            <w:rPrChange w:id="19" w:author="MARIANA" w:date="2024-11-20T20:16:00Z">
              <w:rPr/>
            </w:rPrChange>
          </w:rPr>
          <w:t xml:space="preserve">Objetivos generales y </w:t>
        </w:r>
        <w:proofErr w:type="spellStart"/>
        <w:r w:rsidRPr="00BE4C68">
          <w:rPr>
            <w:b/>
            <w:sz w:val="24"/>
            <w:szCs w:val="24"/>
            <w:rPrChange w:id="20" w:author="MARIANA" w:date="2024-11-20T20:16:00Z">
              <w:rPr/>
            </w:rPrChange>
          </w:rPr>
          <w:t>especificos</w:t>
        </w:r>
      </w:ins>
      <w:proofErr w:type="spellEnd"/>
    </w:p>
    <w:p w14:paraId="659F5980" w14:textId="5C7F0AEE" w:rsidR="00EF63B5" w:rsidRDefault="7F142EFF" w:rsidP="64FC1794">
      <w:pPr>
        <w:pStyle w:val="Ttulo1"/>
      </w:pPr>
      <w:bookmarkStart w:id="21" w:name="_Toc1992499628"/>
      <w:r>
        <w:t>¿</w:t>
      </w:r>
      <w:commentRangeStart w:id="22"/>
      <w:r>
        <w:t>QUE ES LA PETROTOMIA?</w:t>
      </w:r>
      <w:bookmarkEnd w:id="21"/>
    </w:p>
    <w:p w14:paraId="6E047D8E" w14:textId="146367DD" w:rsidR="00EF63B5" w:rsidRDefault="7F142EFF" w:rsidP="5ACF7035">
      <w:proofErr w:type="gramStart"/>
      <w:r>
        <w:t>la</w:t>
      </w:r>
      <w:proofErr w:type="gramEnd"/>
      <w:r>
        <w:t xml:space="preserve"> disciplina técnica que por medio de procedimientos, </w:t>
      </w:r>
      <w:bookmarkStart w:id="23" w:name="_GoBack"/>
      <w:bookmarkEnd w:id="23"/>
      <w:r>
        <w:t>operaciones, y tratamientos específicos prepara muestras de rocas y otros materiales para su estudio descriptivo a través de dispositivos ópticos, electrónicos y/o electromagnéticos para distintas áreas de la ciencia.</w:t>
      </w:r>
      <w:commentRangeEnd w:id="22"/>
      <w:r w:rsidR="005409CF">
        <w:rPr>
          <w:rStyle w:val="Refdecomentario"/>
        </w:rPr>
        <w:commentReference w:id="22"/>
      </w:r>
    </w:p>
    <w:p w14:paraId="4838D7D6" w14:textId="263EF2F4" w:rsidR="00EF63B5" w:rsidRDefault="7F142EFF" w:rsidP="5ACF7035">
      <w:r>
        <w:t xml:space="preserve"> </w:t>
      </w:r>
    </w:p>
    <w:p w14:paraId="1A76B24E" w14:textId="471EA829" w:rsidR="00EF63B5" w:rsidRDefault="7F142EFF" w:rsidP="64FC1794">
      <w:pPr>
        <w:pStyle w:val="Ttulo1"/>
      </w:pPr>
      <w:bookmarkStart w:id="24" w:name="_Toc23627045"/>
      <w:r>
        <w:t>UBICACIÓN Y VÍAS DE ACCESO AL  LABORATORIO</w:t>
      </w:r>
      <w:bookmarkEnd w:id="24"/>
    </w:p>
    <w:p w14:paraId="55732FD5" w14:textId="5E131FA5" w:rsidR="00EF63B5" w:rsidRDefault="7F142EFF" w:rsidP="5ACF7035">
      <w:r>
        <w:t xml:space="preserve">El laboratorio pertenece a la facultad de </w:t>
      </w:r>
      <w:ins w:id="25" w:author="MARIANA" w:date="2024-11-20T19:58:00Z">
        <w:r w:rsidR="00ED43FA">
          <w:t>C</w:t>
        </w:r>
      </w:ins>
      <w:del w:id="26" w:author="MARIANA" w:date="2024-11-20T19:58:00Z">
        <w:r w:rsidDel="00ED43FA">
          <w:delText>c</w:delText>
        </w:r>
      </w:del>
      <w:r>
        <w:t xml:space="preserve">iencias  </w:t>
      </w:r>
      <w:ins w:id="27" w:author="MARIANA" w:date="2024-11-20T19:58:00Z">
        <w:r w:rsidR="00ED43FA">
          <w:t>E</w:t>
        </w:r>
      </w:ins>
      <w:del w:id="28" w:author="MARIANA" w:date="2024-11-20T19:58:00Z">
        <w:r w:rsidDel="00ED43FA">
          <w:delText>e</w:delText>
        </w:r>
      </w:del>
      <w:r>
        <w:t xml:space="preserve">xactas, </w:t>
      </w:r>
      <w:ins w:id="29" w:author="MARIANA" w:date="2024-11-20T19:58:00Z">
        <w:r w:rsidR="00ED43FA">
          <w:t>F</w:t>
        </w:r>
      </w:ins>
      <w:del w:id="30" w:author="MARIANA" w:date="2024-11-20T19:58:00Z">
        <w:r w:rsidDel="00ED43FA">
          <w:delText>f</w:delText>
        </w:r>
      </w:del>
      <w:r>
        <w:t xml:space="preserve">ísicas  </w:t>
      </w:r>
      <w:ins w:id="31" w:author="MARIANA" w:date="2024-11-20T19:58:00Z">
        <w:r w:rsidR="00ED43FA">
          <w:t>y N</w:t>
        </w:r>
      </w:ins>
      <w:del w:id="32" w:author="MARIANA" w:date="2024-11-20T19:58:00Z">
        <w:r w:rsidDel="00ED43FA">
          <w:delText>n</w:delText>
        </w:r>
      </w:del>
      <w:r>
        <w:t>aturales, dependiente del INGEO</w:t>
      </w:r>
      <w:del w:id="33" w:author="MARIANA" w:date="2024-11-20T19:59:00Z">
        <w:r w:rsidDel="00ED43FA">
          <w:delText xml:space="preserve"> </w:delText>
        </w:r>
      </w:del>
      <w:r>
        <w:t>, esta se ubica en Av. José Ignacio de la Roza Oeste 590, dentro del Complejo Universitario Islas Malvinas (CUIM) UNSJ.</w:t>
      </w:r>
    </w:p>
    <w:p w14:paraId="713A4226" w14:textId="52D7408C" w:rsidR="00EF63B5" w:rsidRDefault="7F142EFF" w:rsidP="5ACF7035">
      <w:r>
        <w:t xml:space="preserve">Se accede desde la plaza 25 de mayo, </w:t>
      </w:r>
      <w:ins w:id="34" w:author="MARIANA" w:date="2024-11-20T19:59:00Z">
        <w:r w:rsidR="00ED43FA">
          <w:t xml:space="preserve">de manera </w:t>
        </w:r>
        <w:proofErr w:type="spellStart"/>
        <w:r w:rsidR="00ED43FA">
          <w:t>mas</w:t>
        </w:r>
        <w:proofErr w:type="spellEnd"/>
        <w:r w:rsidR="00ED43FA">
          <w:t xml:space="preserve"> directa </w:t>
        </w:r>
      </w:ins>
      <w:del w:id="35" w:author="MARIANA" w:date="2024-11-20T19:59:00Z">
        <w:r w:rsidDel="00ED43FA">
          <w:delText xml:space="preserve">la vía de acceso más directa es viajar </w:delText>
        </w:r>
      </w:del>
      <w:r>
        <w:t xml:space="preserve">por av. José Ignacio de la roza </w:t>
      </w:r>
      <w:ins w:id="36" w:author="MARIANA" w:date="2024-11-20T19:59:00Z">
        <w:r w:rsidR="00ED43FA">
          <w:t xml:space="preserve">por </w:t>
        </w:r>
      </w:ins>
      <w:del w:id="37" w:author="MARIANA" w:date="2024-11-20T19:59:00Z">
        <w:r w:rsidDel="00ED43FA">
          <w:delText xml:space="preserve">un trayecto aproximado a </w:delText>
        </w:r>
      </w:del>
      <w:r>
        <w:t>6 kilómetros</w:t>
      </w:r>
      <w:ins w:id="38" w:author="MARIANA" w:date="2024-11-20T20:00:00Z">
        <w:r w:rsidR="00ED43FA">
          <w:t xml:space="preserve"> en dirección al oeste </w:t>
        </w:r>
      </w:ins>
      <w:r>
        <w:t xml:space="preserve"> hasta llegar </w:t>
      </w:r>
      <w:ins w:id="39" w:author="MARIANA" w:date="2024-11-20T20:00:00Z">
        <w:r w:rsidR="00ED43FA">
          <w:t xml:space="preserve">a la calle </w:t>
        </w:r>
        <w:proofErr w:type="spellStart"/>
        <w:r w:rsidR="00ED43FA">
          <w:t>Megluioli</w:t>
        </w:r>
        <w:proofErr w:type="spellEnd"/>
        <w:r w:rsidR="00ED43FA">
          <w:t xml:space="preserve"> , donde se </w:t>
        </w:r>
        <w:r w:rsidR="00ED43FA">
          <w:lastRenderedPageBreak/>
          <w:t>encuentra e</w:t>
        </w:r>
      </w:ins>
      <w:del w:id="40" w:author="MARIANA" w:date="2024-11-20T20:00:00Z">
        <w:r w:rsidDel="00ED43FA">
          <w:delText>a</w:delText>
        </w:r>
      </w:del>
      <w:r>
        <w:t>l complejo universitario</w:t>
      </w:r>
      <w:ins w:id="41" w:author="MARIANA" w:date="2024-11-20T20:01:00Z">
        <w:r w:rsidR="00ED43FA">
          <w:t xml:space="preserve"> Islas Malvinas, al mismo se puede acceder por </w:t>
        </w:r>
        <w:proofErr w:type="spellStart"/>
        <w:r w:rsidR="00ED43FA">
          <w:t>Megliol</w:t>
        </w:r>
      </w:ins>
      <w:ins w:id="42" w:author="MARIANA" w:date="2024-11-20T20:03:00Z">
        <w:r w:rsidR="00ED43FA">
          <w:t>i</w:t>
        </w:r>
      </w:ins>
      <w:proofErr w:type="spellEnd"/>
      <w:ins w:id="43" w:author="MARIANA" w:date="2024-11-20T20:01:00Z">
        <w:r w:rsidR="00ED43FA">
          <w:t xml:space="preserve"> o la Avenida</w:t>
        </w:r>
      </w:ins>
      <w:ins w:id="44" w:author="MARIANA" w:date="2024-11-20T20:03:00Z">
        <w:r w:rsidR="00ED43FA">
          <w:t xml:space="preserve"> </w:t>
        </w:r>
        <w:proofErr w:type="spellStart"/>
        <w:r w:rsidR="00ED43FA">
          <w:t>Ign</w:t>
        </w:r>
        <w:proofErr w:type="spellEnd"/>
        <w:r w:rsidR="00ED43FA">
          <w:t xml:space="preserve"> de la Rosa</w:t>
        </w:r>
      </w:ins>
      <w:proofErr w:type="gramStart"/>
      <w:ins w:id="45" w:author="MARIANA" w:date="2024-11-20T20:01:00Z">
        <w:r w:rsidR="00ED43FA">
          <w:t>..</w:t>
        </w:r>
      </w:ins>
      <w:proofErr w:type="gramEnd"/>
      <w:del w:id="46" w:author="MARIANA" w:date="2024-11-20T20:01:00Z">
        <w:r w:rsidDel="00ED43FA">
          <w:delText>, esta mismo cuenta con un amplio estacionamiento el cual se puede acceder por calle Meglioli.</w:delText>
        </w:r>
      </w:del>
    </w:p>
    <w:p w14:paraId="31E52B1A" w14:textId="0E70017B" w:rsidR="00EF63B5" w:rsidRDefault="7F142EFF" w:rsidP="5ACF7035">
      <w:commentRangeStart w:id="47"/>
      <w:r>
        <w:t xml:space="preserve">Foto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eart</w:t>
      </w:r>
      <w:commentRangeEnd w:id="47"/>
      <w:proofErr w:type="spellEnd"/>
      <w:r w:rsidR="00ED43FA">
        <w:rPr>
          <w:rStyle w:val="Refdecomentario"/>
        </w:rPr>
        <w:commentReference w:id="47"/>
      </w:r>
    </w:p>
    <w:p w14:paraId="4841C81D" w14:textId="0C63804C" w:rsidR="00EF63B5" w:rsidDel="00ED43FA" w:rsidRDefault="00ED43FA" w:rsidP="64FC1794">
      <w:pPr>
        <w:pStyle w:val="Ttulo1"/>
        <w:rPr>
          <w:del w:id="48" w:author="MARIANA" w:date="2024-11-20T20:04:00Z"/>
        </w:rPr>
      </w:pPr>
      <w:bookmarkStart w:id="49" w:name="_Toc1417715454"/>
      <w:ins w:id="50" w:author="MARIANA" w:date="2024-11-20T20:04:00Z">
        <w:r>
          <w:t>Servicios prestados en el laboratorio</w:t>
        </w:r>
      </w:ins>
      <w:del w:id="51" w:author="MARIANA" w:date="2024-11-20T20:04:00Z">
        <w:r w:rsidR="7F142EFF" w:rsidDel="00ED43FA">
          <w:delText>¿QUÉ SERVICIOS PRESTAN?</w:delText>
        </w:r>
        <w:bookmarkEnd w:id="49"/>
      </w:del>
    </w:p>
    <w:p w14:paraId="2DD45246" w14:textId="6BBA16ED" w:rsidR="00EF63B5" w:rsidRDefault="7F142EFF" w:rsidP="5ACF7035">
      <w:r>
        <w:t>⦁</w:t>
      </w:r>
      <w:r>
        <w:tab/>
        <w:t>Cortes Petrográficos o secciones delgadas: Láminas delgadas de 30 micras, con o sin porosidad resaltada.</w:t>
      </w:r>
    </w:p>
    <w:p w14:paraId="4E376C1D" w14:textId="7289F9A6" w:rsidR="00EF63B5" w:rsidRDefault="7F142EFF" w:rsidP="5ACF7035">
      <w:r>
        <w:t>⦁</w:t>
      </w:r>
      <w:r>
        <w:tab/>
        <w:t>Cortes calcográficos o pulidos de estudio: Se trata de pastillas de rocas o briquetas, con una de sus caras mayores pulida a espejo. Es decir no solo la cara es un espejo, si no que cada cristal que la forma también lo es.</w:t>
      </w:r>
    </w:p>
    <w:p w14:paraId="19E2ECD4" w14:textId="7E34E96D" w:rsidR="00EF63B5" w:rsidRDefault="7F142EFF" w:rsidP="5ACF7035">
      <w:r>
        <w:t>⦁</w:t>
      </w:r>
      <w:r>
        <w:tab/>
        <w:t xml:space="preserve">Cementación Artificial de materiales sueltos: Se trata de impregnación al vacío o estabilización de muestras de mano, rodajas, pastillas y cortes que estén fisurados, fracturados, porosos para aumentar su resistencia mecánica al corte y la abrasión. </w:t>
      </w:r>
    </w:p>
    <w:p w14:paraId="76037A85" w14:textId="48F0CA7F" w:rsidR="00EF63B5" w:rsidRDefault="7F142EFF" w:rsidP="5ACF7035">
      <w:r>
        <w:t>⦁</w:t>
      </w:r>
      <w:r>
        <w:tab/>
        <w:t>Tinciones: Son reacciones químicas superficiales que se emplean para diferenciar minerales específicos.</w:t>
      </w:r>
    </w:p>
    <w:p w14:paraId="40050304" w14:textId="524A46F6" w:rsidR="00EF63B5" w:rsidRDefault="7F142EFF" w:rsidP="5ACF7035">
      <w:r>
        <w:t>⦁</w:t>
      </w:r>
      <w:r>
        <w:tab/>
        <w:t xml:space="preserve">Pulidos de exhibición: son aquellos que tienen un menor nivel de detalle que los calcográficos y se realizan en superficies de mayores dimensiones </w:t>
      </w:r>
    </w:p>
    <w:p w14:paraId="410C549E" w14:textId="230ABE38" w:rsidR="00EF63B5" w:rsidRDefault="7F142EFF" w:rsidP="5ACF7035">
      <w:r>
        <w:t>⦁</w:t>
      </w:r>
      <w:r>
        <w:tab/>
        <w:t>Cortes delgados pulidos: es la combinación de un pulido calcográfico sobre un corte petrográfico de 30 micras</w:t>
      </w:r>
    </w:p>
    <w:p w14:paraId="04BBE893" w14:textId="3D85F36B" w:rsidR="00EF63B5" w:rsidRDefault="7F142EFF" w:rsidP="64FC1794">
      <w:pPr>
        <w:pStyle w:val="Ttulo1"/>
      </w:pPr>
      <w:bookmarkStart w:id="52" w:name="_Toc1051525394"/>
      <w:r>
        <w:t>PROCESO DE PREPARACIÓN DE CORTE DELGADO</w:t>
      </w:r>
      <w:bookmarkEnd w:id="52"/>
    </w:p>
    <w:p w14:paraId="523E2E8D" w14:textId="68E28271" w:rsidR="64FC1794" w:rsidRDefault="64FC1794" w:rsidP="64FC1794"/>
    <w:p w14:paraId="2C1110C0" w14:textId="15AE604D" w:rsidR="00EF63B5" w:rsidRDefault="7F142EFF" w:rsidP="64FC1794">
      <w:pPr>
        <w:pStyle w:val="Ttulo2"/>
      </w:pPr>
      <w:bookmarkStart w:id="53" w:name="_Toc710302355"/>
      <w:r>
        <w:t>1- SOLICITUD DE TRABAJO</w:t>
      </w:r>
      <w:bookmarkEnd w:id="53"/>
    </w:p>
    <w:p w14:paraId="6C7F243C" w14:textId="3B761D03" w:rsidR="00EF63B5" w:rsidRDefault="7F142EFF" w:rsidP="5ACF7035">
      <w:r>
        <w:t>Objetivo:</w:t>
      </w:r>
    </w:p>
    <w:p w14:paraId="5DAD64E4" w14:textId="7D2DC271" w:rsidR="00EF63B5" w:rsidRDefault="7F142EFF" w:rsidP="5ACF7035">
      <w:r>
        <w:t>- Conseguir la autorización del director/a del INGEO para la confección de muestras en el Laboratorio de petrotomía.</w:t>
      </w:r>
    </w:p>
    <w:p w14:paraId="2E8DE67F" w14:textId="603DACBD" w:rsidR="00EF63B5" w:rsidRDefault="7F142EFF" w:rsidP="5ACF7035">
      <w:del w:id="54" w:author="MARIANA" w:date="2024-11-20T20:05:00Z">
        <w:r w:rsidDel="00ED43FA">
          <w:delText>1.1</w:delText>
        </w:r>
      </w:del>
      <w:r>
        <w:t>- Se presentan formularios con una cantidad máxima de 10 muestras por orden donde deben contener los siguientes datos: identificación de las muestras, destino del estudio, firma del solicitante y del responsable de cancelar los aranceles por el servicio.</w:t>
      </w:r>
    </w:p>
    <w:p w14:paraId="2BCCF57F" w14:textId="3918B34A" w:rsidR="00EF63B5" w:rsidRDefault="7F142EFF" w:rsidP="5ACF7035">
      <w:del w:id="55" w:author="MARIANA" w:date="2024-11-20T20:05:00Z">
        <w:r w:rsidDel="00ED43FA">
          <w:delText xml:space="preserve">1.2- </w:delText>
        </w:r>
      </w:del>
      <w:r>
        <w:t>El director/a del INGEO autoriza el servicio.</w:t>
      </w:r>
    </w:p>
    <w:p w14:paraId="2CF7C1C9" w14:textId="03A2F58E" w:rsidR="00EF63B5" w:rsidRDefault="7F142EFF" w:rsidP="5ACF7035">
      <w:del w:id="56" w:author="MARIANA" w:date="2024-11-20T20:05:00Z">
        <w:r w:rsidDel="00ED43FA">
          <w:delText xml:space="preserve">1.3- </w:delText>
        </w:r>
      </w:del>
      <w:r>
        <w:t>El duplicado de la orden autorizada y las macros se llevan al laboratorio para darle ingreso.</w:t>
      </w:r>
    </w:p>
    <w:p w14:paraId="37C83D62" w14:textId="3310FE38" w:rsidR="00EF63B5" w:rsidRDefault="7F142EFF" w:rsidP="5ACF7035">
      <w:bookmarkStart w:id="57" w:name="_Toc224121041"/>
      <w:r w:rsidRPr="64FC1794">
        <w:rPr>
          <w:rStyle w:val="Ttulo2Car"/>
        </w:rPr>
        <w:t>2- INGRESO DE LA MUESTRA</w:t>
      </w:r>
      <w:bookmarkEnd w:id="57"/>
      <w:r>
        <w:t xml:space="preserve"> </w:t>
      </w:r>
    </w:p>
    <w:p w14:paraId="0B602A3B" w14:textId="79EF1F56" w:rsidR="00EF63B5" w:rsidRDefault="7F142EFF" w:rsidP="5ACF7035">
      <w:r>
        <w:lastRenderedPageBreak/>
        <w:t xml:space="preserve">En este paso el dueño de la muestra pide </w:t>
      </w:r>
      <w:del w:id="58" w:author="MARIANA" w:date="2024-11-20T20:05:00Z">
        <w:r w:rsidDel="00ED43FA">
          <w:delText xml:space="preserve"> </w:delText>
        </w:r>
      </w:del>
      <w:r>
        <w:t>el tipo de corte que va a querer, la cantidad de muestras, el destino y el objetivo de este. Corroborando de que la autorización sea aceptada y firmada por el/la director/a.</w:t>
      </w:r>
    </w:p>
    <w:p w14:paraId="3276D86D" w14:textId="01E84756" w:rsidR="00EF63B5" w:rsidRDefault="00B108DF" w:rsidP="5ACF7035">
      <w:commentRangeStart w:id="59"/>
      <w:r>
        <w:rPr>
          <w:noProof/>
          <w:lang w:val="es-AR" w:eastAsia="es-AR"/>
        </w:rPr>
        <w:drawing>
          <wp:anchor distT="0" distB="0" distL="114300" distR="114300" simplePos="0" relativeHeight="251659264" behindDoc="0" locked="0" layoutInCell="1" allowOverlap="1" wp14:anchorId="47056BE8" wp14:editId="27712C97">
            <wp:simplePos x="0" y="0"/>
            <wp:positionH relativeFrom="column">
              <wp:posOffset>713105</wp:posOffset>
            </wp:positionH>
            <wp:positionV relativeFrom="paragraph">
              <wp:posOffset>177800</wp:posOffset>
            </wp:positionV>
            <wp:extent cx="3507105" cy="2171700"/>
            <wp:effectExtent l="0" t="0" r="0" b="0"/>
            <wp:wrapTopAndBottom/>
            <wp:docPr id="20071698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169848" name="Imagen 200716984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10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commentRangeEnd w:id="59"/>
      <w:r w:rsidR="00ED43FA">
        <w:rPr>
          <w:rStyle w:val="Refdecomentario"/>
        </w:rPr>
        <w:commentReference w:id="59"/>
      </w:r>
    </w:p>
    <w:p w14:paraId="334C8A37" w14:textId="705275E1" w:rsidR="00EF63B5" w:rsidRDefault="7F142EFF" w:rsidP="64FC1794">
      <w:pPr>
        <w:pStyle w:val="Ttulo2"/>
      </w:pPr>
      <w:bookmarkStart w:id="60" w:name="_Toc1002816505"/>
      <w:r>
        <w:t>3- CORTE PRIMARIO</w:t>
      </w:r>
      <w:bookmarkEnd w:id="60"/>
    </w:p>
    <w:p w14:paraId="792B8C63" w14:textId="77777777" w:rsidR="005435D3" w:rsidRDefault="7F142EFF" w:rsidP="5ACF7035">
      <w:r>
        <w:t xml:space="preserve">En este paso usamos la cortadora circular de rocas </w:t>
      </w:r>
      <w:commentRangeStart w:id="61"/>
      <w:r>
        <w:t xml:space="preserve">(imagen Nº*) </w:t>
      </w:r>
      <w:commentRangeEnd w:id="61"/>
      <w:r w:rsidR="00ED43FA">
        <w:rPr>
          <w:rStyle w:val="Refdecomentario"/>
        </w:rPr>
        <w:commentReference w:id="61"/>
      </w:r>
      <w:r>
        <w:t xml:space="preserve">para convertirás las muestras macros en pastillas. Primero realizamos un corte de una rodaja de 1.5 a 2 cm de espesor para así después moldear y crear una pastilla de unos (medidas de las pastillas) de la parte más representativa de la roca. </w:t>
      </w:r>
    </w:p>
    <w:p w14:paraId="6DBB3FF0" w14:textId="79B9488F" w:rsidR="0072723B" w:rsidRDefault="00350CCC" w:rsidP="5ACF7035">
      <w:r>
        <w:rPr>
          <w:noProof/>
          <w:lang w:val="es-AR" w:eastAsia="es-AR"/>
        </w:rPr>
        <w:drawing>
          <wp:anchor distT="0" distB="0" distL="114300" distR="114300" simplePos="0" relativeHeight="251662336" behindDoc="0" locked="0" layoutInCell="1" allowOverlap="1" wp14:anchorId="11E5DBC4" wp14:editId="16601CE1">
            <wp:simplePos x="0" y="0"/>
            <wp:positionH relativeFrom="column">
              <wp:posOffset>2400522</wp:posOffset>
            </wp:positionH>
            <wp:positionV relativeFrom="paragraph">
              <wp:posOffset>274043</wp:posOffset>
            </wp:positionV>
            <wp:extent cx="2161602" cy="1757045"/>
            <wp:effectExtent l="0" t="0" r="0" b="0"/>
            <wp:wrapTopAndBottom/>
            <wp:docPr id="7375293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529310" name="Imagen 73752931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3" r="8714" b="16244"/>
                    <a:stretch/>
                  </pic:blipFill>
                  <pic:spPr bwMode="auto">
                    <a:xfrm>
                      <a:off x="0" y="0"/>
                      <a:ext cx="2161602" cy="175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63360" behindDoc="0" locked="0" layoutInCell="1" allowOverlap="1" wp14:anchorId="2249E7AB" wp14:editId="6C116B8D">
            <wp:simplePos x="0" y="0"/>
            <wp:positionH relativeFrom="column">
              <wp:posOffset>99695</wp:posOffset>
            </wp:positionH>
            <wp:positionV relativeFrom="paragraph">
              <wp:posOffset>245745</wp:posOffset>
            </wp:positionV>
            <wp:extent cx="2214245" cy="1785620"/>
            <wp:effectExtent l="0" t="0" r="0" b="5080"/>
            <wp:wrapTopAndBottom/>
            <wp:docPr id="31134921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49211" name="Imagen 3113492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A21">
        <w:rPr>
          <w:noProof/>
          <w:lang w:val="es-AR" w:eastAsia="es-AR"/>
        </w:rPr>
        <w:drawing>
          <wp:anchor distT="0" distB="0" distL="114300" distR="114300" simplePos="0" relativeHeight="251661312" behindDoc="0" locked="0" layoutInCell="1" allowOverlap="1" wp14:anchorId="0274DDDC" wp14:editId="2E6DB7B8">
            <wp:simplePos x="0" y="0"/>
            <wp:positionH relativeFrom="column">
              <wp:posOffset>99695</wp:posOffset>
            </wp:positionH>
            <wp:positionV relativeFrom="paragraph">
              <wp:posOffset>2094865</wp:posOffset>
            </wp:positionV>
            <wp:extent cx="2214245" cy="1659890"/>
            <wp:effectExtent l="0" t="0" r="0" b="0"/>
            <wp:wrapTopAndBottom/>
            <wp:docPr id="191353061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530613" name="Imagen 19135306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A21">
        <w:rPr>
          <w:noProof/>
          <w:lang w:val="es-AR" w:eastAsia="es-AR"/>
        </w:rPr>
        <w:drawing>
          <wp:anchor distT="0" distB="0" distL="114300" distR="114300" simplePos="0" relativeHeight="251665408" behindDoc="0" locked="0" layoutInCell="1" allowOverlap="1" wp14:anchorId="7A3700CF" wp14:editId="501AC81A">
            <wp:simplePos x="0" y="0"/>
            <wp:positionH relativeFrom="column">
              <wp:posOffset>2400300</wp:posOffset>
            </wp:positionH>
            <wp:positionV relativeFrom="paragraph">
              <wp:posOffset>2096135</wp:posOffset>
            </wp:positionV>
            <wp:extent cx="2162175" cy="1621155"/>
            <wp:effectExtent l="0" t="0" r="9525" b="0"/>
            <wp:wrapTopAndBottom/>
            <wp:docPr id="4092476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47611" name="Imagen 4092476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5D3">
        <w:t>Nota recalcando la importación de los E.P.P</w:t>
      </w:r>
    </w:p>
    <w:p w14:paraId="5B5E6FDE" w14:textId="71297910" w:rsidR="00EF63B5" w:rsidRDefault="00271B8C" w:rsidP="64FC1794">
      <w:pPr>
        <w:pStyle w:val="Ttulo2"/>
      </w:pPr>
      <w:bookmarkStart w:id="62" w:name="_Toc1554121291"/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8480" behindDoc="0" locked="0" layoutInCell="1" allowOverlap="1" wp14:anchorId="5360984C" wp14:editId="74EB5A03">
            <wp:simplePos x="0" y="0"/>
            <wp:positionH relativeFrom="column">
              <wp:posOffset>2652395</wp:posOffset>
            </wp:positionH>
            <wp:positionV relativeFrom="paragraph">
              <wp:posOffset>0</wp:posOffset>
            </wp:positionV>
            <wp:extent cx="1893570" cy="1502410"/>
            <wp:effectExtent l="0" t="0" r="0" b="2540"/>
            <wp:wrapTopAndBottom/>
            <wp:docPr id="117217552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75526" name="Imagen 11721755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69504" behindDoc="0" locked="0" layoutInCell="1" allowOverlap="1" wp14:anchorId="18500F43" wp14:editId="45B04551">
            <wp:simplePos x="0" y="0"/>
            <wp:positionH relativeFrom="column">
              <wp:posOffset>153670</wp:posOffset>
            </wp:positionH>
            <wp:positionV relativeFrom="paragraph">
              <wp:posOffset>0</wp:posOffset>
            </wp:positionV>
            <wp:extent cx="2390775" cy="1502410"/>
            <wp:effectExtent l="0" t="0" r="0" b="2540"/>
            <wp:wrapTopAndBottom/>
            <wp:docPr id="86793524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935249" name="Imagen 86793524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F142EFF">
        <w:t>4- PREPARACIÓN DE PASTILLA PARA MONTAJE</w:t>
      </w:r>
      <w:bookmarkEnd w:id="62"/>
    </w:p>
    <w:p w14:paraId="580D4B68" w14:textId="7417B070" w:rsidR="00075805" w:rsidRDefault="7F142EFF" w:rsidP="5ACF7035">
      <w:r>
        <w:t>El objetivo de este es poder conseguir en una pastilla impregnada al vacío con resina epoxi un plano disminuyendo rayas y pozos utilizando una devastadora (imagen Nº*) y abrasivos que son (nombre del material del abrasivo)</w:t>
      </w:r>
    </w:p>
    <w:p w14:paraId="70D1BA50" w14:textId="4054FE40" w:rsidR="00075805" w:rsidRDefault="00C12CFF" w:rsidP="5ACF7035">
      <w:r>
        <w:rPr>
          <w:noProof/>
          <w:lang w:val="es-AR" w:eastAsia="es-AR"/>
        </w:rPr>
        <w:drawing>
          <wp:anchor distT="0" distB="0" distL="114300" distR="114300" simplePos="0" relativeHeight="251671552" behindDoc="0" locked="0" layoutInCell="1" allowOverlap="1" wp14:anchorId="3C79C792" wp14:editId="5D6BA9C7">
            <wp:simplePos x="0" y="0"/>
            <wp:positionH relativeFrom="column">
              <wp:posOffset>63500</wp:posOffset>
            </wp:positionH>
            <wp:positionV relativeFrom="paragraph">
              <wp:posOffset>139065</wp:posOffset>
            </wp:positionV>
            <wp:extent cx="5535930" cy="5535930"/>
            <wp:effectExtent l="0" t="0" r="7620" b="7620"/>
            <wp:wrapTopAndBottom/>
            <wp:docPr id="14913401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40165" name="Imagen 149134016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553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6A7B7" w14:textId="77777777" w:rsidR="00075805" w:rsidRDefault="00075805" w:rsidP="5ACF7035"/>
    <w:p w14:paraId="2023D676" w14:textId="77777777" w:rsidR="00075805" w:rsidRDefault="00075805" w:rsidP="5ACF7035"/>
    <w:p w14:paraId="526EF393" w14:textId="3D5F3498" w:rsidR="00EF63B5" w:rsidRDefault="7F142EFF" w:rsidP="64FC1794">
      <w:pPr>
        <w:pStyle w:val="Ttulo2"/>
      </w:pPr>
      <w:bookmarkStart w:id="63" w:name="_Toc1020417331"/>
      <w:del w:id="64" w:author="MARIANA" w:date="2024-11-20T20:08:00Z">
        <w:r w:rsidDel="002B5E63">
          <w:delText>4.1</w:delText>
        </w:r>
      </w:del>
      <w:r>
        <w:t>- IMPREGNACION AL VACIO</w:t>
      </w:r>
      <w:bookmarkEnd w:id="63"/>
      <w:r>
        <w:t xml:space="preserve"> </w:t>
      </w:r>
    </w:p>
    <w:p w14:paraId="6310141F" w14:textId="5C83E13E" w:rsidR="00EF63B5" w:rsidRDefault="7F142EFF" w:rsidP="5ACF7035">
      <w:r>
        <w:t xml:space="preserve">Una vez seca </w:t>
      </w:r>
      <w:proofErr w:type="gramStart"/>
      <w:r>
        <w:t>las</w:t>
      </w:r>
      <w:proofErr w:type="gramEnd"/>
      <w:r>
        <w:t xml:space="preserve"> pastilla que cortamos se sumerge en una preparación de resina epoxi para impregnar en una proporción de 4 a 1 con o sin colorante. </w:t>
      </w:r>
    </w:p>
    <w:p w14:paraId="7FF58C0F" w14:textId="00BDA1A1" w:rsidR="00927813" w:rsidRDefault="00997C90" w:rsidP="5ACF7035">
      <w:r>
        <w:rPr>
          <w:noProof/>
          <w:lang w:val="es-AR" w:eastAsia="es-AR"/>
        </w:rPr>
        <w:drawing>
          <wp:anchor distT="0" distB="0" distL="114300" distR="114300" simplePos="0" relativeHeight="251673600" behindDoc="0" locked="0" layoutInCell="1" allowOverlap="1" wp14:anchorId="6AC798F2" wp14:editId="2836498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860040"/>
            <wp:effectExtent l="0" t="0" r="2540" b="0"/>
            <wp:wrapTopAndBottom/>
            <wp:docPr id="188774462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744626" name="Imagen 188774462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3FCB7D" w14:textId="136E664F" w:rsidR="009924B6" w:rsidRDefault="00741A48" w:rsidP="5ACF7035">
      <w:r>
        <w:rPr>
          <w:noProof/>
          <w:lang w:val="es-AR" w:eastAsia="es-AR"/>
        </w:rPr>
        <w:drawing>
          <wp:anchor distT="0" distB="0" distL="114300" distR="114300" simplePos="0" relativeHeight="251672576" behindDoc="0" locked="0" layoutInCell="1" allowOverlap="1" wp14:anchorId="78A533F3" wp14:editId="600261E4">
            <wp:simplePos x="0" y="0"/>
            <wp:positionH relativeFrom="column">
              <wp:posOffset>51435</wp:posOffset>
            </wp:positionH>
            <wp:positionV relativeFrom="paragraph">
              <wp:posOffset>-3649980</wp:posOffset>
            </wp:positionV>
            <wp:extent cx="4528820" cy="3266440"/>
            <wp:effectExtent l="0" t="0" r="5080" b="0"/>
            <wp:wrapTopAndBottom/>
            <wp:docPr id="24976506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765067" name="Imagen 24976506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35F6B" w14:textId="402BBC06" w:rsidR="00EF63B5" w:rsidRDefault="7F142EFF" w:rsidP="5ACF7035">
      <w:r>
        <w:t>Luego se colocan las pastillas sumergidas en resina en un disecador conectado a una bomba de vacío y se le practica vacío, para extraer el aire del interior de la roca y que ingrese la impregnación, luego se coloca en el interior de una estufa de secado para producir el fraguado de la resina.</w:t>
      </w:r>
    </w:p>
    <w:p w14:paraId="3058F6E1" w14:textId="240E2BAB" w:rsidR="00EE2206" w:rsidRDefault="00D55C18" w:rsidP="5ACF7035">
      <w:r>
        <w:rPr>
          <w:noProof/>
          <w:lang w:val="es-AR" w:eastAsia="es-AR"/>
        </w:rPr>
        <w:drawing>
          <wp:anchor distT="0" distB="0" distL="114300" distR="114300" simplePos="0" relativeHeight="251682816" behindDoc="0" locked="0" layoutInCell="1" allowOverlap="1" wp14:anchorId="4EAE1523" wp14:editId="3E9AE1EC">
            <wp:simplePos x="0" y="0"/>
            <wp:positionH relativeFrom="column">
              <wp:posOffset>-155575</wp:posOffset>
            </wp:positionH>
            <wp:positionV relativeFrom="paragraph">
              <wp:posOffset>-4528820</wp:posOffset>
            </wp:positionV>
            <wp:extent cx="4407535" cy="3696970"/>
            <wp:effectExtent l="0" t="0" r="0" b="0"/>
            <wp:wrapTopAndBottom/>
            <wp:docPr id="5568770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877084" name="Imagen 55687708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2A628" w14:textId="77777777" w:rsidR="00037952" w:rsidRDefault="00037952" w:rsidP="5ACF7035"/>
    <w:p w14:paraId="1DDB509E" w14:textId="637084CF" w:rsidR="00EF63B5" w:rsidRDefault="7F142EFF" w:rsidP="5ACF7035">
      <w:r>
        <w:t xml:space="preserve"> </w:t>
      </w:r>
    </w:p>
    <w:p w14:paraId="3184242D" w14:textId="75A28279" w:rsidR="00EF63B5" w:rsidRDefault="7F142EFF" w:rsidP="64FC1794">
      <w:pPr>
        <w:pStyle w:val="Ttulo2"/>
      </w:pPr>
      <w:bookmarkStart w:id="65" w:name="_Toc886591504"/>
      <w:del w:id="66" w:author="MARIANA" w:date="2024-11-20T20:09:00Z">
        <w:r w:rsidDel="002B5E63">
          <w:delText>4.2</w:delText>
        </w:r>
      </w:del>
      <w:r>
        <w:t xml:space="preserve"> - DESBASTES CON ABRASIVOS #120 O #220</w:t>
      </w:r>
      <w:bookmarkEnd w:id="65"/>
    </w:p>
    <w:p w14:paraId="5E66977C" w14:textId="40FA7670" w:rsidR="00B70C26" w:rsidRDefault="7F142EFF" w:rsidP="5ACF7035">
      <w:r>
        <w:t>Este se realiza para borrar pozos y marcas del disco</w:t>
      </w:r>
    </w:p>
    <w:p w14:paraId="46147337" w14:textId="087175DA" w:rsidR="00EF63B5" w:rsidRDefault="7F142EFF" w:rsidP="64FC1794">
      <w:pPr>
        <w:pStyle w:val="Ttulo2"/>
      </w:pPr>
      <w:bookmarkStart w:id="67" w:name="_Toc1315276454"/>
      <w:del w:id="68" w:author="MARIANA" w:date="2024-11-20T20:09:00Z">
        <w:r w:rsidDel="002B5E63">
          <w:lastRenderedPageBreak/>
          <w:delText xml:space="preserve">4.3- </w:delText>
        </w:r>
      </w:del>
      <w:r>
        <w:t>DESBASTES CON ABRASIVOS #400</w:t>
      </w:r>
      <w:bookmarkEnd w:id="67"/>
    </w:p>
    <w:p w14:paraId="7484EB8C" w14:textId="42886308" w:rsidR="00EF63B5" w:rsidRDefault="7F142EFF" w:rsidP="64FC1794">
      <w:r>
        <w:t>Este se realiza con el objetivo de lograr el plano y borrar imperfecciones del paso anterior</w:t>
      </w:r>
    </w:p>
    <w:p w14:paraId="64B33BA5" w14:textId="03C2DC61" w:rsidR="00EF63B5" w:rsidRDefault="7F142EFF" w:rsidP="64FC1794">
      <w:pPr>
        <w:pStyle w:val="Ttulo2"/>
      </w:pPr>
      <w:bookmarkStart w:id="69" w:name="_Toc846236441"/>
      <w:del w:id="70" w:author="MARIANA" w:date="2024-11-20T20:09:00Z">
        <w:r w:rsidDel="002B5E63">
          <w:delText xml:space="preserve">4.4  </w:delText>
        </w:r>
      </w:del>
      <w:r>
        <w:t>– DESBASTE CON EL ABRASIVO #600 Y #1000</w:t>
      </w:r>
      <w:bookmarkEnd w:id="69"/>
    </w:p>
    <w:p w14:paraId="3DA86695" w14:textId="45C1BE96" w:rsidR="00EF63B5" w:rsidRDefault="7F142EFF" w:rsidP="5ACF7035">
      <w:r>
        <w:t>Este se realiza para que se pueda obtener un acabado del plano en condiciones de ser pegados</w:t>
      </w:r>
    </w:p>
    <w:p w14:paraId="1EC6D903" w14:textId="7834C3F6" w:rsidR="00EF63B5" w:rsidRDefault="00EF63B5" w:rsidP="5ACF7035"/>
    <w:p w14:paraId="3BF95E1D" w14:textId="00701F7A" w:rsidR="00037952" w:rsidRDefault="00587A77" w:rsidP="5ACF7035">
      <w:r>
        <w:rPr>
          <w:noProof/>
          <w:lang w:val="es-AR" w:eastAsia="es-AR"/>
        </w:rPr>
        <w:drawing>
          <wp:anchor distT="0" distB="0" distL="114300" distR="114300" simplePos="0" relativeHeight="251678720" behindDoc="0" locked="0" layoutInCell="1" allowOverlap="1" wp14:anchorId="0590AA78" wp14:editId="49499479">
            <wp:simplePos x="0" y="0"/>
            <wp:positionH relativeFrom="column">
              <wp:posOffset>2813050</wp:posOffset>
            </wp:positionH>
            <wp:positionV relativeFrom="paragraph">
              <wp:posOffset>227965</wp:posOffset>
            </wp:positionV>
            <wp:extent cx="2711450" cy="2649855"/>
            <wp:effectExtent l="0" t="0" r="0" b="0"/>
            <wp:wrapTopAndBottom/>
            <wp:docPr id="14627332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73320" name="Imagen 14627332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76672" behindDoc="0" locked="0" layoutInCell="1" allowOverlap="1" wp14:anchorId="574F70F3" wp14:editId="2C2BD279">
            <wp:simplePos x="0" y="0"/>
            <wp:positionH relativeFrom="column">
              <wp:posOffset>0</wp:posOffset>
            </wp:positionH>
            <wp:positionV relativeFrom="paragraph">
              <wp:posOffset>3108325</wp:posOffset>
            </wp:positionV>
            <wp:extent cx="2585720" cy="1991995"/>
            <wp:effectExtent l="0" t="0" r="5080" b="8255"/>
            <wp:wrapTopAndBottom/>
            <wp:docPr id="17214912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49121" name="Imagen 1721491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77696" behindDoc="0" locked="0" layoutInCell="1" allowOverlap="1" wp14:anchorId="1C5A6302" wp14:editId="7485BBFD">
            <wp:simplePos x="0" y="0"/>
            <wp:positionH relativeFrom="column">
              <wp:posOffset>0</wp:posOffset>
            </wp:positionH>
            <wp:positionV relativeFrom="paragraph">
              <wp:posOffset>229235</wp:posOffset>
            </wp:positionV>
            <wp:extent cx="2585720" cy="2649855"/>
            <wp:effectExtent l="0" t="0" r="5080" b="0"/>
            <wp:wrapTopAndBottom/>
            <wp:docPr id="25474916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749168" name="Imagen 25474916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42751" w14:textId="50AE1694" w:rsidR="00037952" w:rsidRDefault="00BD1DFC" w:rsidP="5ACF7035">
      <w:r>
        <w:rPr>
          <w:noProof/>
          <w:lang w:val="es-AR" w:eastAsia="es-AR"/>
        </w:rPr>
        <w:drawing>
          <wp:anchor distT="0" distB="0" distL="114300" distR="114300" simplePos="0" relativeHeight="251675648" behindDoc="0" locked="0" layoutInCell="1" allowOverlap="1" wp14:anchorId="7D17A111" wp14:editId="44A7CD8F">
            <wp:simplePos x="0" y="0"/>
            <wp:positionH relativeFrom="column">
              <wp:posOffset>2813050</wp:posOffset>
            </wp:positionH>
            <wp:positionV relativeFrom="paragraph">
              <wp:posOffset>2809875</wp:posOffset>
            </wp:positionV>
            <wp:extent cx="2711450" cy="2036445"/>
            <wp:effectExtent l="0" t="0" r="0" b="1905"/>
            <wp:wrapTopAndBottom/>
            <wp:docPr id="76537258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372581" name="Imagen 76537258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71145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E49A6" w14:textId="0D95C580" w:rsidR="00037952" w:rsidRDefault="00037952" w:rsidP="5ACF7035"/>
    <w:p w14:paraId="3750263A" w14:textId="448CD46E" w:rsidR="00EF63B5" w:rsidRDefault="7F142EFF" w:rsidP="64FC1794">
      <w:pPr>
        <w:pStyle w:val="Ttulo2"/>
      </w:pPr>
      <w:bookmarkStart w:id="71" w:name="_Toc1424799314"/>
      <w:r>
        <w:t>5- LIMPIEZA DE PASTILLAS</w:t>
      </w:r>
      <w:bookmarkEnd w:id="71"/>
    </w:p>
    <w:p w14:paraId="0287BFA0" w14:textId="088C1D7E" w:rsidR="001836B4" w:rsidRDefault="00C56C84" w:rsidP="5ACF7035">
      <w:r>
        <w:rPr>
          <w:noProof/>
          <w:lang w:val="es-AR" w:eastAsia="es-AR"/>
        </w:rPr>
        <w:drawing>
          <wp:anchor distT="0" distB="0" distL="114300" distR="114300" simplePos="0" relativeHeight="251679744" behindDoc="0" locked="0" layoutInCell="1" allowOverlap="1" wp14:anchorId="0C07A4E4" wp14:editId="460D553F">
            <wp:simplePos x="0" y="0"/>
            <wp:positionH relativeFrom="column">
              <wp:posOffset>363855</wp:posOffset>
            </wp:positionH>
            <wp:positionV relativeFrom="paragraph">
              <wp:posOffset>709295</wp:posOffset>
            </wp:positionV>
            <wp:extent cx="3814445" cy="2110105"/>
            <wp:effectExtent l="0" t="0" r="0" b="4445"/>
            <wp:wrapTopAndBottom/>
            <wp:docPr id="175401408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014080" name="Imagen 175401408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F142EFF">
        <w:t>En este paso llevamos la pastilla a lavadora ultrasónica para la limpieza/lavado de impurezas y abrasivos mediante vibraciones de un medio liquido durante 1 minuto. El proceso se reitera hasta que las pastillas dejan de desprender impurezas.</w:t>
      </w:r>
    </w:p>
    <w:p w14:paraId="6593BB9A" w14:textId="77777777" w:rsidR="00596592" w:rsidRDefault="00596592" w:rsidP="5ACF7035"/>
    <w:p w14:paraId="27892D9E" w14:textId="77777777" w:rsidR="00596592" w:rsidRDefault="00596592" w:rsidP="5ACF7035"/>
    <w:p w14:paraId="503C4B78" w14:textId="21F3E327" w:rsidR="00EF63B5" w:rsidRDefault="7F142EFF" w:rsidP="64FC1794">
      <w:pPr>
        <w:pStyle w:val="Ttulo2"/>
      </w:pPr>
      <w:bookmarkStart w:id="72" w:name="_Toc232889583"/>
      <w:r>
        <w:t>6-SECADO DE PASTILLA</w:t>
      </w:r>
      <w:bookmarkEnd w:id="72"/>
      <w:r>
        <w:t xml:space="preserve"> </w:t>
      </w:r>
    </w:p>
    <w:p w14:paraId="46E91949" w14:textId="34A9C97A" w:rsidR="001B4BB4" w:rsidRDefault="7F142EFF" w:rsidP="5ACF7035">
      <w:r>
        <w:t>En este paso la pastilla ya limpia se lleva a la estufa de secado para evaporar la humedad a 70°c para hacer un correcto pegado del portaobjeto a la pastilla</w:t>
      </w:r>
    </w:p>
    <w:p w14:paraId="2F439C8F" w14:textId="5B02A8AC" w:rsidR="001B4BB4" w:rsidRDefault="00E4764A" w:rsidP="5ACF7035">
      <w:r>
        <w:rPr>
          <w:noProof/>
          <w:lang w:val="es-AR" w:eastAsia="es-AR"/>
        </w:rPr>
        <w:drawing>
          <wp:anchor distT="0" distB="0" distL="114300" distR="114300" simplePos="0" relativeHeight="251680768" behindDoc="0" locked="0" layoutInCell="1" allowOverlap="1" wp14:anchorId="4B58D02D" wp14:editId="02B67179">
            <wp:simplePos x="0" y="0"/>
            <wp:positionH relativeFrom="column">
              <wp:posOffset>613410</wp:posOffset>
            </wp:positionH>
            <wp:positionV relativeFrom="paragraph">
              <wp:posOffset>186690</wp:posOffset>
            </wp:positionV>
            <wp:extent cx="4100195" cy="3212465"/>
            <wp:effectExtent l="0" t="0" r="0" b="6985"/>
            <wp:wrapTopAndBottom/>
            <wp:docPr id="214087819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878192" name="Imagen 214087819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195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F2240" w14:textId="6BC2E7CD" w:rsidR="00EF63B5" w:rsidRDefault="7F142EFF" w:rsidP="5ACF7035">
      <w:r>
        <w:lastRenderedPageBreak/>
        <w:t xml:space="preserve"> </w:t>
      </w:r>
    </w:p>
    <w:p w14:paraId="0CA2FD04" w14:textId="436DC0D7" w:rsidR="00EF63B5" w:rsidRDefault="7F142EFF" w:rsidP="64FC1794">
      <w:pPr>
        <w:pStyle w:val="Ttulo2"/>
      </w:pPr>
      <w:bookmarkStart w:id="73" w:name="_Toc381456509"/>
      <w:r>
        <w:t>7-MONTAJE DE PORTE OBJETO</w:t>
      </w:r>
      <w:bookmarkEnd w:id="73"/>
      <w:r>
        <w:t xml:space="preserve"> </w:t>
      </w:r>
    </w:p>
    <w:p w14:paraId="2FE87D44" w14:textId="0553F701" w:rsidR="00EF63B5" w:rsidRDefault="7F142EFF" w:rsidP="5ACF7035">
      <w:del w:id="74" w:author="MARIANA" w:date="2024-11-20T20:11:00Z">
        <w:r w:rsidDel="00BE4C68">
          <w:delText xml:space="preserve">7.1- </w:delText>
        </w:r>
      </w:del>
      <w:r>
        <w:t>Cortar el portaobjeto a la medida de 50mm de alto por 25mm de ancho.</w:t>
      </w:r>
    </w:p>
    <w:p w14:paraId="17C9FB54" w14:textId="61652A7B" w:rsidR="00EF63B5" w:rsidRDefault="7F142EFF" w:rsidP="5ACF7035">
      <w:del w:id="75" w:author="MARIANA" w:date="2024-11-20T20:11:00Z">
        <w:r w:rsidDel="00BE4C68">
          <w:delText xml:space="preserve">7.2 </w:delText>
        </w:r>
      </w:del>
      <w:r>
        <w:t xml:space="preserve">-Con lápiz de </w:t>
      </w:r>
      <w:proofErr w:type="spellStart"/>
      <w:r>
        <w:t>vidia</w:t>
      </w:r>
      <w:proofErr w:type="spellEnd"/>
      <w:r>
        <w:t xml:space="preserve"> identificar y orientar ambos extremos.</w:t>
      </w:r>
    </w:p>
    <w:p w14:paraId="1DAAA446" w14:textId="011BA67A" w:rsidR="00EF63B5" w:rsidRDefault="7F142EFF" w:rsidP="5ACF7035">
      <w:del w:id="76" w:author="MARIANA" w:date="2024-11-20T20:11:00Z">
        <w:r w:rsidDel="00BE4C68">
          <w:delText>7.3</w:delText>
        </w:r>
      </w:del>
      <w:r>
        <w:t xml:space="preserve">-Con el portaobjeto a la medida, hay que esmerilar la cara contraria a la identificación donde ira pegada la pastilla desgastándolo con abrasivos #600 en el plato de vidrio o la devastadora para facilitar su adherencia </w:t>
      </w:r>
      <w:proofErr w:type="gramStart"/>
      <w:r>
        <w:t>de el</w:t>
      </w:r>
      <w:proofErr w:type="gramEnd"/>
      <w:r>
        <w:t xml:space="preserve"> corte.</w:t>
      </w:r>
    </w:p>
    <w:p w14:paraId="363F36B8" w14:textId="1CCE381E" w:rsidR="00EF63B5" w:rsidRDefault="7F142EFF" w:rsidP="5ACF7035">
      <w:del w:id="77" w:author="MARIANA" w:date="2024-11-20T20:11:00Z">
        <w:r w:rsidDel="00BE4C68">
          <w:delText xml:space="preserve">7.4 </w:delText>
        </w:r>
      </w:del>
      <w:r>
        <w:t xml:space="preserve">-Lavar los portaobjetos con una solución de alcohol y agua, luego secar con papel tisú o paño que no deje pelusas. </w:t>
      </w:r>
    </w:p>
    <w:p w14:paraId="3F51E742" w14:textId="6148C524" w:rsidR="00EF63B5" w:rsidRDefault="002C3932" w:rsidP="5ACF7035">
      <w:r>
        <w:rPr>
          <w:noProof/>
          <w:lang w:val="es-AR" w:eastAsia="es-AR"/>
        </w:rPr>
        <w:drawing>
          <wp:anchor distT="0" distB="0" distL="114300" distR="114300" simplePos="0" relativeHeight="251681792" behindDoc="0" locked="0" layoutInCell="1" allowOverlap="1" wp14:anchorId="7F20EA17" wp14:editId="1D68C00B">
            <wp:simplePos x="0" y="0"/>
            <wp:positionH relativeFrom="column">
              <wp:posOffset>-179070</wp:posOffset>
            </wp:positionH>
            <wp:positionV relativeFrom="paragraph">
              <wp:posOffset>359410</wp:posOffset>
            </wp:positionV>
            <wp:extent cx="5731510" cy="5146040"/>
            <wp:effectExtent l="0" t="0" r="2540" b="0"/>
            <wp:wrapTopAndBottom/>
            <wp:docPr id="5443597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359702" name="Imagen 54435970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4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6C00470" w14:textId="77777777" w:rsidR="008D40A5" w:rsidRDefault="008D40A5" w:rsidP="5ACF7035"/>
    <w:p w14:paraId="61E261AD" w14:textId="77777777" w:rsidR="008D40A5" w:rsidRDefault="008D40A5" w:rsidP="5ACF7035"/>
    <w:p w14:paraId="3CC0FFA8" w14:textId="77777777" w:rsidR="008D40A5" w:rsidRDefault="008D40A5" w:rsidP="5ACF7035"/>
    <w:p w14:paraId="242630E6" w14:textId="77777777" w:rsidR="008D40A5" w:rsidRDefault="008D40A5" w:rsidP="5ACF7035"/>
    <w:p w14:paraId="0A529B17" w14:textId="11FE3BCC" w:rsidR="008D40A5" w:rsidRDefault="008D40A5" w:rsidP="5ACF7035"/>
    <w:p w14:paraId="39E9E93F" w14:textId="08728D0B" w:rsidR="00EF63B5" w:rsidRDefault="7F142EFF" w:rsidP="64FC1794">
      <w:pPr>
        <w:pStyle w:val="Ttulo2"/>
      </w:pPr>
      <w:bookmarkStart w:id="78" w:name="_Toc2107310030"/>
      <w:r>
        <w:t>8- MONTAJE DE PASTILLA EN EL PORTAOBJETO</w:t>
      </w:r>
      <w:bookmarkEnd w:id="78"/>
      <w:r>
        <w:t xml:space="preserve"> </w:t>
      </w:r>
    </w:p>
    <w:p w14:paraId="4AA9E87E" w14:textId="2E4B874E" w:rsidR="00EF63B5" w:rsidRDefault="7F142EFF" w:rsidP="5ACF7035">
      <w:del w:id="79" w:author="MARIANA" w:date="2024-11-20T20:12:00Z">
        <w:r w:rsidDel="00BE4C68">
          <w:delText>8.1</w:delText>
        </w:r>
      </w:del>
      <w:r>
        <w:t>- se ordenan las pastillas identificadas, limpias y secas en la plancha de pegado.</w:t>
      </w:r>
    </w:p>
    <w:p w14:paraId="520911C8" w14:textId="2292875A" w:rsidR="00EF63B5" w:rsidRDefault="7F142EFF" w:rsidP="5ACF7035">
      <w:del w:id="80" w:author="MARIANA" w:date="2024-11-20T20:12:00Z">
        <w:r w:rsidDel="00BE4C68">
          <w:delText xml:space="preserve">8.2 </w:delText>
        </w:r>
      </w:del>
      <w:r>
        <w:t xml:space="preserve">– se ordenan en un atril los portaobjetos identificados, limpios y secos </w:t>
      </w:r>
    </w:p>
    <w:p w14:paraId="24866C85" w14:textId="6A5F58E1" w:rsidR="00EF63B5" w:rsidRDefault="7F142EFF" w:rsidP="5ACF7035">
      <w:del w:id="81" w:author="MARIANA" w:date="2024-11-20T20:12:00Z">
        <w:r w:rsidDel="00BE4C68">
          <w:delText>8.3</w:delText>
        </w:r>
      </w:del>
      <w:r>
        <w:t xml:space="preserve">- se prepara la resina de pegado en una proporción de 4 a 1 y en una cantidad de 1.25 ml cada 10 pastillas </w:t>
      </w:r>
    </w:p>
    <w:p w14:paraId="4020CDB4" w14:textId="66E19560" w:rsidR="00EF63B5" w:rsidRDefault="7F142EFF" w:rsidP="5ACF7035">
      <w:del w:id="82" w:author="MARIANA" w:date="2024-11-20T20:12:00Z">
        <w:r w:rsidDel="00BE4C68">
          <w:delText>8.4</w:delText>
        </w:r>
      </w:del>
      <w:r>
        <w:t>- la resina es untada al plano de la pastilla y se le coloca el portaobjetos correspondiente moviéndolo para eliminar burbujas de aire entre la pasillas y el vidrio.</w:t>
      </w:r>
    </w:p>
    <w:p w14:paraId="5047E1EF" w14:textId="772C801A" w:rsidR="00EF63B5" w:rsidRDefault="7F142EFF" w:rsidP="5ACF7035">
      <w:del w:id="83" w:author="MARIANA" w:date="2024-11-20T20:12:00Z">
        <w:r w:rsidDel="00BE4C68">
          <w:delText>8.5</w:delText>
        </w:r>
      </w:del>
      <w:r>
        <w:t xml:space="preserve">- se colocan en la plancha para el curado de la resina, con algo de peso para evitar que se separen o se muevan las pastillas de los porta. </w:t>
      </w:r>
    </w:p>
    <w:p w14:paraId="73F203B4" w14:textId="785614FD" w:rsidR="002C3932" w:rsidRDefault="002C3932" w:rsidP="5ACF7035"/>
    <w:p w14:paraId="597E6D1A" w14:textId="43D054D2" w:rsidR="002C3932" w:rsidRDefault="002C3932" w:rsidP="5ACF7035"/>
    <w:p w14:paraId="501B745C" w14:textId="6CA36001" w:rsidR="002C3932" w:rsidRDefault="002C3932" w:rsidP="5ACF7035"/>
    <w:p w14:paraId="6D6EACD7" w14:textId="77777777" w:rsidR="002C3932" w:rsidRDefault="002C3932" w:rsidP="5ACF7035"/>
    <w:p w14:paraId="2B9C7019" w14:textId="0AA64380" w:rsidR="002C3932" w:rsidRDefault="000B626C" w:rsidP="5ACF7035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84864" behindDoc="0" locked="0" layoutInCell="1" allowOverlap="1" wp14:anchorId="3CD54FC9" wp14:editId="500C7138">
            <wp:simplePos x="0" y="0"/>
            <wp:positionH relativeFrom="column">
              <wp:posOffset>-46355</wp:posOffset>
            </wp:positionH>
            <wp:positionV relativeFrom="paragraph">
              <wp:posOffset>171450</wp:posOffset>
            </wp:positionV>
            <wp:extent cx="5731510" cy="4144010"/>
            <wp:effectExtent l="0" t="0" r="2540" b="8890"/>
            <wp:wrapTopAndBottom/>
            <wp:docPr id="16622295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22955" name="Imagen 16622295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1DB1F5" w14:textId="7DF3F7C4" w:rsidR="002C3932" w:rsidRDefault="002C3932" w:rsidP="5ACF7035"/>
    <w:p w14:paraId="75F83266" w14:textId="2EE1679F" w:rsidR="002C3932" w:rsidRDefault="002C3932" w:rsidP="5ACF7035"/>
    <w:p w14:paraId="47F561F4" w14:textId="289E754E" w:rsidR="002C3932" w:rsidRDefault="002C3932" w:rsidP="5ACF7035"/>
    <w:p w14:paraId="7448C86B" w14:textId="77777777" w:rsidR="002C3932" w:rsidRDefault="002C3932" w:rsidP="5ACF7035"/>
    <w:p w14:paraId="03423EFE" w14:textId="77777777" w:rsidR="002C3932" w:rsidRDefault="002C3932" w:rsidP="5ACF7035"/>
    <w:p w14:paraId="4141BCC2" w14:textId="77777777" w:rsidR="002C3932" w:rsidRDefault="002C3932" w:rsidP="5ACF7035"/>
    <w:p w14:paraId="7DF856D5" w14:textId="26032C5B" w:rsidR="00EF63B5" w:rsidRDefault="7F142EFF" w:rsidP="64FC1794">
      <w:pPr>
        <w:pStyle w:val="Ttulo2"/>
      </w:pPr>
      <w:bookmarkStart w:id="84" w:name="_Toc1846753822"/>
      <w:r>
        <w:t>9- CORTE SECUNDARIO</w:t>
      </w:r>
      <w:bookmarkEnd w:id="84"/>
      <w:r>
        <w:t xml:space="preserve"> </w:t>
      </w:r>
    </w:p>
    <w:p w14:paraId="128CB77D" w14:textId="7706227E" w:rsidR="00EF63B5" w:rsidRDefault="7F142EFF" w:rsidP="5ACF7035">
      <w:r>
        <w:t xml:space="preserve">El objetivo de este paso es reducir el espesor de la pastilla montada en el portaobjeto. </w:t>
      </w:r>
    </w:p>
    <w:p w14:paraId="6CA05672" w14:textId="013B6BCC" w:rsidR="00EF63B5" w:rsidRDefault="7F142EFF" w:rsidP="5ACF7035">
      <w:del w:id="85" w:author="MARIANA" w:date="2024-11-20T20:12:00Z">
        <w:r w:rsidDel="00BE4C68">
          <w:delText>9.1</w:delText>
        </w:r>
      </w:del>
      <w:r>
        <w:t>- Se reduce el espesor de la pastilla a unos 1.5mm, utilizando la cortadora con disco diamantado de banda continua, apoyando el portaobjeto en la guía a tal fin.</w:t>
      </w:r>
    </w:p>
    <w:p w14:paraId="71AE9CAF" w14:textId="77777777" w:rsidR="00C56C84" w:rsidRDefault="00C56C84" w:rsidP="5ACF7035"/>
    <w:p w14:paraId="593C165E" w14:textId="206CD7FA" w:rsidR="00C56C84" w:rsidRDefault="00C56C84" w:rsidP="5ACF7035"/>
    <w:p w14:paraId="6210B86C" w14:textId="1B1C344B" w:rsidR="00C56C84" w:rsidRDefault="00B60C2C" w:rsidP="5ACF7035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83840" behindDoc="0" locked="0" layoutInCell="1" allowOverlap="1" wp14:anchorId="1E825127" wp14:editId="2EA5B770">
            <wp:simplePos x="0" y="0"/>
            <wp:positionH relativeFrom="column">
              <wp:posOffset>387350</wp:posOffset>
            </wp:positionH>
            <wp:positionV relativeFrom="paragraph">
              <wp:posOffset>0</wp:posOffset>
            </wp:positionV>
            <wp:extent cx="5731510" cy="5731510"/>
            <wp:effectExtent l="0" t="0" r="2540" b="2540"/>
            <wp:wrapTopAndBottom/>
            <wp:docPr id="157821087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210878" name="Imagen 157821087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940161" w14:textId="747F7BAE" w:rsidR="00EF63B5" w:rsidRDefault="7F142EFF" w:rsidP="64FC1794">
      <w:pPr>
        <w:pStyle w:val="Ttulo2"/>
      </w:pPr>
      <w:bookmarkStart w:id="86" w:name="_Toc1791538419"/>
      <w:r>
        <w:t>10- DESBASTE DEL CORTE</w:t>
      </w:r>
      <w:bookmarkEnd w:id="86"/>
      <w:r>
        <w:t xml:space="preserve"> </w:t>
      </w:r>
    </w:p>
    <w:p w14:paraId="4DB2D73E" w14:textId="166B8628" w:rsidR="00EF63B5" w:rsidRDefault="7F142EFF" w:rsidP="5ACF7035">
      <w:r>
        <w:t>Se utiliza la misma secuencia de abrasivo que en la preparación del plano. El objetivo es reducir la muestra a 50 micras aproximadamente en un plano paralelo al portaobjeto. En caso de que la muestra sea muy blanda se omiten los abrasivos más gruesos para no castigar la muestra.</w:t>
      </w:r>
    </w:p>
    <w:p w14:paraId="77DB7DBF" w14:textId="29B2DBC5" w:rsidR="008933A4" w:rsidRDefault="00FC0381" w:rsidP="5ACF7035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87936" behindDoc="0" locked="0" layoutInCell="1" allowOverlap="1" wp14:anchorId="4DA5EA95" wp14:editId="15337AA6">
            <wp:simplePos x="0" y="0"/>
            <wp:positionH relativeFrom="column">
              <wp:posOffset>178594</wp:posOffset>
            </wp:positionH>
            <wp:positionV relativeFrom="paragraph">
              <wp:posOffset>150019</wp:posOffset>
            </wp:positionV>
            <wp:extent cx="5260022" cy="4443095"/>
            <wp:effectExtent l="0" t="0" r="0" b="0"/>
            <wp:wrapTopAndBottom/>
            <wp:docPr id="17205356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535661" name="Imagen 172053566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022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55DB6" w14:textId="77777777" w:rsidR="008933A4" w:rsidRDefault="008933A4" w:rsidP="5ACF7035"/>
    <w:p w14:paraId="68BB4392" w14:textId="77777777" w:rsidR="008933A4" w:rsidRDefault="008933A4" w:rsidP="5ACF7035"/>
    <w:p w14:paraId="1BC35E6A" w14:textId="77777777" w:rsidR="008933A4" w:rsidRDefault="008933A4" w:rsidP="5ACF7035"/>
    <w:p w14:paraId="603AE4A9" w14:textId="77777777" w:rsidR="008933A4" w:rsidRDefault="008933A4" w:rsidP="5ACF7035"/>
    <w:p w14:paraId="466C5578" w14:textId="03D7F557" w:rsidR="00EF63B5" w:rsidRDefault="7F142EFF" w:rsidP="64FC1794">
      <w:pPr>
        <w:pStyle w:val="Ttulo2"/>
      </w:pPr>
      <w:bookmarkStart w:id="87" w:name="_Toc335656154"/>
      <w:r>
        <w:t>11- PUNTO FINAL</w:t>
      </w:r>
      <w:bookmarkEnd w:id="87"/>
      <w:r>
        <w:t xml:space="preserve">  </w:t>
      </w:r>
    </w:p>
    <w:p w14:paraId="048F37BF" w14:textId="4FE763C0" w:rsidR="00EF63B5" w:rsidRDefault="7F142EFF" w:rsidP="5ACF7035">
      <w:r>
        <w:t>Se reduce el espesor del corte a la altura necesaria para el estudio, controlando por microscopio de polarización hasta que aparezcan los colores de interferencia. Una vez conseguido, la muestra se encuentra a una altura de 30micras. Para ello se utiliza abrasivos #600 y #1000 sobre un plato de vidrio.</w:t>
      </w:r>
    </w:p>
    <w:p w14:paraId="5A3281DF" w14:textId="301AF4F0" w:rsidR="00830054" w:rsidRDefault="00830054" w:rsidP="5ACF7035"/>
    <w:p w14:paraId="244B97B8" w14:textId="77777777" w:rsidR="00830054" w:rsidRDefault="00830054" w:rsidP="5ACF7035"/>
    <w:p w14:paraId="3F4F98AE" w14:textId="77777777" w:rsidR="00830054" w:rsidRDefault="00830054" w:rsidP="5ACF7035"/>
    <w:p w14:paraId="21A435A5" w14:textId="02370240" w:rsidR="00830054" w:rsidRDefault="001B32AE" w:rsidP="5ACF7035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88960" behindDoc="0" locked="0" layoutInCell="1" allowOverlap="1" wp14:anchorId="135E087A" wp14:editId="240D62A9">
            <wp:simplePos x="0" y="0"/>
            <wp:positionH relativeFrom="column">
              <wp:posOffset>156210</wp:posOffset>
            </wp:positionH>
            <wp:positionV relativeFrom="paragraph">
              <wp:posOffset>201930</wp:posOffset>
            </wp:positionV>
            <wp:extent cx="5731510" cy="5731510"/>
            <wp:effectExtent l="0" t="0" r="2540" b="2540"/>
            <wp:wrapTopAndBottom/>
            <wp:docPr id="178780390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03900" name="Imagen 178780390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BE971E" w14:textId="77777777" w:rsidR="00830054" w:rsidRDefault="00830054" w:rsidP="5ACF7035"/>
    <w:p w14:paraId="68F8DA12" w14:textId="77777777" w:rsidR="00830054" w:rsidRDefault="00830054" w:rsidP="5ACF7035"/>
    <w:p w14:paraId="5A58D29E" w14:textId="262F8127" w:rsidR="00EF63B5" w:rsidRDefault="7F142EFF" w:rsidP="64FC1794">
      <w:pPr>
        <w:pStyle w:val="Ttulo2"/>
        <w:rPr>
          <w:highlight w:val="yellow"/>
        </w:rPr>
      </w:pPr>
      <w:bookmarkStart w:id="88" w:name="_Toc1407298886"/>
      <w:r>
        <w:t>12- TAPADO DE LOS CORTES</w:t>
      </w:r>
      <w:bookmarkEnd w:id="88"/>
    </w:p>
    <w:p w14:paraId="4ED93D28" w14:textId="578286A9" w:rsidR="00EF63B5" w:rsidDel="00BE4C68" w:rsidRDefault="7F142EFF" w:rsidP="5ACF7035">
      <w:pPr>
        <w:rPr>
          <w:del w:id="89" w:author="MARIANA" w:date="2024-11-20T20:13:00Z"/>
        </w:rPr>
      </w:pPr>
      <w:r>
        <w:t>Se protege la lámina obtenida con un cubre objeto de vidrio</w:t>
      </w:r>
    </w:p>
    <w:p w14:paraId="4CBE3C73" w14:textId="5FA31872" w:rsidR="00EF63B5" w:rsidRDefault="7F142EFF" w:rsidP="5ACF7035">
      <w:del w:id="90" w:author="MARIANA" w:date="2024-11-20T20:13:00Z">
        <w:r w:rsidDel="00BE4C68">
          <w:delText>12.1</w:delText>
        </w:r>
      </w:del>
      <w:r>
        <w:t>- Se lavan los cortes usando  una lavadora ultrasónica con agua y se coloca en la plancha para secar.</w:t>
      </w:r>
    </w:p>
    <w:p w14:paraId="78799BB6" w14:textId="417858F3" w:rsidR="00EF63B5" w:rsidRDefault="7F142EFF" w:rsidP="5ACF7035">
      <w:proofErr w:type="gramStart"/>
      <w:r>
        <w:t>a</w:t>
      </w:r>
      <w:proofErr w:type="gramEnd"/>
      <w:r>
        <w:t xml:space="preserve"> secar.</w:t>
      </w:r>
    </w:p>
    <w:p w14:paraId="43D735FD" w14:textId="0EEDB51F" w:rsidR="00EF63B5" w:rsidRDefault="7F142EFF" w:rsidP="5ACF7035">
      <w:del w:id="91" w:author="MARIANA" w:date="2024-11-20T20:13:00Z">
        <w:r w:rsidDel="00BE4C68">
          <w:delText xml:space="preserve">12.2 </w:delText>
        </w:r>
      </w:del>
      <w:r>
        <w:t>- Se limpian los cubre objetos con una solución de agua y alcohol</w:t>
      </w:r>
    </w:p>
    <w:p w14:paraId="0D179A15" w14:textId="657DF9A4" w:rsidR="00EF63B5" w:rsidRDefault="7F142EFF" w:rsidP="5ACF7035">
      <w:r>
        <w:t>(IMPORTANTE: limpios secos y en cantidad superior a las muestras a tapar)</w:t>
      </w:r>
    </w:p>
    <w:p w14:paraId="49E98882" w14:textId="504A0DD3" w:rsidR="00EF63B5" w:rsidRDefault="7F142EFF" w:rsidP="5ACF7035">
      <w:del w:id="92" w:author="MARIANA" w:date="2024-11-20T20:13:00Z">
        <w:r w:rsidDel="00BE4C68">
          <w:lastRenderedPageBreak/>
          <w:delText xml:space="preserve">12.3- </w:delText>
        </w:r>
      </w:del>
      <w:r>
        <w:t xml:space="preserve">Ordenar los cortes sobre la plancha para dar temperatura, preparar resina epoxi con una proporción de 4 partes de Resina por 1 partes de Endurecedor en volumen. Aproximadamente 1,25 ml de resina cada 10 cortes, se revuelve con una varilla de vidrio mezclando los componentes sin generar burbujas. </w:t>
      </w:r>
    </w:p>
    <w:p w14:paraId="0A4F085A" w14:textId="44012DE5" w:rsidR="00EF63B5" w:rsidRDefault="7F142EFF" w:rsidP="5ACF7035">
      <w:del w:id="93" w:author="MARIANA" w:date="2024-11-20T20:13:00Z">
        <w:r w:rsidDel="00BE4C68">
          <w:delText>12.4</w:delText>
        </w:r>
      </w:del>
      <w:r>
        <w:t>- Con la varilla se unta el corte buscando una película pareja. Luego se coloca el  cubre objeto y se mueve con el fin de que no queden burbujas.</w:t>
      </w:r>
    </w:p>
    <w:p w14:paraId="1441C8AD" w14:textId="7C4A86A6" w:rsidR="00EF63B5" w:rsidRDefault="7F142EFF" w:rsidP="5ACF7035">
      <w:del w:id="94" w:author="MARIANA" w:date="2024-11-20T20:13:00Z">
        <w:r w:rsidDel="00BE4C68">
          <w:delText>12.5</w:delText>
        </w:r>
      </w:del>
      <w:r>
        <w:t>- Dejar fraguar y secar el corte ya tapado con presión y temperatura (40º C en la plancha).</w:t>
      </w:r>
    </w:p>
    <w:p w14:paraId="264F4848" w14:textId="521C940D" w:rsidR="00EF63B5" w:rsidRDefault="7F142EFF" w:rsidP="5ACF7035">
      <w:del w:id="95" w:author="MARIANA" w:date="2024-11-20T20:13:00Z">
        <w:r w:rsidDel="00BE4C68">
          <w:delText xml:space="preserve">12.6 </w:delText>
        </w:r>
      </w:del>
      <w:r>
        <w:t>- Lavar todos los utensilios utilizados.</w:t>
      </w:r>
    </w:p>
    <w:p w14:paraId="59ABF777" w14:textId="77777777" w:rsidR="00175A4C" w:rsidRDefault="00175A4C" w:rsidP="5ACF7035"/>
    <w:p w14:paraId="2A8EDAB4" w14:textId="77777777" w:rsidR="00175A4C" w:rsidRDefault="00175A4C" w:rsidP="5ACF7035"/>
    <w:p w14:paraId="42F5D1C0" w14:textId="77777777" w:rsidR="00175A4C" w:rsidRDefault="00175A4C" w:rsidP="5ACF7035"/>
    <w:p w14:paraId="2BB8E331" w14:textId="77777777" w:rsidR="00175A4C" w:rsidRDefault="00175A4C" w:rsidP="5ACF7035"/>
    <w:p w14:paraId="7D92D725" w14:textId="77777777" w:rsidR="00175A4C" w:rsidRDefault="00175A4C" w:rsidP="5ACF7035"/>
    <w:p w14:paraId="6525E79A" w14:textId="77777777" w:rsidR="00175A4C" w:rsidRDefault="00175A4C" w:rsidP="5ACF7035"/>
    <w:p w14:paraId="40449006" w14:textId="4106B32A" w:rsidR="00EF63B5" w:rsidRDefault="7F142EFF" w:rsidP="64FC1794">
      <w:pPr>
        <w:pStyle w:val="Ttulo2"/>
        <w:rPr>
          <w:sz w:val="28"/>
          <w:szCs w:val="28"/>
        </w:rPr>
      </w:pPr>
      <w:bookmarkStart w:id="96" w:name="_Toc1221708079"/>
      <w:r>
        <w:t>13- LIMPIEZA Y RE IDENTIFICACIÓN</w:t>
      </w:r>
      <w:bookmarkEnd w:id="96"/>
    </w:p>
    <w:p w14:paraId="7AC015FD" w14:textId="3C900F9A" w:rsidR="00EF63B5" w:rsidRDefault="7F142EFF" w:rsidP="5ACF7035">
      <w:r>
        <w:t xml:space="preserve">Se quitan excesos de resina, lavar detalladamente con alcohol y se re identifica la muestra con </w:t>
      </w:r>
      <w:proofErr w:type="spellStart"/>
      <w:r>
        <w:t>stickers</w:t>
      </w:r>
      <w:proofErr w:type="spellEnd"/>
      <w:r>
        <w:t xml:space="preserve"> autoadhesivos pegándolos en un extremo donde no interfiera con la observación.</w:t>
      </w:r>
    </w:p>
    <w:p w14:paraId="2E71B180" w14:textId="4102852B" w:rsidR="00EF63B5" w:rsidRDefault="7F142EFF" w:rsidP="64FC1794">
      <w:pPr>
        <w:pStyle w:val="Ttulo2"/>
      </w:pPr>
      <w:bookmarkStart w:id="97" w:name="_Toc792899297"/>
      <w:r>
        <w:t>14- ENVOLTURA Y ENTREGA:</w:t>
      </w:r>
      <w:bookmarkEnd w:id="97"/>
      <w:r>
        <w:t xml:space="preserve"> </w:t>
      </w:r>
    </w:p>
    <w:p w14:paraId="4845548B" w14:textId="079E9014" w:rsidR="00EF63B5" w:rsidRDefault="7F142EFF" w:rsidP="5ACF7035">
      <w:r>
        <w:t>Se envuelven cada corte por separado y se empaquetan los cortes para su protección y entrega.</w:t>
      </w:r>
    </w:p>
    <w:p w14:paraId="5605C66E" w14:textId="2F8D2D09" w:rsidR="00EF63B5" w:rsidRDefault="7F142EFF" w:rsidP="5ACF7035">
      <w:del w:id="98" w:author="MARIANA" w:date="2024-11-20T20:13:00Z">
        <w:r w:rsidDel="00BE4C68">
          <w:delText>14.1</w:delText>
        </w:r>
      </w:del>
      <w:r>
        <w:t xml:space="preserve">- </w:t>
      </w:r>
      <w:r>
        <w:tab/>
        <w:t>En un paquete distinto se envuelven las 1°eras y 2°das pastillas.</w:t>
      </w:r>
    </w:p>
    <w:p w14:paraId="67AACC3C" w14:textId="20D1E6BA" w:rsidR="00EF63B5" w:rsidRDefault="7F142EFF" w:rsidP="5ACF7035">
      <w:del w:id="99" w:author="MARIANA" w:date="2024-11-20T20:13:00Z">
        <w:r w:rsidDel="00BE4C68">
          <w:delText>14.2</w:delText>
        </w:r>
      </w:del>
      <w:r>
        <w:t xml:space="preserve">- Se verifica el pago del arancel del servicio. </w:t>
      </w:r>
    </w:p>
    <w:p w14:paraId="2DA77437" w14:textId="2D689968" w:rsidR="00EF63B5" w:rsidRDefault="7F142EFF" w:rsidP="5ACF7035">
      <w:del w:id="100" w:author="MARIANA" w:date="2024-11-20T20:13:00Z">
        <w:r w:rsidDel="00BE4C68">
          <w:delText>14.3</w:delText>
        </w:r>
      </w:del>
      <w:r>
        <w:t xml:space="preserve">- Previa firma de la ficha de ingreso, se entrega al usuario: </w:t>
      </w:r>
    </w:p>
    <w:p w14:paraId="4B26D438" w14:textId="7D2C4F2B" w:rsidR="00EF63B5" w:rsidRDefault="7F142EFF" w:rsidP="5ACF7035">
      <w:r>
        <w:t xml:space="preserve">         -</w:t>
      </w:r>
      <w:r>
        <w:tab/>
        <w:t>Macros.</w:t>
      </w:r>
    </w:p>
    <w:p w14:paraId="14167B6B" w14:textId="3D11D416" w:rsidR="00EF63B5" w:rsidRDefault="7F142EFF" w:rsidP="5ACF7035">
      <w:r>
        <w:t xml:space="preserve">         -</w:t>
      </w:r>
      <w:r>
        <w:tab/>
        <w:t xml:space="preserve">Pastillas. </w:t>
      </w:r>
    </w:p>
    <w:p w14:paraId="5640FCC5" w14:textId="1341701A" w:rsidR="00EF63B5" w:rsidRDefault="7F142EFF" w:rsidP="5ACF7035">
      <w:r>
        <w:t xml:space="preserve">        -</w:t>
      </w:r>
      <w:r>
        <w:tab/>
        <w:t>CORTES.</w:t>
      </w:r>
      <w:r>
        <w:tab/>
      </w:r>
    </w:p>
    <w:p w14:paraId="311C1F32" w14:textId="49CCB867" w:rsidR="00EF63B5" w:rsidRDefault="7F142EFF" w:rsidP="64FC1794">
      <w:pPr>
        <w:pStyle w:val="Ttulo1"/>
      </w:pPr>
      <w:bookmarkStart w:id="101" w:name="_Toc1074006486"/>
      <w:r>
        <w:t>MÉTODO DE CONFECCIÓN DE UN PULIDO CALCOGRÁFICO</w:t>
      </w:r>
      <w:bookmarkEnd w:id="101"/>
    </w:p>
    <w:p w14:paraId="58FA3AC2" w14:textId="387288A7" w:rsidR="00EF63B5" w:rsidRDefault="7F142EFF" w:rsidP="5ACF7035">
      <w:r>
        <w:t>El objetivo del pulido calcográfico es posibilitar  el estudio de minerales opacos que generalmente son metales, es decir, que no dejan pasar luz.</w:t>
      </w:r>
    </w:p>
    <w:p w14:paraId="582C4E1E" w14:textId="668DBA8C" w:rsidR="00EF63B5" w:rsidRDefault="7F142EFF" w:rsidP="64FC1794">
      <w:pPr>
        <w:pStyle w:val="Ttulo2"/>
      </w:pPr>
      <w:bookmarkStart w:id="102" w:name="_Toc1568960476"/>
      <w:r>
        <w:lastRenderedPageBreak/>
        <w:t>1. RECEPCIÓN DE MUESTRA:</w:t>
      </w:r>
      <w:bookmarkEnd w:id="102"/>
    </w:p>
    <w:p w14:paraId="6C827C87" w14:textId="3BED2774" w:rsidR="00EF63B5" w:rsidRDefault="7F142EFF" w:rsidP="5ACF7035">
      <w:r>
        <w:t>Similar al proceso anterior, se solicita la autorización y se verifica la orden de trabajo.</w:t>
      </w:r>
    </w:p>
    <w:p w14:paraId="2265F10C" w14:textId="1153C8DC" w:rsidR="00EF63B5" w:rsidRDefault="7F142EFF" w:rsidP="64FC1794">
      <w:pPr>
        <w:pStyle w:val="Ttulo2"/>
      </w:pPr>
      <w:bookmarkStart w:id="103" w:name="_Toc1150948185"/>
      <w:r>
        <w:t>2. CORTE PRIMARIO:</w:t>
      </w:r>
      <w:bookmarkEnd w:id="103"/>
      <w:r>
        <w:t xml:space="preserve"> </w:t>
      </w:r>
    </w:p>
    <w:p w14:paraId="4D9979DA" w14:textId="7C0A7DF5" w:rsidR="00EF63B5" w:rsidRDefault="7F142EFF" w:rsidP="5ACF7035">
      <w:r>
        <w:t>Se obtiene una rodaja de 1,5 a 2 cm de espesor. Que permita obtener la parte más representativa con las siguientes medidas: 45mm de altura por 27mm de ancho.</w:t>
      </w:r>
    </w:p>
    <w:p w14:paraId="70835E52" w14:textId="70BE1CE1" w:rsidR="00EF63B5" w:rsidRDefault="7F142EFF" w:rsidP="5ACF7035">
      <w:r>
        <w:t xml:space="preserve">2.1-Trasladar la identificación y orientación a las pastillas. </w:t>
      </w:r>
    </w:p>
    <w:p w14:paraId="7FE8F5A0" w14:textId="4755B218" w:rsidR="00EF63B5" w:rsidRDefault="7F142EFF" w:rsidP="5ACF7035">
      <w:r>
        <w:t>2.2-Consolidación de rodajas y pastillas por impregnación al vacío con resina epoxi.</w:t>
      </w:r>
    </w:p>
    <w:p w14:paraId="355603A6" w14:textId="2B754F86" w:rsidR="00EF63B5" w:rsidRDefault="7F142EFF" w:rsidP="5ACF7035">
      <w:r>
        <w:t>2.3-Obtención del plano para pulido: Se busca obtener un plano con mínimo de pozos y rayas.</w:t>
      </w:r>
    </w:p>
    <w:p w14:paraId="28A369D3" w14:textId="1CA87D10" w:rsidR="00EF63B5" w:rsidRDefault="7F142EFF" w:rsidP="5ACF7035">
      <w:r>
        <w:t xml:space="preserve">Se realiza una secuencia de abrasivos (#120, #220, #400, #600 y #1000) en una devastadora. </w:t>
      </w:r>
    </w:p>
    <w:p w14:paraId="4159E128" w14:textId="68B96FA5" w:rsidR="00EF63B5" w:rsidRDefault="7F142EFF" w:rsidP="5ACF7035">
      <w:r>
        <w:t>Nota: No olvidar de lavar profundamente las pastillas, los discos y las manos; en cada cambio de abrasivo, para evitar rayar el corte por contaminación de abrasivos.</w:t>
      </w:r>
    </w:p>
    <w:p w14:paraId="77605C5E" w14:textId="61E2BD58" w:rsidR="00EF63B5" w:rsidRDefault="7F142EFF" w:rsidP="64FC1794">
      <w:pPr>
        <w:pStyle w:val="Ttulo2"/>
      </w:pPr>
      <w:bookmarkStart w:id="104" w:name="_Toc50852117"/>
      <w:r>
        <w:t>3. PULIDO PROPIAMENTE DICHO</w:t>
      </w:r>
      <w:bookmarkEnd w:id="104"/>
    </w:p>
    <w:p w14:paraId="01E9B0FA" w14:textId="54D20DA6" w:rsidR="00EF63B5" w:rsidRDefault="7F142EFF" w:rsidP="5ACF7035">
      <w:r>
        <w:t>En una pulidora con discos cubiertos por paño de pulir se tratan los cortes con una secuencia de abrasivos de 12,5 – 9,5 – 5,5 – 4 – 3 – 2 – 1 y 0,3 micras. Los abrasivos utilizados pueden ser oxido de aluminio o pasta diamantada dependiendo de las características de la roca a pulir.</w:t>
      </w:r>
    </w:p>
    <w:p w14:paraId="577CB7AF" w14:textId="5215E170" w:rsidR="00EF63B5" w:rsidRDefault="7F142EFF" w:rsidP="5ACF7035">
      <w:r>
        <w:t>En este paso, debe lavarse profundamente, los discos, los cortes y las manos; en cada cambio de abrasivo, para evitar rayar el corte por contaminación del abrasivo. La pastilla se lavara en la lavadora ultrasónica después de cada abrasivo de pulido.</w:t>
      </w:r>
    </w:p>
    <w:p w14:paraId="136F4684" w14:textId="4748F77B" w:rsidR="00EF63B5" w:rsidRDefault="7F142EFF" w:rsidP="64FC1794">
      <w:pPr>
        <w:pStyle w:val="Ttulo2"/>
      </w:pPr>
      <w:bookmarkStart w:id="105" w:name="_Toc365471935"/>
      <w:r>
        <w:t>4. REIDENTIFICACIÓN, ENVOLTURA Y ENTREGA</w:t>
      </w:r>
      <w:bookmarkEnd w:id="105"/>
    </w:p>
    <w:p w14:paraId="5FB4E7C7" w14:textId="031C9C02" w:rsidR="00EF63B5" w:rsidRDefault="7F142EFF" w:rsidP="5ACF7035">
      <w:r>
        <w:t xml:space="preserve">Similar al proceso anterior, se </w:t>
      </w:r>
      <w:proofErr w:type="spellStart"/>
      <w:r>
        <w:t>reidentifican</w:t>
      </w:r>
      <w:proofErr w:type="spellEnd"/>
      <w:r>
        <w:t xml:space="preserve">, envuelven y empaquetan los cortes para su protección y entrega. </w:t>
      </w:r>
    </w:p>
    <w:p w14:paraId="4CE30A04" w14:textId="49342F57" w:rsidR="00EF63B5" w:rsidRDefault="7F142EFF" w:rsidP="5ACF7035">
      <w:r>
        <w:t xml:space="preserve"> </w:t>
      </w:r>
    </w:p>
    <w:p w14:paraId="6C722813" w14:textId="1130EAC7" w:rsidR="00EF63B5" w:rsidRDefault="7F142EFF" w:rsidP="64FC1794">
      <w:pPr>
        <w:pStyle w:val="Ttulo1"/>
      </w:pPr>
      <w:bookmarkStart w:id="106" w:name="_Toc203847813"/>
      <w:r>
        <w:t>CONCLUSIÓN</w:t>
      </w:r>
      <w:bookmarkEnd w:id="106"/>
    </w:p>
    <w:p w14:paraId="6511CB18" w14:textId="5A0D9CA2" w:rsidR="00EF63B5" w:rsidRDefault="7F142EFF" w:rsidP="5ACF7035">
      <w:r>
        <w:t xml:space="preserve">Las prácticas en el laboratorio de petrotomía de la Facultad de Ciencias Exactas en Universidad Nacional de San Juan brindaron la oportunidad de aprender y perfeccionar técnicas esenciales para la preparación de cortes delgados y pulidos calcográficos. Estos procesos son fundamentales para el estudio de componentes químicos y mineralógicos de rocas. </w:t>
      </w:r>
    </w:p>
    <w:p w14:paraId="5C1A07E2" w14:textId="3EAB0A1E" w:rsidR="00EF63B5" w:rsidRDefault="7F142EFF" w:rsidP="5ACF7035">
      <w:r>
        <w:t xml:space="preserve">También queda claro que un </w:t>
      </w:r>
      <w:proofErr w:type="spellStart"/>
      <w:r>
        <w:t>petrotomísta</w:t>
      </w:r>
      <w:proofErr w:type="spellEnd"/>
      <w:r>
        <w:t>, no es un artesano, es un técnico especialista que necesita de algunos años para completar una formación y experiencia discreta.</w:t>
      </w:r>
    </w:p>
    <w:p w14:paraId="6D073168" w14:textId="33E89506" w:rsidR="0092485D" w:rsidRDefault="000E48A9" w:rsidP="5ACF7035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86912" behindDoc="0" locked="0" layoutInCell="1" allowOverlap="1" wp14:anchorId="7CA9E6C9" wp14:editId="48553815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731510" cy="5005705"/>
            <wp:effectExtent l="0" t="0" r="2540" b="4445"/>
            <wp:wrapTopAndBottom/>
            <wp:docPr id="41317686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76862" name="Imagen 41317686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0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2485D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MARIANA" w:date="2024-11-20T19:50:00Z" w:initials="M">
    <w:p w14:paraId="415B3664" w14:textId="79E0C013" w:rsidR="005409CF" w:rsidRDefault="005409CF">
      <w:pPr>
        <w:pStyle w:val="Textocomentario"/>
      </w:pPr>
      <w:r>
        <w:rPr>
          <w:rStyle w:val="Refdecomentario"/>
        </w:rPr>
        <w:annotationRef/>
      </w:r>
      <w:proofErr w:type="spellStart"/>
      <w:r>
        <w:t>Seria</w:t>
      </w:r>
      <w:proofErr w:type="spellEnd"/>
      <w:r>
        <w:t xml:space="preserve"> muy importante que coloquen el lugar donde hicieron sus </w:t>
      </w:r>
      <w:proofErr w:type="spellStart"/>
      <w:r>
        <w:t>practicas</w:t>
      </w:r>
      <w:proofErr w:type="spellEnd"/>
      <w:r>
        <w:t>.</w:t>
      </w:r>
    </w:p>
  </w:comment>
  <w:comment w:id="11" w:author="MARIANA" w:date="2024-11-20T19:53:00Z" w:initials="M">
    <w:p w14:paraId="34C4FA56" w14:textId="77777777" w:rsidR="005409CF" w:rsidRDefault="005409CF">
      <w:pPr>
        <w:pStyle w:val="Textocomentario"/>
      </w:pPr>
      <w:r>
        <w:rPr>
          <w:rStyle w:val="Refdecomentario"/>
        </w:rPr>
        <w:annotationRef/>
      </w:r>
      <w:r>
        <w:t xml:space="preserve">Bibliografía, </w:t>
      </w:r>
      <w:proofErr w:type="spellStart"/>
      <w:r>
        <w:t>por que</w:t>
      </w:r>
      <w:proofErr w:type="spellEnd"/>
      <w:r>
        <w:t xml:space="preserve"> </w:t>
      </w:r>
      <w:proofErr w:type="spellStart"/>
      <w:r>
        <w:t>mas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de lo que tomaron nota, esto lo sacaron de algún lado y la bibliografía es para saber de </w:t>
      </w:r>
      <w:proofErr w:type="spellStart"/>
      <w:r>
        <w:t>donde</w:t>
      </w:r>
      <w:proofErr w:type="spellEnd"/>
      <w:r>
        <w:t>…</w:t>
      </w:r>
    </w:p>
    <w:p w14:paraId="4F4769A6" w14:textId="552F2019" w:rsidR="005409CF" w:rsidRDefault="005409CF">
      <w:pPr>
        <w:pStyle w:val="Textocomentario"/>
      </w:pPr>
      <w:r>
        <w:t>También podrían colocar agradecimientos</w:t>
      </w:r>
    </w:p>
  </w:comment>
  <w:comment w:id="14" w:author="MARIANA" w:date="2024-11-20T19:56:00Z" w:initials="M">
    <w:p w14:paraId="0BEF2F69" w14:textId="083DE383" w:rsidR="005409CF" w:rsidRDefault="005409CF">
      <w:pPr>
        <w:pStyle w:val="Textocomentario"/>
      </w:pPr>
      <w:r>
        <w:rPr>
          <w:rStyle w:val="Refdecomentario"/>
        </w:rPr>
        <w:annotationRef/>
      </w:r>
      <w:r>
        <w:t xml:space="preserve">Esto no va </w:t>
      </w:r>
      <w:proofErr w:type="spellStart"/>
      <w:r>
        <w:t>aca</w:t>
      </w:r>
      <w:proofErr w:type="spellEnd"/>
      <w:r>
        <w:t xml:space="preserve">, esto no puede ser parte de la introducción, se los </w:t>
      </w:r>
      <w:proofErr w:type="spellStart"/>
      <w:r>
        <w:t>corregi</w:t>
      </w:r>
      <w:proofErr w:type="spellEnd"/>
      <w:r>
        <w:t xml:space="preserve"> en clases y veo que sigue igual.</w:t>
      </w:r>
    </w:p>
  </w:comment>
  <w:comment w:id="22" w:author="MARIANA" w:date="2024-11-20T19:58:00Z" w:initials="M">
    <w:p w14:paraId="2C59E388" w14:textId="77777777" w:rsidR="005409CF" w:rsidRDefault="005409CF">
      <w:pPr>
        <w:pStyle w:val="Textocomentario"/>
      </w:pPr>
      <w:r>
        <w:rPr>
          <w:rStyle w:val="Refdecomentario"/>
        </w:rPr>
        <w:annotationRef/>
      </w:r>
      <w:r>
        <w:t>NO HICIERON LAS CORRECCIONES QU LES HICE EN CLASES!!!</w:t>
      </w:r>
    </w:p>
    <w:p w14:paraId="494DC65F" w14:textId="192860B3" w:rsidR="005409CF" w:rsidRDefault="005409CF">
      <w:pPr>
        <w:pStyle w:val="Textocomentario"/>
      </w:pPr>
      <w:r>
        <w:t xml:space="preserve"> El tamaño del texto es 11, y los títulos primarios no pueden tener un tamaño de 16, </w:t>
      </w:r>
      <w:proofErr w:type="spellStart"/>
      <w:r>
        <w:t>corrigan</w:t>
      </w:r>
      <w:proofErr w:type="spellEnd"/>
      <w:r>
        <w:t xml:space="preserve"> todo el informe con el tamaño solicitado</w:t>
      </w:r>
    </w:p>
  </w:comment>
  <w:comment w:id="47" w:author="MARIANA" w:date="2024-11-20T20:04:00Z" w:initials="M">
    <w:p w14:paraId="26D40C88" w14:textId="400615EB" w:rsidR="00ED43FA" w:rsidRDefault="00ED43FA">
      <w:pPr>
        <w:pStyle w:val="Textocomentario"/>
      </w:pPr>
      <w:r>
        <w:rPr>
          <w:rStyle w:val="Refdecomentario"/>
        </w:rPr>
        <w:annotationRef/>
      </w:r>
      <w:r>
        <w:t>Esto se los puse durante las correcciones hechas en clases y sigue igual.</w:t>
      </w:r>
    </w:p>
  </w:comment>
  <w:comment w:id="59" w:author="MARIANA" w:date="2024-11-20T20:06:00Z" w:initials="M">
    <w:p w14:paraId="1DB2E9A2" w14:textId="0C0D2EBA" w:rsidR="00ED43FA" w:rsidRDefault="00ED43FA">
      <w:pPr>
        <w:pStyle w:val="Textocomentario"/>
      </w:pPr>
      <w:r>
        <w:rPr>
          <w:rStyle w:val="Refdecomentario"/>
        </w:rPr>
        <w:annotationRef/>
      </w:r>
      <w:r>
        <w:t xml:space="preserve">No tiene epígrafe, esto </w:t>
      </w:r>
      <w:proofErr w:type="spellStart"/>
      <w:r>
        <w:t>asi</w:t>
      </w:r>
      <w:proofErr w:type="spellEnd"/>
      <w:r>
        <w:t xml:space="preserve"> no puede ir!!!!</w:t>
      </w:r>
    </w:p>
  </w:comment>
  <w:comment w:id="61" w:author="MARIANA" w:date="2024-11-20T20:07:00Z" w:initials="M">
    <w:p w14:paraId="70C65003" w14:textId="3DDD2180" w:rsidR="00ED43FA" w:rsidRDefault="00ED43FA">
      <w:pPr>
        <w:pStyle w:val="Textocomentario"/>
      </w:pPr>
      <w:r>
        <w:rPr>
          <w:rStyle w:val="Refdecomentario"/>
        </w:rPr>
        <w:annotationRef/>
      </w:r>
      <w:r>
        <w:t>Y que paso, tampoco lo agregaron???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08555E" w14:textId="77777777" w:rsidR="00852E3F" w:rsidRDefault="00852E3F" w:rsidP="000A07B6">
      <w:pPr>
        <w:spacing w:after="0" w:line="240" w:lineRule="auto"/>
      </w:pPr>
      <w:r>
        <w:separator/>
      </w:r>
    </w:p>
  </w:endnote>
  <w:endnote w:type="continuationSeparator" w:id="0">
    <w:p w14:paraId="4D12CD05" w14:textId="77777777" w:rsidR="00852E3F" w:rsidRDefault="00852E3F" w:rsidP="000A0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FB87B9" w14:textId="77777777" w:rsidR="00E53F0C" w:rsidRDefault="00E53F0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EBE4E2" w14:textId="77777777" w:rsidR="00E53F0C" w:rsidRDefault="00E53F0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4D2C2D" w14:textId="77777777" w:rsidR="00E53F0C" w:rsidRDefault="00E53F0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6FCD53" w14:textId="77777777" w:rsidR="00852E3F" w:rsidRDefault="00852E3F" w:rsidP="000A07B6">
      <w:pPr>
        <w:spacing w:after="0" w:line="240" w:lineRule="auto"/>
      </w:pPr>
      <w:r>
        <w:separator/>
      </w:r>
    </w:p>
  </w:footnote>
  <w:footnote w:type="continuationSeparator" w:id="0">
    <w:p w14:paraId="249AF671" w14:textId="77777777" w:rsidR="00852E3F" w:rsidRDefault="00852E3F" w:rsidP="000A07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7BDDB5" w14:textId="77777777" w:rsidR="00E53F0C" w:rsidRDefault="00E53F0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36E7D8" w14:textId="77777777" w:rsidR="00E53F0C" w:rsidRDefault="00E53F0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B01E55" w14:textId="77777777" w:rsidR="00E53F0C" w:rsidRDefault="00E53F0C">
    <w:pPr>
      <w:pStyle w:val="Encabezad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O+4eFeakA9EO9m" int2:id="ypooduAg">
      <int2:state int2:value="Rejected" int2:type="LegacyProofing"/>
    </int2:textHash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04D700"/>
    <w:rsid w:val="00022EB5"/>
    <w:rsid w:val="00037952"/>
    <w:rsid w:val="00046D77"/>
    <w:rsid w:val="00075805"/>
    <w:rsid w:val="000A07B6"/>
    <w:rsid w:val="000A7339"/>
    <w:rsid w:val="000B626C"/>
    <w:rsid w:val="000B69C7"/>
    <w:rsid w:val="000D79DA"/>
    <w:rsid w:val="000E48A9"/>
    <w:rsid w:val="00152B4A"/>
    <w:rsid w:val="00175A4C"/>
    <w:rsid w:val="001836B4"/>
    <w:rsid w:val="001920F7"/>
    <w:rsid w:val="001B32AE"/>
    <w:rsid w:val="001B4BB4"/>
    <w:rsid w:val="001F0A01"/>
    <w:rsid w:val="00271B8C"/>
    <w:rsid w:val="002B5E63"/>
    <w:rsid w:val="002C3932"/>
    <w:rsid w:val="002D5D66"/>
    <w:rsid w:val="00341263"/>
    <w:rsid w:val="00350CCC"/>
    <w:rsid w:val="003C6D29"/>
    <w:rsid w:val="003D3188"/>
    <w:rsid w:val="00407154"/>
    <w:rsid w:val="004131B3"/>
    <w:rsid w:val="00441BB6"/>
    <w:rsid w:val="0044535A"/>
    <w:rsid w:val="0046158C"/>
    <w:rsid w:val="004819CC"/>
    <w:rsid w:val="00481EDB"/>
    <w:rsid w:val="00486C4E"/>
    <w:rsid w:val="004B2868"/>
    <w:rsid w:val="004E359F"/>
    <w:rsid w:val="005077E0"/>
    <w:rsid w:val="005214B1"/>
    <w:rsid w:val="005409CF"/>
    <w:rsid w:val="005435D3"/>
    <w:rsid w:val="005813E7"/>
    <w:rsid w:val="005872BC"/>
    <w:rsid w:val="00587A77"/>
    <w:rsid w:val="0059483B"/>
    <w:rsid w:val="00596592"/>
    <w:rsid w:val="005B2DBC"/>
    <w:rsid w:val="005B7C60"/>
    <w:rsid w:val="005D1ECA"/>
    <w:rsid w:val="005D3DD1"/>
    <w:rsid w:val="0060298A"/>
    <w:rsid w:val="00614FDA"/>
    <w:rsid w:val="00616474"/>
    <w:rsid w:val="00624363"/>
    <w:rsid w:val="00634EF9"/>
    <w:rsid w:val="00662F76"/>
    <w:rsid w:val="00697739"/>
    <w:rsid w:val="006A4EEA"/>
    <w:rsid w:val="006B4199"/>
    <w:rsid w:val="0072723B"/>
    <w:rsid w:val="007413A9"/>
    <w:rsid w:val="00741A48"/>
    <w:rsid w:val="00780681"/>
    <w:rsid w:val="007D604D"/>
    <w:rsid w:val="008155C3"/>
    <w:rsid w:val="00830054"/>
    <w:rsid w:val="00852E3F"/>
    <w:rsid w:val="00856019"/>
    <w:rsid w:val="008933A4"/>
    <w:rsid w:val="008A6E57"/>
    <w:rsid w:val="008D40A5"/>
    <w:rsid w:val="0092485D"/>
    <w:rsid w:val="00927813"/>
    <w:rsid w:val="00946ADF"/>
    <w:rsid w:val="00950014"/>
    <w:rsid w:val="009924B6"/>
    <w:rsid w:val="00997C90"/>
    <w:rsid w:val="009F5078"/>
    <w:rsid w:val="00A26A21"/>
    <w:rsid w:val="00AC2B30"/>
    <w:rsid w:val="00AD4598"/>
    <w:rsid w:val="00AE63CC"/>
    <w:rsid w:val="00B108DF"/>
    <w:rsid w:val="00B56EF4"/>
    <w:rsid w:val="00B60C2C"/>
    <w:rsid w:val="00B70C26"/>
    <w:rsid w:val="00B91C2F"/>
    <w:rsid w:val="00BA4131"/>
    <w:rsid w:val="00BA48E5"/>
    <w:rsid w:val="00BA7E6E"/>
    <w:rsid w:val="00BC23F0"/>
    <w:rsid w:val="00BD1DFC"/>
    <w:rsid w:val="00BD2200"/>
    <w:rsid w:val="00BE4C68"/>
    <w:rsid w:val="00BF628A"/>
    <w:rsid w:val="00C12CFF"/>
    <w:rsid w:val="00C56C84"/>
    <w:rsid w:val="00D25402"/>
    <w:rsid w:val="00D55C18"/>
    <w:rsid w:val="00D61413"/>
    <w:rsid w:val="00D6554A"/>
    <w:rsid w:val="00D856F8"/>
    <w:rsid w:val="00D95A8E"/>
    <w:rsid w:val="00DE07E2"/>
    <w:rsid w:val="00DF6302"/>
    <w:rsid w:val="00E05948"/>
    <w:rsid w:val="00E10031"/>
    <w:rsid w:val="00E12E2F"/>
    <w:rsid w:val="00E46EA6"/>
    <w:rsid w:val="00E4764A"/>
    <w:rsid w:val="00E53F0C"/>
    <w:rsid w:val="00ED43FA"/>
    <w:rsid w:val="00EE2206"/>
    <w:rsid w:val="00EF63B5"/>
    <w:rsid w:val="00F4657D"/>
    <w:rsid w:val="00F4694D"/>
    <w:rsid w:val="00F53DBA"/>
    <w:rsid w:val="00F871D5"/>
    <w:rsid w:val="00FC0381"/>
    <w:rsid w:val="0430E4B5"/>
    <w:rsid w:val="07F42CAA"/>
    <w:rsid w:val="0A0B4F87"/>
    <w:rsid w:val="0E3A8A23"/>
    <w:rsid w:val="115655E0"/>
    <w:rsid w:val="15128CCF"/>
    <w:rsid w:val="16E6BF38"/>
    <w:rsid w:val="1F5B8AE4"/>
    <w:rsid w:val="230D8BF4"/>
    <w:rsid w:val="23F0EE70"/>
    <w:rsid w:val="252DC989"/>
    <w:rsid w:val="29D08B7F"/>
    <w:rsid w:val="2CCE6651"/>
    <w:rsid w:val="2D5FA0D9"/>
    <w:rsid w:val="2DD0A851"/>
    <w:rsid w:val="2E7BA4E6"/>
    <w:rsid w:val="2EFECB0E"/>
    <w:rsid w:val="333780DE"/>
    <w:rsid w:val="3671F3E4"/>
    <w:rsid w:val="3804D700"/>
    <w:rsid w:val="3E1963FD"/>
    <w:rsid w:val="3F7573AF"/>
    <w:rsid w:val="41FFA01B"/>
    <w:rsid w:val="450CFE94"/>
    <w:rsid w:val="48A33395"/>
    <w:rsid w:val="4B1405D7"/>
    <w:rsid w:val="4DB09331"/>
    <w:rsid w:val="4E2B2BA1"/>
    <w:rsid w:val="4FE161B8"/>
    <w:rsid w:val="50884176"/>
    <w:rsid w:val="5117079C"/>
    <w:rsid w:val="53D206CA"/>
    <w:rsid w:val="561D1F3B"/>
    <w:rsid w:val="5ACF7035"/>
    <w:rsid w:val="5D21347C"/>
    <w:rsid w:val="6469910B"/>
    <w:rsid w:val="64FC1794"/>
    <w:rsid w:val="66264EA7"/>
    <w:rsid w:val="66267ABC"/>
    <w:rsid w:val="6F50E2E5"/>
    <w:rsid w:val="702BB951"/>
    <w:rsid w:val="7145AEBC"/>
    <w:rsid w:val="720955E1"/>
    <w:rsid w:val="74739391"/>
    <w:rsid w:val="758D1CA3"/>
    <w:rsid w:val="7658678F"/>
    <w:rsid w:val="77A5C5CD"/>
    <w:rsid w:val="7B486BCC"/>
    <w:rsid w:val="7E541E03"/>
    <w:rsid w:val="7EDFBB96"/>
    <w:rsid w:val="7EE0B67C"/>
    <w:rsid w:val="7F14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804D7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Pr>
      <w:color w:val="467886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pPr>
      <w:spacing w:after="100"/>
      <w:ind w:left="220"/>
    </w:p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0A07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07B6"/>
  </w:style>
  <w:style w:type="paragraph" w:styleId="Piedepgina">
    <w:name w:val="footer"/>
    <w:basedOn w:val="Normal"/>
    <w:link w:val="PiedepginaCar"/>
    <w:uiPriority w:val="99"/>
    <w:unhideWhenUsed/>
    <w:rsid w:val="000A07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07B6"/>
  </w:style>
  <w:style w:type="paragraph" w:styleId="Textodeglobo">
    <w:name w:val="Balloon Text"/>
    <w:basedOn w:val="Normal"/>
    <w:link w:val="TextodegloboCar"/>
    <w:uiPriority w:val="99"/>
    <w:semiHidden/>
    <w:unhideWhenUsed/>
    <w:rsid w:val="00540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09CF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5409C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409C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409C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409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409C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Pr>
      <w:color w:val="467886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pPr>
      <w:spacing w:after="100"/>
      <w:ind w:left="220"/>
    </w:p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0A07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07B6"/>
  </w:style>
  <w:style w:type="paragraph" w:styleId="Piedepgina">
    <w:name w:val="footer"/>
    <w:basedOn w:val="Normal"/>
    <w:link w:val="PiedepginaCar"/>
    <w:uiPriority w:val="99"/>
    <w:unhideWhenUsed/>
    <w:rsid w:val="000A07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07B6"/>
  </w:style>
  <w:style w:type="paragraph" w:styleId="Textodeglobo">
    <w:name w:val="Balloon Text"/>
    <w:basedOn w:val="Normal"/>
    <w:link w:val="TextodegloboCar"/>
    <w:uiPriority w:val="99"/>
    <w:semiHidden/>
    <w:unhideWhenUsed/>
    <w:rsid w:val="00540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09CF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5409C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409C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409C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409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409C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comments" Target="commen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microsoft.com/office/2020/10/relationships/intelligence" Target="intelligence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18</Pages>
  <Words>2259</Words>
  <Characters>12426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Fabrii Beron</dc:creator>
  <cp:keywords/>
  <dc:description/>
  <cp:lastModifiedBy>MARIANA</cp:lastModifiedBy>
  <cp:revision>5</cp:revision>
  <dcterms:created xsi:type="dcterms:W3CDTF">2024-11-11T04:34:00Z</dcterms:created>
  <dcterms:modified xsi:type="dcterms:W3CDTF">2024-11-20T23:16:00Z</dcterms:modified>
</cp:coreProperties>
</file>