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E668B" w14:textId="25236905" w:rsidR="00604B57" w:rsidRDefault="00B22DEA">
      <w:r>
        <w:rPr>
          <w:rStyle w:val="Refdecomentario"/>
        </w:rPr>
        <w:commentReference w:id="0"/>
      </w:r>
      <w:r w:rsidR="00935F07" w:rsidRPr="00935F07">
        <w:rPr>
          <w:noProof/>
          <w:lang w:val="en-US"/>
        </w:rPr>
        <w:drawing>
          <wp:anchor distT="0" distB="0" distL="114300" distR="114300" simplePos="0" relativeHeight="251838464" behindDoc="1" locked="0" layoutInCell="1" allowOverlap="1" wp14:anchorId="785169E1" wp14:editId="1AFC1D75">
            <wp:simplePos x="0" y="0"/>
            <wp:positionH relativeFrom="column">
              <wp:posOffset>-1080136</wp:posOffset>
            </wp:positionH>
            <wp:positionV relativeFrom="paragraph">
              <wp:posOffset>-900430</wp:posOffset>
            </wp:positionV>
            <wp:extent cx="7547427" cy="10675917"/>
            <wp:effectExtent l="0" t="0" r="0" b="0"/>
            <wp:wrapNone/>
            <wp:docPr id="1264089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337" cy="10697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22B7F" w14:textId="582AF2A7" w:rsidR="00935F07" w:rsidRPr="00935F07" w:rsidRDefault="00935F07" w:rsidP="00935F07">
      <w:pPr>
        <w:pStyle w:val="NormalWeb"/>
      </w:pPr>
      <w:r>
        <w:rPr>
          <w:noProof/>
          <w:lang w:val="en-US" w:eastAsia="en-US"/>
        </w:rPr>
        <mc:AlternateContent>
          <mc:Choice Requires="wps">
            <w:drawing>
              <wp:anchor distT="0" distB="0" distL="114300" distR="114300" simplePos="0" relativeHeight="251840512" behindDoc="0" locked="0" layoutInCell="1" allowOverlap="1" wp14:anchorId="02ABE03E" wp14:editId="03078D53">
                <wp:simplePos x="0" y="0"/>
                <wp:positionH relativeFrom="column">
                  <wp:posOffset>4878440</wp:posOffset>
                </wp:positionH>
                <wp:positionV relativeFrom="paragraph">
                  <wp:posOffset>8475249</wp:posOffset>
                </wp:positionV>
                <wp:extent cx="10903" cy="940279"/>
                <wp:effectExtent l="0" t="0" r="27305" b="31750"/>
                <wp:wrapNone/>
                <wp:docPr id="2002444982" name="Conector recto 4"/>
                <wp:cNvGraphicFramePr/>
                <a:graphic xmlns:a="http://schemas.openxmlformats.org/drawingml/2006/main">
                  <a:graphicData uri="http://schemas.microsoft.com/office/word/2010/wordprocessingShape">
                    <wps:wsp>
                      <wps:cNvCnPr/>
                      <wps:spPr>
                        <a:xfrm>
                          <a:off x="0" y="0"/>
                          <a:ext cx="10903" cy="940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95993" id="Conector recto 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667.35pt" to="3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" strokecolor="black [3040]"/>
            </w:pict>
          </mc:Fallback>
        </mc:AlternateContent>
      </w:r>
      <w:r w:rsidRPr="00935F07">
        <w:rPr>
          <w:noProof/>
          <w:lang w:val="en-US" w:eastAsia="en-US"/>
        </w:rPr>
        <w:drawing>
          <wp:anchor distT="0" distB="0" distL="114300" distR="114300" simplePos="0" relativeHeight="251839488" behindDoc="0" locked="0" layoutInCell="1" allowOverlap="1" wp14:anchorId="5C694A3B" wp14:editId="3ABE34E1">
            <wp:simplePos x="0" y="0"/>
            <wp:positionH relativeFrom="column">
              <wp:posOffset>5400040</wp:posOffset>
            </wp:positionH>
            <wp:positionV relativeFrom="paragraph">
              <wp:posOffset>8861950</wp:posOffset>
            </wp:positionV>
            <wp:extent cx="508884" cy="508884"/>
            <wp:effectExtent l="0" t="0" r="0" b="571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8884" cy="508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57">
        <w:br w:type="page"/>
      </w:r>
    </w:p>
    <w:p w14:paraId="6657DAD7" w14:textId="232BA518" w:rsidR="00935F07" w:rsidRPr="00935F07" w:rsidRDefault="00935F07" w:rsidP="00935F07"/>
    <w:p w14:paraId="1A41DBA2" w14:textId="53735EEB" w:rsidR="00935F07" w:rsidRPr="00935F07" w:rsidRDefault="00935F07" w:rsidP="00935F07"/>
    <w:p w14:paraId="1000A689" w14:textId="6B9398C3" w:rsidR="00604B57" w:rsidRDefault="00604B57"/>
    <w:sdt>
      <w:sdtPr>
        <w:rPr>
          <w:rFonts w:asciiTheme="minorHAnsi" w:eastAsiaTheme="minorHAnsi" w:hAnsiTheme="minorHAnsi" w:cstheme="minorBidi"/>
          <w:b w:val="0"/>
          <w:bCs w:val="0"/>
          <w:color w:val="auto"/>
          <w:sz w:val="22"/>
          <w:szCs w:val="22"/>
          <w:lang w:val="es-ES" w:eastAsia="en-US"/>
        </w:rPr>
        <w:id w:val="493774007"/>
        <w:docPartObj>
          <w:docPartGallery w:val="Table of Contents"/>
          <w:docPartUnique/>
        </w:docPartObj>
      </w:sdtPr>
      <w:sdtEndPr>
        <w:rPr>
          <w:rFonts w:ascii="Arial" w:hAnsi="Arial"/>
        </w:rPr>
      </w:sdtEndPr>
      <w:sdtContent>
        <w:p w14:paraId="0401868D" w14:textId="77777777" w:rsidR="00FF089B" w:rsidRDefault="00FF089B">
          <w:pPr>
            <w:pStyle w:val="TtuloTDC"/>
          </w:pPr>
          <w:r>
            <w:rPr>
              <w:lang w:val="es-ES"/>
            </w:rPr>
            <w:t>Índice</w:t>
          </w:r>
        </w:p>
        <w:commentRangeStart w:id="1"/>
        <w:commentRangeStart w:id="2"/>
        <w:p w14:paraId="04507896" w14:textId="062CEC14" w:rsidR="00BA5369" w:rsidRDefault="00FF089B">
          <w:pPr>
            <w:pStyle w:val="TDC1"/>
            <w:tabs>
              <w:tab w:val="right" w:leader="dot" w:pos="8494"/>
            </w:tabs>
            <w:rPr>
              <w:rFonts w:asciiTheme="minorHAnsi" w:eastAsiaTheme="minorEastAsia" w:hAnsiTheme="minorHAnsi"/>
              <w:noProof/>
              <w:kern w:val="2"/>
              <w:lang w:eastAsia="es-AR"/>
              <w14:ligatures w14:val="standardContextual"/>
            </w:rPr>
          </w:pPr>
          <w:r>
            <w:fldChar w:fldCharType="begin"/>
          </w:r>
          <w:r>
            <w:instrText xml:space="preserve"> TOC \o "1-3" \h \z \u </w:instrText>
          </w:r>
          <w:r>
            <w:fldChar w:fldCharType="separate"/>
          </w:r>
          <w:hyperlink w:anchor="_Toc182952956" w:history="1">
            <w:r w:rsidR="00BA5369" w:rsidRPr="006A1B0A">
              <w:rPr>
                <w:rStyle w:val="Hipervnculo"/>
                <w:rFonts w:cs="Arial"/>
                <w:noProof/>
              </w:rPr>
              <w:t>INTRODUCCIÓN</w:t>
            </w:r>
            <w:r w:rsidR="00BA5369">
              <w:rPr>
                <w:noProof/>
                <w:webHidden/>
              </w:rPr>
              <w:tab/>
            </w:r>
            <w:r w:rsidR="00BA5369">
              <w:rPr>
                <w:noProof/>
                <w:webHidden/>
              </w:rPr>
              <w:fldChar w:fldCharType="begin"/>
            </w:r>
            <w:r w:rsidR="00BA5369">
              <w:rPr>
                <w:noProof/>
                <w:webHidden/>
              </w:rPr>
              <w:instrText xml:space="preserve"> PAGEREF _Toc182952956 \h </w:instrText>
            </w:r>
            <w:r w:rsidR="00BA5369">
              <w:rPr>
                <w:noProof/>
                <w:webHidden/>
              </w:rPr>
            </w:r>
            <w:r w:rsidR="00BA5369">
              <w:rPr>
                <w:noProof/>
                <w:webHidden/>
              </w:rPr>
              <w:fldChar w:fldCharType="separate"/>
            </w:r>
            <w:r w:rsidR="00BA5369">
              <w:rPr>
                <w:noProof/>
                <w:webHidden/>
              </w:rPr>
              <w:t>3</w:t>
            </w:r>
            <w:r w:rsidR="00BA5369">
              <w:rPr>
                <w:noProof/>
                <w:webHidden/>
              </w:rPr>
              <w:fldChar w:fldCharType="end"/>
            </w:r>
          </w:hyperlink>
        </w:p>
        <w:p w14:paraId="1E2ECE36" w14:textId="426A76FC"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57" w:history="1">
            <w:r w:rsidR="00BA5369" w:rsidRPr="006A1B0A">
              <w:rPr>
                <w:rStyle w:val="Hipervnculo"/>
                <w:rFonts w:cs="Arial"/>
                <w:noProof/>
              </w:rPr>
              <w:t>PROYECTO ALTAR</w:t>
            </w:r>
            <w:r w:rsidR="00BA5369">
              <w:rPr>
                <w:noProof/>
                <w:webHidden/>
              </w:rPr>
              <w:tab/>
            </w:r>
            <w:r w:rsidR="00BA5369">
              <w:rPr>
                <w:noProof/>
                <w:webHidden/>
              </w:rPr>
              <w:fldChar w:fldCharType="begin"/>
            </w:r>
            <w:r w:rsidR="00BA5369">
              <w:rPr>
                <w:noProof/>
                <w:webHidden/>
              </w:rPr>
              <w:instrText xml:space="preserve"> PAGEREF _Toc182952957 \h </w:instrText>
            </w:r>
            <w:r w:rsidR="00BA5369">
              <w:rPr>
                <w:noProof/>
                <w:webHidden/>
              </w:rPr>
            </w:r>
            <w:r w:rsidR="00BA5369">
              <w:rPr>
                <w:noProof/>
                <w:webHidden/>
              </w:rPr>
              <w:fldChar w:fldCharType="separate"/>
            </w:r>
            <w:r w:rsidR="00BA5369">
              <w:rPr>
                <w:noProof/>
                <w:webHidden/>
              </w:rPr>
              <w:t>3</w:t>
            </w:r>
            <w:r w:rsidR="00BA5369">
              <w:rPr>
                <w:noProof/>
                <w:webHidden/>
              </w:rPr>
              <w:fldChar w:fldCharType="end"/>
            </w:r>
          </w:hyperlink>
        </w:p>
        <w:p w14:paraId="04A9BE8B" w14:textId="685B6C3C"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58" w:history="1">
            <w:r w:rsidR="00BA5369" w:rsidRPr="006A1B0A">
              <w:rPr>
                <w:rStyle w:val="Hipervnculo"/>
                <w:rFonts w:cs="Arial"/>
                <w:noProof/>
              </w:rPr>
              <w:t>UBICACIÓN Y VÍAS DE ACCESO</w:t>
            </w:r>
            <w:r w:rsidR="00BA5369">
              <w:rPr>
                <w:noProof/>
                <w:webHidden/>
              </w:rPr>
              <w:tab/>
            </w:r>
            <w:r w:rsidR="00BA5369">
              <w:rPr>
                <w:noProof/>
                <w:webHidden/>
              </w:rPr>
              <w:fldChar w:fldCharType="begin"/>
            </w:r>
            <w:r w:rsidR="00BA5369">
              <w:rPr>
                <w:noProof/>
                <w:webHidden/>
              </w:rPr>
              <w:instrText xml:space="preserve"> PAGEREF _Toc182952958 \h </w:instrText>
            </w:r>
            <w:r w:rsidR="00BA5369">
              <w:rPr>
                <w:noProof/>
                <w:webHidden/>
              </w:rPr>
            </w:r>
            <w:r w:rsidR="00BA5369">
              <w:rPr>
                <w:noProof/>
                <w:webHidden/>
              </w:rPr>
              <w:fldChar w:fldCharType="separate"/>
            </w:r>
            <w:r w:rsidR="00BA5369">
              <w:rPr>
                <w:noProof/>
                <w:webHidden/>
              </w:rPr>
              <w:t>5</w:t>
            </w:r>
            <w:r w:rsidR="00BA5369">
              <w:rPr>
                <w:noProof/>
                <w:webHidden/>
              </w:rPr>
              <w:fldChar w:fldCharType="end"/>
            </w:r>
          </w:hyperlink>
        </w:p>
        <w:p w14:paraId="7EFF9490" w14:textId="791B1002"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59" w:history="1">
            <w:r w:rsidR="00BA5369" w:rsidRPr="006A1B0A">
              <w:rPr>
                <w:rStyle w:val="Hipervnculo"/>
                <w:rFonts w:cs="Arial"/>
                <w:noProof/>
              </w:rPr>
              <w:t>PRACTICAS EN LA LOGUERA ALDEBARAN RESOURCES</w:t>
            </w:r>
            <w:r w:rsidR="00BA5369">
              <w:rPr>
                <w:noProof/>
                <w:webHidden/>
              </w:rPr>
              <w:tab/>
            </w:r>
            <w:r w:rsidR="00BA5369">
              <w:rPr>
                <w:noProof/>
                <w:webHidden/>
              </w:rPr>
              <w:fldChar w:fldCharType="begin"/>
            </w:r>
            <w:r w:rsidR="00BA5369">
              <w:rPr>
                <w:noProof/>
                <w:webHidden/>
              </w:rPr>
              <w:instrText xml:space="preserve"> PAGEREF _Toc182952959 \h </w:instrText>
            </w:r>
            <w:r w:rsidR="00BA5369">
              <w:rPr>
                <w:noProof/>
                <w:webHidden/>
              </w:rPr>
            </w:r>
            <w:r w:rsidR="00BA5369">
              <w:rPr>
                <w:noProof/>
                <w:webHidden/>
              </w:rPr>
              <w:fldChar w:fldCharType="separate"/>
            </w:r>
            <w:r w:rsidR="00BA5369">
              <w:rPr>
                <w:noProof/>
                <w:webHidden/>
              </w:rPr>
              <w:t>5</w:t>
            </w:r>
            <w:r w:rsidR="00BA5369">
              <w:rPr>
                <w:noProof/>
                <w:webHidden/>
              </w:rPr>
              <w:fldChar w:fldCharType="end"/>
            </w:r>
          </w:hyperlink>
        </w:p>
        <w:p w14:paraId="2DF34FC0" w14:textId="5DD06237"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60" w:history="1">
            <w:r w:rsidR="00BA5369" w:rsidRPr="006A1B0A">
              <w:rPr>
                <w:rStyle w:val="Hipervnculo"/>
                <w:rFonts w:cs="Arial"/>
                <w:noProof/>
              </w:rPr>
              <w:t>GRUPO 1 (Alan Molina y Julian Sosa)</w:t>
            </w:r>
            <w:r w:rsidR="00BA5369">
              <w:rPr>
                <w:noProof/>
                <w:webHidden/>
              </w:rPr>
              <w:tab/>
            </w:r>
            <w:r w:rsidR="00BA5369">
              <w:rPr>
                <w:noProof/>
                <w:webHidden/>
              </w:rPr>
              <w:fldChar w:fldCharType="begin"/>
            </w:r>
            <w:r w:rsidR="00BA5369">
              <w:rPr>
                <w:noProof/>
                <w:webHidden/>
              </w:rPr>
              <w:instrText xml:space="preserve"> PAGEREF _Toc182952960 \h </w:instrText>
            </w:r>
            <w:r w:rsidR="00BA5369">
              <w:rPr>
                <w:noProof/>
                <w:webHidden/>
              </w:rPr>
            </w:r>
            <w:r w:rsidR="00BA5369">
              <w:rPr>
                <w:noProof/>
                <w:webHidden/>
              </w:rPr>
              <w:fldChar w:fldCharType="separate"/>
            </w:r>
            <w:r w:rsidR="00BA5369">
              <w:rPr>
                <w:noProof/>
                <w:webHidden/>
              </w:rPr>
              <w:t>5</w:t>
            </w:r>
            <w:r w:rsidR="00BA5369">
              <w:rPr>
                <w:noProof/>
                <w:webHidden/>
              </w:rPr>
              <w:fldChar w:fldCharType="end"/>
            </w:r>
          </w:hyperlink>
        </w:p>
        <w:p w14:paraId="6A4740E7" w14:textId="00D8AB6C"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61" w:history="1">
            <w:r w:rsidR="00BA5369" w:rsidRPr="006A1B0A">
              <w:rPr>
                <w:rStyle w:val="Hipervnculo"/>
                <w:rFonts w:cs="Arial"/>
                <w:noProof/>
              </w:rPr>
              <w:t>DÍA 1</w:t>
            </w:r>
            <w:r w:rsidR="00BA5369">
              <w:rPr>
                <w:noProof/>
                <w:webHidden/>
              </w:rPr>
              <w:tab/>
            </w:r>
            <w:r w:rsidR="00BA5369">
              <w:rPr>
                <w:noProof/>
                <w:webHidden/>
              </w:rPr>
              <w:fldChar w:fldCharType="begin"/>
            </w:r>
            <w:r w:rsidR="00BA5369">
              <w:rPr>
                <w:noProof/>
                <w:webHidden/>
              </w:rPr>
              <w:instrText xml:space="preserve"> PAGEREF _Toc182952961 \h </w:instrText>
            </w:r>
            <w:r w:rsidR="00BA5369">
              <w:rPr>
                <w:noProof/>
                <w:webHidden/>
              </w:rPr>
            </w:r>
            <w:r w:rsidR="00BA5369">
              <w:rPr>
                <w:noProof/>
                <w:webHidden/>
              </w:rPr>
              <w:fldChar w:fldCharType="separate"/>
            </w:r>
            <w:r w:rsidR="00BA5369">
              <w:rPr>
                <w:noProof/>
                <w:webHidden/>
              </w:rPr>
              <w:t>6</w:t>
            </w:r>
            <w:r w:rsidR="00BA5369">
              <w:rPr>
                <w:noProof/>
                <w:webHidden/>
              </w:rPr>
              <w:fldChar w:fldCharType="end"/>
            </w:r>
          </w:hyperlink>
        </w:p>
        <w:p w14:paraId="4A91DB0C" w14:textId="53D2BA81"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2" w:history="1">
            <w:r w:rsidR="00BA5369" w:rsidRPr="006A1B0A">
              <w:rPr>
                <w:rStyle w:val="Hipervnculo"/>
                <w:rFonts w:eastAsia="Arial" w:cs="Arial"/>
                <w:noProof/>
              </w:rPr>
              <w:t>Salud</w:t>
            </w:r>
            <w:r w:rsidR="00BA5369">
              <w:rPr>
                <w:noProof/>
                <w:webHidden/>
              </w:rPr>
              <w:tab/>
            </w:r>
            <w:r w:rsidR="00BA5369">
              <w:rPr>
                <w:noProof/>
                <w:webHidden/>
              </w:rPr>
              <w:fldChar w:fldCharType="begin"/>
            </w:r>
            <w:r w:rsidR="00BA5369">
              <w:rPr>
                <w:noProof/>
                <w:webHidden/>
              </w:rPr>
              <w:instrText xml:space="preserve"> PAGEREF _Toc182952962 \h </w:instrText>
            </w:r>
            <w:r w:rsidR="00BA5369">
              <w:rPr>
                <w:noProof/>
                <w:webHidden/>
              </w:rPr>
            </w:r>
            <w:r w:rsidR="00BA5369">
              <w:rPr>
                <w:noProof/>
                <w:webHidden/>
              </w:rPr>
              <w:fldChar w:fldCharType="separate"/>
            </w:r>
            <w:r w:rsidR="00BA5369">
              <w:rPr>
                <w:noProof/>
                <w:webHidden/>
              </w:rPr>
              <w:t>6</w:t>
            </w:r>
            <w:r w:rsidR="00BA5369">
              <w:rPr>
                <w:noProof/>
                <w:webHidden/>
              </w:rPr>
              <w:fldChar w:fldCharType="end"/>
            </w:r>
          </w:hyperlink>
        </w:p>
        <w:p w14:paraId="588D423C" w14:textId="450498E6"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3" w:history="1">
            <w:r w:rsidR="00BA5369" w:rsidRPr="006A1B0A">
              <w:rPr>
                <w:rStyle w:val="Hipervnculo"/>
                <w:rFonts w:eastAsia="Arial" w:cs="Arial"/>
                <w:noProof/>
              </w:rPr>
              <w:t>Medio Ambiente (desarrollo sustentable)</w:t>
            </w:r>
            <w:r w:rsidR="00BA5369">
              <w:rPr>
                <w:noProof/>
                <w:webHidden/>
              </w:rPr>
              <w:tab/>
            </w:r>
            <w:r w:rsidR="00BA5369">
              <w:rPr>
                <w:noProof/>
                <w:webHidden/>
              </w:rPr>
              <w:fldChar w:fldCharType="begin"/>
            </w:r>
            <w:r w:rsidR="00BA5369">
              <w:rPr>
                <w:noProof/>
                <w:webHidden/>
              </w:rPr>
              <w:instrText xml:space="preserve"> PAGEREF _Toc182952963 \h </w:instrText>
            </w:r>
            <w:r w:rsidR="00BA5369">
              <w:rPr>
                <w:noProof/>
                <w:webHidden/>
              </w:rPr>
            </w:r>
            <w:r w:rsidR="00BA5369">
              <w:rPr>
                <w:noProof/>
                <w:webHidden/>
              </w:rPr>
              <w:fldChar w:fldCharType="separate"/>
            </w:r>
            <w:r w:rsidR="00BA5369">
              <w:rPr>
                <w:noProof/>
                <w:webHidden/>
              </w:rPr>
              <w:t>6</w:t>
            </w:r>
            <w:r w:rsidR="00BA5369">
              <w:rPr>
                <w:noProof/>
                <w:webHidden/>
              </w:rPr>
              <w:fldChar w:fldCharType="end"/>
            </w:r>
          </w:hyperlink>
        </w:p>
        <w:p w14:paraId="3E32E0B2" w14:textId="628D9692"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4" w:history="1">
            <w:r w:rsidR="00BA5369" w:rsidRPr="006A1B0A">
              <w:rPr>
                <w:rStyle w:val="Hipervnculo"/>
                <w:rFonts w:eastAsia="Arial" w:cs="Arial"/>
                <w:noProof/>
              </w:rPr>
              <w:t>Gestión de residuos</w:t>
            </w:r>
            <w:r w:rsidR="00BA5369">
              <w:rPr>
                <w:noProof/>
                <w:webHidden/>
              </w:rPr>
              <w:tab/>
            </w:r>
            <w:r w:rsidR="00BA5369">
              <w:rPr>
                <w:noProof/>
                <w:webHidden/>
              </w:rPr>
              <w:fldChar w:fldCharType="begin"/>
            </w:r>
            <w:r w:rsidR="00BA5369">
              <w:rPr>
                <w:noProof/>
                <w:webHidden/>
              </w:rPr>
              <w:instrText xml:space="preserve"> PAGEREF _Toc182952964 \h </w:instrText>
            </w:r>
            <w:r w:rsidR="00BA5369">
              <w:rPr>
                <w:noProof/>
                <w:webHidden/>
              </w:rPr>
            </w:r>
            <w:r w:rsidR="00BA5369">
              <w:rPr>
                <w:noProof/>
                <w:webHidden/>
              </w:rPr>
              <w:fldChar w:fldCharType="separate"/>
            </w:r>
            <w:r w:rsidR="00BA5369">
              <w:rPr>
                <w:noProof/>
                <w:webHidden/>
              </w:rPr>
              <w:t>7</w:t>
            </w:r>
            <w:r w:rsidR="00BA5369">
              <w:rPr>
                <w:noProof/>
                <w:webHidden/>
              </w:rPr>
              <w:fldChar w:fldCharType="end"/>
            </w:r>
          </w:hyperlink>
        </w:p>
        <w:p w14:paraId="40E2F1E4" w14:textId="15663B61"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5" w:history="1">
            <w:r w:rsidR="00BA5369" w:rsidRPr="006A1B0A">
              <w:rPr>
                <w:rStyle w:val="Hipervnculo"/>
                <w:rFonts w:eastAsia="Arial" w:cs="Arial"/>
                <w:noProof/>
              </w:rPr>
              <w:t>Medio Ambiente (protocolos)</w:t>
            </w:r>
            <w:r w:rsidR="00BA5369">
              <w:rPr>
                <w:noProof/>
                <w:webHidden/>
              </w:rPr>
              <w:tab/>
            </w:r>
            <w:r w:rsidR="00BA5369">
              <w:rPr>
                <w:noProof/>
                <w:webHidden/>
              </w:rPr>
              <w:fldChar w:fldCharType="begin"/>
            </w:r>
            <w:r w:rsidR="00BA5369">
              <w:rPr>
                <w:noProof/>
                <w:webHidden/>
              </w:rPr>
              <w:instrText xml:space="preserve"> PAGEREF _Toc182952965 \h </w:instrText>
            </w:r>
            <w:r w:rsidR="00BA5369">
              <w:rPr>
                <w:noProof/>
                <w:webHidden/>
              </w:rPr>
            </w:r>
            <w:r w:rsidR="00BA5369">
              <w:rPr>
                <w:noProof/>
                <w:webHidden/>
              </w:rPr>
              <w:fldChar w:fldCharType="separate"/>
            </w:r>
            <w:r w:rsidR="00BA5369">
              <w:rPr>
                <w:noProof/>
                <w:webHidden/>
              </w:rPr>
              <w:t>7</w:t>
            </w:r>
            <w:r w:rsidR="00BA5369">
              <w:rPr>
                <w:noProof/>
                <w:webHidden/>
              </w:rPr>
              <w:fldChar w:fldCharType="end"/>
            </w:r>
          </w:hyperlink>
        </w:p>
        <w:p w14:paraId="5D66A0E0" w14:textId="482D7A81"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6" w:history="1">
            <w:r w:rsidR="00BA5369" w:rsidRPr="006A1B0A">
              <w:rPr>
                <w:rStyle w:val="Hipervnculo"/>
                <w:rFonts w:eastAsia="Arial" w:cs="Arial"/>
                <w:noProof/>
              </w:rPr>
              <w:t>Estaciones</w:t>
            </w:r>
            <w:r w:rsidR="00BA5369">
              <w:rPr>
                <w:noProof/>
                <w:webHidden/>
              </w:rPr>
              <w:tab/>
            </w:r>
            <w:r w:rsidR="00BA5369">
              <w:rPr>
                <w:noProof/>
                <w:webHidden/>
              </w:rPr>
              <w:fldChar w:fldCharType="begin"/>
            </w:r>
            <w:r w:rsidR="00BA5369">
              <w:rPr>
                <w:noProof/>
                <w:webHidden/>
              </w:rPr>
              <w:instrText xml:space="preserve"> PAGEREF _Toc182952966 \h </w:instrText>
            </w:r>
            <w:r w:rsidR="00BA5369">
              <w:rPr>
                <w:noProof/>
                <w:webHidden/>
              </w:rPr>
            </w:r>
            <w:r w:rsidR="00BA5369">
              <w:rPr>
                <w:noProof/>
                <w:webHidden/>
              </w:rPr>
              <w:fldChar w:fldCharType="separate"/>
            </w:r>
            <w:r w:rsidR="00BA5369">
              <w:rPr>
                <w:noProof/>
                <w:webHidden/>
              </w:rPr>
              <w:t>7</w:t>
            </w:r>
            <w:r w:rsidR="00BA5369">
              <w:rPr>
                <w:noProof/>
                <w:webHidden/>
              </w:rPr>
              <w:fldChar w:fldCharType="end"/>
            </w:r>
          </w:hyperlink>
        </w:p>
        <w:p w14:paraId="4536A48A" w14:textId="3758D0D7" w:rsidR="00BA5369" w:rsidRDefault="001C5BC9">
          <w:pPr>
            <w:pStyle w:val="TDC2"/>
            <w:tabs>
              <w:tab w:val="right" w:leader="dot" w:pos="8494"/>
            </w:tabs>
            <w:rPr>
              <w:rFonts w:asciiTheme="minorHAnsi" w:eastAsiaTheme="minorEastAsia" w:hAnsiTheme="minorHAnsi"/>
              <w:noProof/>
              <w:kern w:val="2"/>
              <w:lang w:eastAsia="es-AR"/>
              <w14:ligatures w14:val="standardContextual"/>
            </w:rPr>
          </w:pPr>
          <w:hyperlink w:anchor="_Toc182952967" w:history="1">
            <w:r w:rsidR="00BA5369" w:rsidRPr="006A1B0A">
              <w:rPr>
                <w:rStyle w:val="Hipervnculo"/>
                <w:rFonts w:eastAsia="Arial" w:cs="Arial"/>
                <w:noProof/>
              </w:rPr>
              <w:t>Permisos Vigentes</w:t>
            </w:r>
            <w:r w:rsidR="00BA5369">
              <w:rPr>
                <w:noProof/>
                <w:webHidden/>
              </w:rPr>
              <w:tab/>
            </w:r>
            <w:r w:rsidR="00BA5369">
              <w:rPr>
                <w:noProof/>
                <w:webHidden/>
              </w:rPr>
              <w:fldChar w:fldCharType="begin"/>
            </w:r>
            <w:r w:rsidR="00BA5369">
              <w:rPr>
                <w:noProof/>
                <w:webHidden/>
              </w:rPr>
              <w:instrText xml:space="preserve"> PAGEREF _Toc182952967 \h </w:instrText>
            </w:r>
            <w:r w:rsidR="00BA5369">
              <w:rPr>
                <w:noProof/>
                <w:webHidden/>
              </w:rPr>
            </w:r>
            <w:r w:rsidR="00BA5369">
              <w:rPr>
                <w:noProof/>
                <w:webHidden/>
              </w:rPr>
              <w:fldChar w:fldCharType="separate"/>
            </w:r>
            <w:r w:rsidR="00BA5369">
              <w:rPr>
                <w:noProof/>
                <w:webHidden/>
              </w:rPr>
              <w:t>7</w:t>
            </w:r>
            <w:r w:rsidR="00BA5369">
              <w:rPr>
                <w:noProof/>
                <w:webHidden/>
              </w:rPr>
              <w:fldChar w:fldCharType="end"/>
            </w:r>
          </w:hyperlink>
        </w:p>
        <w:p w14:paraId="5C5322F0" w14:textId="1A857241"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68" w:history="1">
            <w:r w:rsidR="00BA5369" w:rsidRPr="006A1B0A">
              <w:rPr>
                <w:rStyle w:val="Hipervnculo"/>
                <w:rFonts w:cs="Arial"/>
                <w:noProof/>
              </w:rPr>
              <w:t>DÍA 2</w:t>
            </w:r>
            <w:r w:rsidR="00BA5369">
              <w:rPr>
                <w:noProof/>
                <w:webHidden/>
              </w:rPr>
              <w:tab/>
            </w:r>
            <w:r w:rsidR="00BA5369">
              <w:rPr>
                <w:noProof/>
                <w:webHidden/>
              </w:rPr>
              <w:fldChar w:fldCharType="begin"/>
            </w:r>
            <w:r w:rsidR="00BA5369">
              <w:rPr>
                <w:noProof/>
                <w:webHidden/>
              </w:rPr>
              <w:instrText xml:space="preserve"> PAGEREF _Toc182952968 \h </w:instrText>
            </w:r>
            <w:r w:rsidR="00BA5369">
              <w:rPr>
                <w:noProof/>
                <w:webHidden/>
              </w:rPr>
            </w:r>
            <w:r w:rsidR="00BA5369">
              <w:rPr>
                <w:noProof/>
                <w:webHidden/>
              </w:rPr>
              <w:fldChar w:fldCharType="separate"/>
            </w:r>
            <w:r w:rsidR="00BA5369">
              <w:rPr>
                <w:noProof/>
                <w:webHidden/>
              </w:rPr>
              <w:t>9</w:t>
            </w:r>
            <w:r w:rsidR="00BA5369">
              <w:rPr>
                <w:noProof/>
                <w:webHidden/>
              </w:rPr>
              <w:fldChar w:fldCharType="end"/>
            </w:r>
          </w:hyperlink>
        </w:p>
        <w:p w14:paraId="7C704519" w14:textId="1B5E630F"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69" w:history="1">
            <w:r w:rsidR="00BA5369" w:rsidRPr="006A1B0A">
              <w:rPr>
                <w:rStyle w:val="Hipervnculo"/>
                <w:noProof/>
              </w:rPr>
              <w:t>Día 3 y 4</w:t>
            </w:r>
            <w:r w:rsidR="00BA5369">
              <w:rPr>
                <w:noProof/>
                <w:webHidden/>
              </w:rPr>
              <w:tab/>
            </w:r>
            <w:r w:rsidR="00BA5369">
              <w:rPr>
                <w:noProof/>
                <w:webHidden/>
              </w:rPr>
              <w:fldChar w:fldCharType="begin"/>
            </w:r>
            <w:r w:rsidR="00BA5369">
              <w:rPr>
                <w:noProof/>
                <w:webHidden/>
              </w:rPr>
              <w:instrText xml:space="preserve"> PAGEREF _Toc182952969 \h </w:instrText>
            </w:r>
            <w:r w:rsidR="00BA5369">
              <w:rPr>
                <w:noProof/>
                <w:webHidden/>
              </w:rPr>
            </w:r>
            <w:r w:rsidR="00BA5369">
              <w:rPr>
                <w:noProof/>
                <w:webHidden/>
              </w:rPr>
              <w:fldChar w:fldCharType="separate"/>
            </w:r>
            <w:r w:rsidR="00BA5369">
              <w:rPr>
                <w:noProof/>
                <w:webHidden/>
              </w:rPr>
              <w:t>10</w:t>
            </w:r>
            <w:r w:rsidR="00BA5369">
              <w:rPr>
                <w:noProof/>
                <w:webHidden/>
              </w:rPr>
              <w:fldChar w:fldCharType="end"/>
            </w:r>
          </w:hyperlink>
        </w:p>
        <w:p w14:paraId="7A17D035" w14:textId="081B0A8A"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0" w:history="1">
            <w:r w:rsidR="00BA5369" w:rsidRPr="006A1B0A">
              <w:rPr>
                <w:rStyle w:val="Hipervnculo"/>
                <w:noProof/>
              </w:rPr>
              <w:t xml:space="preserve"> Día 5</w:t>
            </w:r>
            <w:r w:rsidR="00BA5369">
              <w:rPr>
                <w:noProof/>
                <w:webHidden/>
              </w:rPr>
              <w:tab/>
            </w:r>
            <w:r w:rsidR="00BA5369">
              <w:rPr>
                <w:noProof/>
                <w:webHidden/>
              </w:rPr>
              <w:fldChar w:fldCharType="begin"/>
            </w:r>
            <w:r w:rsidR="00BA5369">
              <w:rPr>
                <w:noProof/>
                <w:webHidden/>
              </w:rPr>
              <w:instrText xml:space="preserve"> PAGEREF _Toc182952970 \h </w:instrText>
            </w:r>
            <w:r w:rsidR="00BA5369">
              <w:rPr>
                <w:noProof/>
                <w:webHidden/>
              </w:rPr>
            </w:r>
            <w:r w:rsidR="00BA5369">
              <w:rPr>
                <w:noProof/>
                <w:webHidden/>
              </w:rPr>
              <w:fldChar w:fldCharType="separate"/>
            </w:r>
            <w:r w:rsidR="00BA5369">
              <w:rPr>
                <w:noProof/>
                <w:webHidden/>
              </w:rPr>
              <w:t>10</w:t>
            </w:r>
            <w:r w:rsidR="00BA5369">
              <w:rPr>
                <w:noProof/>
                <w:webHidden/>
              </w:rPr>
              <w:fldChar w:fldCharType="end"/>
            </w:r>
          </w:hyperlink>
        </w:p>
        <w:p w14:paraId="7E9B7278" w14:textId="4118B136"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1" w:history="1">
            <w:r w:rsidR="00BA5369" w:rsidRPr="006A1B0A">
              <w:rPr>
                <w:rStyle w:val="Hipervnculo"/>
                <w:noProof/>
              </w:rPr>
              <w:t>GRUPO 2 (LAUTARO MERCADO Y VALENTINA VERA)</w:t>
            </w:r>
            <w:r w:rsidR="00BA5369">
              <w:rPr>
                <w:noProof/>
                <w:webHidden/>
              </w:rPr>
              <w:tab/>
            </w:r>
            <w:r w:rsidR="00BA5369">
              <w:rPr>
                <w:noProof/>
                <w:webHidden/>
              </w:rPr>
              <w:fldChar w:fldCharType="begin"/>
            </w:r>
            <w:r w:rsidR="00BA5369">
              <w:rPr>
                <w:noProof/>
                <w:webHidden/>
              </w:rPr>
              <w:instrText xml:space="preserve"> PAGEREF _Toc182952971 \h </w:instrText>
            </w:r>
            <w:r w:rsidR="00BA5369">
              <w:rPr>
                <w:noProof/>
                <w:webHidden/>
              </w:rPr>
            </w:r>
            <w:r w:rsidR="00BA5369">
              <w:rPr>
                <w:noProof/>
                <w:webHidden/>
              </w:rPr>
              <w:fldChar w:fldCharType="separate"/>
            </w:r>
            <w:r w:rsidR="00BA5369">
              <w:rPr>
                <w:noProof/>
                <w:webHidden/>
              </w:rPr>
              <w:t>11</w:t>
            </w:r>
            <w:r w:rsidR="00BA5369">
              <w:rPr>
                <w:noProof/>
                <w:webHidden/>
              </w:rPr>
              <w:fldChar w:fldCharType="end"/>
            </w:r>
          </w:hyperlink>
        </w:p>
        <w:p w14:paraId="2C83511E" w14:textId="739DF8FB"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2" w:history="1">
            <w:r w:rsidR="00BA5369" w:rsidRPr="006A1B0A">
              <w:rPr>
                <w:rStyle w:val="Hipervnculo"/>
                <w:noProof/>
              </w:rPr>
              <w:t>DÍA 1</w:t>
            </w:r>
            <w:r w:rsidR="00BA5369">
              <w:rPr>
                <w:noProof/>
                <w:webHidden/>
              </w:rPr>
              <w:tab/>
            </w:r>
            <w:r w:rsidR="00BA5369">
              <w:rPr>
                <w:noProof/>
                <w:webHidden/>
              </w:rPr>
              <w:fldChar w:fldCharType="begin"/>
            </w:r>
            <w:r w:rsidR="00BA5369">
              <w:rPr>
                <w:noProof/>
                <w:webHidden/>
              </w:rPr>
              <w:instrText xml:space="preserve"> PAGEREF _Toc182952972 \h </w:instrText>
            </w:r>
            <w:r w:rsidR="00BA5369">
              <w:rPr>
                <w:noProof/>
                <w:webHidden/>
              </w:rPr>
            </w:r>
            <w:r w:rsidR="00BA5369">
              <w:rPr>
                <w:noProof/>
                <w:webHidden/>
              </w:rPr>
              <w:fldChar w:fldCharType="separate"/>
            </w:r>
            <w:r w:rsidR="00BA5369">
              <w:rPr>
                <w:noProof/>
                <w:webHidden/>
              </w:rPr>
              <w:t>11</w:t>
            </w:r>
            <w:r w:rsidR="00BA5369">
              <w:rPr>
                <w:noProof/>
                <w:webHidden/>
              </w:rPr>
              <w:fldChar w:fldCharType="end"/>
            </w:r>
          </w:hyperlink>
        </w:p>
        <w:p w14:paraId="44CBB88D" w14:textId="41D0B900"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3" w:history="1">
            <w:r w:rsidR="00BA5369" w:rsidRPr="006A1B0A">
              <w:rPr>
                <w:rStyle w:val="Hipervnculo"/>
                <w:noProof/>
              </w:rPr>
              <w:t>DÍA 2</w:t>
            </w:r>
            <w:r w:rsidR="00BA5369">
              <w:rPr>
                <w:noProof/>
                <w:webHidden/>
              </w:rPr>
              <w:tab/>
            </w:r>
            <w:r w:rsidR="00BA5369">
              <w:rPr>
                <w:noProof/>
                <w:webHidden/>
              </w:rPr>
              <w:fldChar w:fldCharType="begin"/>
            </w:r>
            <w:r w:rsidR="00BA5369">
              <w:rPr>
                <w:noProof/>
                <w:webHidden/>
              </w:rPr>
              <w:instrText xml:space="preserve"> PAGEREF _Toc182952973 \h </w:instrText>
            </w:r>
            <w:r w:rsidR="00BA5369">
              <w:rPr>
                <w:noProof/>
                <w:webHidden/>
              </w:rPr>
            </w:r>
            <w:r w:rsidR="00BA5369">
              <w:rPr>
                <w:noProof/>
                <w:webHidden/>
              </w:rPr>
              <w:fldChar w:fldCharType="separate"/>
            </w:r>
            <w:r w:rsidR="00BA5369">
              <w:rPr>
                <w:noProof/>
                <w:webHidden/>
              </w:rPr>
              <w:t>12</w:t>
            </w:r>
            <w:r w:rsidR="00BA5369">
              <w:rPr>
                <w:noProof/>
                <w:webHidden/>
              </w:rPr>
              <w:fldChar w:fldCharType="end"/>
            </w:r>
          </w:hyperlink>
        </w:p>
        <w:p w14:paraId="5673CC18" w14:textId="135A9674"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4" w:history="1">
            <w:r w:rsidR="00BA5369" w:rsidRPr="006A1B0A">
              <w:rPr>
                <w:rStyle w:val="Hipervnculo"/>
                <w:noProof/>
              </w:rPr>
              <w:t>DÍA 3</w:t>
            </w:r>
            <w:r w:rsidR="00BA5369">
              <w:rPr>
                <w:noProof/>
                <w:webHidden/>
              </w:rPr>
              <w:tab/>
            </w:r>
            <w:r w:rsidR="00BA5369">
              <w:rPr>
                <w:noProof/>
                <w:webHidden/>
              </w:rPr>
              <w:fldChar w:fldCharType="begin"/>
            </w:r>
            <w:r w:rsidR="00BA5369">
              <w:rPr>
                <w:noProof/>
                <w:webHidden/>
              </w:rPr>
              <w:instrText xml:space="preserve"> PAGEREF _Toc182952974 \h </w:instrText>
            </w:r>
            <w:r w:rsidR="00BA5369">
              <w:rPr>
                <w:noProof/>
                <w:webHidden/>
              </w:rPr>
            </w:r>
            <w:r w:rsidR="00BA5369">
              <w:rPr>
                <w:noProof/>
                <w:webHidden/>
              </w:rPr>
              <w:fldChar w:fldCharType="separate"/>
            </w:r>
            <w:r w:rsidR="00BA5369">
              <w:rPr>
                <w:noProof/>
                <w:webHidden/>
              </w:rPr>
              <w:t>12</w:t>
            </w:r>
            <w:r w:rsidR="00BA5369">
              <w:rPr>
                <w:noProof/>
                <w:webHidden/>
              </w:rPr>
              <w:fldChar w:fldCharType="end"/>
            </w:r>
          </w:hyperlink>
        </w:p>
        <w:p w14:paraId="33698A83" w14:textId="105FC2AA" w:rsidR="00BA5369" w:rsidRDefault="001C5BC9">
          <w:pPr>
            <w:pStyle w:val="TDC1"/>
            <w:tabs>
              <w:tab w:val="right" w:leader="dot" w:pos="8494"/>
            </w:tabs>
            <w:rPr>
              <w:rFonts w:asciiTheme="minorHAnsi" w:eastAsiaTheme="minorEastAsia" w:hAnsiTheme="minorHAnsi"/>
              <w:noProof/>
              <w:kern w:val="2"/>
              <w:lang w:eastAsia="es-AR"/>
              <w14:ligatures w14:val="standardContextual"/>
            </w:rPr>
          </w:pPr>
          <w:hyperlink w:anchor="_Toc182952975" w:history="1">
            <w:r w:rsidR="00BA5369" w:rsidRPr="006A1B0A">
              <w:rPr>
                <w:rStyle w:val="Hipervnculo"/>
                <w:noProof/>
              </w:rPr>
              <w:t>DÍA 4</w:t>
            </w:r>
            <w:r w:rsidR="00BA5369">
              <w:rPr>
                <w:noProof/>
                <w:webHidden/>
              </w:rPr>
              <w:tab/>
            </w:r>
            <w:r w:rsidR="00BA5369">
              <w:rPr>
                <w:noProof/>
                <w:webHidden/>
              </w:rPr>
              <w:fldChar w:fldCharType="begin"/>
            </w:r>
            <w:r w:rsidR="00BA5369">
              <w:rPr>
                <w:noProof/>
                <w:webHidden/>
              </w:rPr>
              <w:instrText xml:space="preserve"> PAGEREF _Toc182952975 \h </w:instrText>
            </w:r>
            <w:r w:rsidR="00BA5369">
              <w:rPr>
                <w:noProof/>
                <w:webHidden/>
              </w:rPr>
            </w:r>
            <w:r w:rsidR="00BA5369">
              <w:rPr>
                <w:noProof/>
                <w:webHidden/>
              </w:rPr>
              <w:fldChar w:fldCharType="separate"/>
            </w:r>
            <w:r w:rsidR="00BA5369">
              <w:rPr>
                <w:noProof/>
                <w:webHidden/>
              </w:rPr>
              <w:t>14</w:t>
            </w:r>
            <w:r w:rsidR="00BA5369">
              <w:rPr>
                <w:noProof/>
                <w:webHidden/>
              </w:rPr>
              <w:fldChar w:fldCharType="end"/>
            </w:r>
          </w:hyperlink>
        </w:p>
        <w:p w14:paraId="27C7F000" w14:textId="72F39C9A" w:rsidR="00FF089B" w:rsidRDefault="00FF089B">
          <w:r>
            <w:rPr>
              <w:b/>
              <w:bCs/>
              <w:lang w:val="es-ES"/>
            </w:rPr>
            <w:fldChar w:fldCharType="end"/>
          </w:r>
          <w:commentRangeEnd w:id="1"/>
          <w:commentRangeEnd w:id="2"/>
          <w:r w:rsidR="00334383">
            <w:rPr>
              <w:rStyle w:val="Refdecomentario"/>
            </w:rPr>
            <w:commentReference w:id="2"/>
          </w:r>
          <w:r w:rsidR="00B22DEA">
            <w:rPr>
              <w:rStyle w:val="Refdecomentario"/>
            </w:rPr>
            <w:commentReference w:id="1"/>
          </w:r>
        </w:p>
      </w:sdtContent>
    </w:sdt>
    <w:p w14:paraId="3C4F05B8" w14:textId="77777777" w:rsidR="00FF089B" w:rsidRDefault="00FF089B">
      <w:pPr>
        <w:rPr>
          <w:rFonts w:eastAsia="Arial" w:cstheme="majorBidi"/>
          <w:b/>
          <w:bCs/>
          <w:color w:val="000000" w:themeColor="text1"/>
          <w:sz w:val="24"/>
          <w:szCs w:val="28"/>
        </w:rPr>
      </w:pPr>
      <w:r>
        <w:br w:type="page"/>
      </w:r>
    </w:p>
    <w:p w14:paraId="3B14112D" w14:textId="7ABAE4A9" w:rsidR="00151291" w:rsidRPr="0065247B" w:rsidRDefault="00B00159" w:rsidP="0065247B">
      <w:pPr>
        <w:pStyle w:val="Ttulo1"/>
      </w:pPr>
      <w:bookmarkStart w:id="3" w:name="_Toc182952956"/>
      <w:r w:rsidRPr="0065247B">
        <w:lastRenderedPageBreak/>
        <w:t>INTRODUCCIÓN</w:t>
      </w:r>
      <w:bookmarkEnd w:id="3"/>
    </w:p>
    <w:p w14:paraId="7047198A" w14:textId="4F236AE7" w:rsidR="00334383" w:rsidRDefault="001C5BC9" w:rsidP="00334383">
      <w:pPr>
        <w:rPr>
          <w:ins w:id="4" w:author="Usuario" w:date="2024-11-20T22:22:00Z"/>
          <w:rFonts w:cs="Arial"/>
        </w:rPr>
      </w:pPr>
      <w:ins w:id="5" w:author="Usuario" w:date="2024-11-20T17:50:00Z">
        <w:r>
          <w:rPr>
            <w:rFonts w:cs="Arial"/>
          </w:rPr>
          <w:t xml:space="preserve">Este informe trata de  </w:t>
        </w:r>
      </w:ins>
      <w:del w:id="6" w:author="Usuario" w:date="2024-11-20T17:49:00Z">
        <w:r w:rsidR="00151291" w:rsidRPr="0093512E" w:rsidDel="001C5BC9">
          <w:rPr>
            <w:rFonts w:cs="Arial"/>
          </w:rPr>
          <w:delText>En e</w:delText>
        </w:r>
      </w:del>
      <w:del w:id="7" w:author="Usuario" w:date="2024-11-20T17:50:00Z">
        <w:r w:rsidR="00151291" w:rsidRPr="0093512E" w:rsidDel="001C5BC9">
          <w:rPr>
            <w:rFonts w:cs="Arial"/>
          </w:rPr>
          <w:delText xml:space="preserve">ste informe </w:delText>
        </w:r>
      </w:del>
      <w:del w:id="8" w:author="Usuario" w:date="2024-11-20T17:46:00Z">
        <w:r w:rsidR="00151291" w:rsidRPr="0093512E" w:rsidDel="00B22DEA">
          <w:rPr>
            <w:rFonts w:cs="Arial"/>
          </w:rPr>
          <w:delText xml:space="preserve">se </w:delText>
        </w:r>
        <w:r w:rsidR="000A7B6C" w:rsidRPr="0093512E" w:rsidDel="00B22DEA">
          <w:rPr>
            <w:rFonts w:cs="Arial"/>
          </w:rPr>
          <w:delText>hablará</w:delText>
        </w:r>
      </w:del>
      <w:del w:id="9" w:author="Usuario" w:date="2024-11-20T17:50:00Z">
        <w:r w:rsidR="00151291" w:rsidRPr="0093512E" w:rsidDel="001C5BC9">
          <w:rPr>
            <w:rFonts w:cs="Arial"/>
          </w:rPr>
          <w:delText xml:space="preserve"> </w:delText>
        </w:r>
      </w:del>
      <w:del w:id="10" w:author="Usuario" w:date="2024-11-20T17:51:00Z">
        <w:r w:rsidR="00151291" w:rsidRPr="0093512E" w:rsidDel="001C5BC9">
          <w:rPr>
            <w:rFonts w:cs="Arial"/>
          </w:rPr>
          <w:delText>sobre</w:delText>
        </w:r>
      </w:del>
      <w:r w:rsidR="00151291" w:rsidRPr="0093512E">
        <w:rPr>
          <w:rFonts w:cs="Arial"/>
        </w:rPr>
        <w:t xml:space="preserve"> las practicas</w:t>
      </w:r>
      <w:ins w:id="11" w:author="Usuario" w:date="2024-11-20T17:48:00Z">
        <w:r w:rsidR="00B22DEA">
          <w:rPr>
            <w:rFonts w:cs="Arial"/>
          </w:rPr>
          <w:t xml:space="preserve"> profesionalizantes </w:t>
        </w:r>
      </w:ins>
      <w:r w:rsidR="00151291" w:rsidRPr="0093512E">
        <w:rPr>
          <w:rFonts w:cs="Arial"/>
        </w:rPr>
        <w:t xml:space="preserve"> realizadas en la loguera </w:t>
      </w:r>
      <w:r w:rsidR="000A7B6C" w:rsidRPr="0093512E">
        <w:rPr>
          <w:rFonts w:cs="Arial"/>
        </w:rPr>
        <w:t>Aldebarán</w:t>
      </w:r>
      <w:r w:rsidR="00151291" w:rsidRPr="0093512E">
        <w:rPr>
          <w:rFonts w:cs="Arial"/>
        </w:rPr>
        <w:t xml:space="preserve"> Resources</w:t>
      </w:r>
      <w:r w:rsidR="002A2449">
        <w:rPr>
          <w:rFonts w:cs="Arial"/>
        </w:rPr>
        <w:t xml:space="preserve"> </w:t>
      </w:r>
      <w:r w:rsidR="0039389F">
        <w:rPr>
          <w:rFonts w:cs="Arial"/>
        </w:rPr>
        <w:t>(fig1)</w:t>
      </w:r>
      <w:r w:rsidR="00151291" w:rsidRPr="0093512E">
        <w:rPr>
          <w:rFonts w:cs="Arial"/>
        </w:rPr>
        <w:t>,</w:t>
      </w:r>
      <w:r w:rsidR="000A7B6C" w:rsidRPr="0093512E">
        <w:rPr>
          <w:rFonts w:cs="Arial"/>
        </w:rPr>
        <w:t xml:space="preserve"> empresa encargada del proyecto Altar. Las practicas </w:t>
      </w:r>
      <w:ins w:id="12" w:author="Usuario" w:date="2024-11-20T17:43:00Z">
        <w:r w:rsidR="00B22DEA">
          <w:rPr>
            <w:rFonts w:cs="Arial"/>
          </w:rPr>
          <w:t xml:space="preserve">se </w:t>
        </w:r>
        <w:proofErr w:type="spellStart"/>
        <w:r w:rsidR="00B22DEA">
          <w:rPr>
            <w:rFonts w:cs="Arial"/>
          </w:rPr>
          <w:t>divieron</w:t>
        </w:r>
        <w:proofErr w:type="spellEnd"/>
        <w:r w:rsidR="00B22DEA">
          <w:rPr>
            <w:rFonts w:cs="Arial"/>
          </w:rPr>
          <w:t xml:space="preserve"> en 2</w:t>
        </w:r>
      </w:ins>
      <w:ins w:id="13" w:author="Usuario" w:date="2024-11-20T17:44:00Z">
        <w:r w:rsidR="00B22DEA">
          <w:rPr>
            <w:rFonts w:cs="Arial"/>
          </w:rPr>
          <w:t xml:space="preserve"> </w:t>
        </w:r>
      </w:ins>
      <w:proofErr w:type="gramStart"/>
      <w:ins w:id="14" w:author="Usuario" w:date="2024-11-20T17:43:00Z">
        <w:r w:rsidR="00B22DEA">
          <w:rPr>
            <w:rFonts w:cs="Arial"/>
          </w:rPr>
          <w:t>grupos</w:t>
        </w:r>
      </w:ins>
      <w:ins w:id="15" w:author="Usuario" w:date="2024-11-20T21:05:00Z">
        <w:r w:rsidR="00334383">
          <w:rPr>
            <w:rFonts w:cs="Arial"/>
          </w:rPr>
          <w:t xml:space="preserve">  que</w:t>
        </w:r>
        <w:proofErr w:type="gramEnd"/>
        <w:r w:rsidR="00334383">
          <w:rPr>
            <w:rFonts w:cs="Arial"/>
          </w:rPr>
          <w:t xml:space="preserve"> </w:t>
        </w:r>
      </w:ins>
      <w:ins w:id="16" w:author="Usuario" w:date="2024-11-20T22:26:00Z">
        <w:r w:rsidR="00334383">
          <w:rPr>
            <w:rFonts w:cs="Arial"/>
          </w:rPr>
          <w:t xml:space="preserve">están </w:t>
        </w:r>
      </w:ins>
      <w:ins w:id="17" w:author="Usuario" w:date="2024-11-20T21:05:00Z">
        <w:r w:rsidR="0065247B">
          <w:rPr>
            <w:rFonts w:cs="Arial"/>
          </w:rPr>
          <w:t>integrado</w:t>
        </w:r>
      </w:ins>
      <w:ins w:id="18" w:author="Usuario" w:date="2024-11-20T22:26:00Z">
        <w:r w:rsidR="00334383">
          <w:rPr>
            <w:rFonts w:cs="Arial"/>
          </w:rPr>
          <w:t>s</w:t>
        </w:r>
      </w:ins>
      <w:ins w:id="19" w:author="Usuario" w:date="2024-11-20T21:05:00Z">
        <w:r w:rsidR="0065247B">
          <w:rPr>
            <w:rFonts w:cs="Arial"/>
          </w:rPr>
          <w:t xml:space="preserve"> cada uno por   2 alumnos </w:t>
        </w:r>
      </w:ins>
      <w:ins w:id="20" w:author="Usuario" w:date="2024-11-20T21:08:00Z">
        <w:r w:rsidR="0065247B">
          <w:rPr>
            <w:rFonts w:cs="Arial"/>
          </w:rPr>
          <w:t xml:space="preserve"> de </w:t>
        </w:r>
      </w:ins>
      <w:ins w:id="21" w:author="Usuario" w:date="2024-11-20T21:07:00Z">
        <w:r w:rsidR="0065247B">
          <w:rPr>
            <w:rFonts w:cs="Arial"/>
          </w:rPr>
          <w:t xml:space="preserve"> </w:t>
        </w:r>
      </w:ins>
      <w:ins w:id="22" w:author="Usuario" w:date="2024-11-20T21:05:00Z">
        <w:r w:rsidR="0065247B">
          <w:rPr>
            <w:rFonts w:cs="Arial"/>
          </w:rPr>
          <w:t xml:space="preserve">la tecnicatura en </w:t>
        </w:r>
      </w:ins>
      <w:ins w:id="23" w:author="Usuario" w:date="2024-11-20T21:06:00Z">
        <w:r w:rsidR="0065247B">
          <w:rPr>
            <w:rFonts w:cs="Arial"/>
          </w:rPr>
          <w:t>minería.</w:t>
        </w:r>
      </w:ins>
      <w:ins w:id="24" w:author="Usuario" w:date="2024-11-20T17:43:00Z">
        <w:r w:rsidR="00B22DEA">
          <w:rPr>
            <w:rFonts w:cs="Arial"/>
          </w:rPr>
          <w:t xml:space="preserve"> </w:t>
        </w:r>
      </w:ins>
      <w:ins w:id="25" w:author="Usuario" w:date="2024-11-20T17:47:00Z">
        <w:r w:rsidR="0065247B">
          <w:rPr>
            <w:rFonts w:cs="Arial"/>
          </w:rPr>
          <w:t xml:space="preserve"> </w:t>
        </w:r>
      </w:ins>
      <w:ins w:id="26" w:author="Usuario" w:date="2024-11-20T21:08:00Z">
        <w:r w:rsidR="0065247B">
          <w:rPr>
            <w:rFonts w:cs="Arial"/>
          </w:rPr>
          <w:t xml:space="preserve">En la </w:t>
        </w:r>
        <w:proofErr w:type="spellStart"/>
        <w:r w:rsidR="0065247B">
          <w:rPr>
            <w:rFonts w:cs="Arial"/>
          </w:rPr>
          <w:t>practica</w:t>
        </w:r>
        <w:proofErr w:type="spellEnd"/>
        <w:r w:rsidR="0065247B">
          <w:rPr>
            <w:rFonts w:cs="Arial"/>
          </w:rPr>
          <w:t xml:space="preserve"> se pudo realizar el Logueo de consiste en (…</w:t>
        </w:r>
      </w:ins>
      <w:ins w:id="27" w:author="Usuario" w:date="2024-11-20T22:22:00Z">
        <w:r w:rsidR="00334383" w:rsidRPr="0093512E">
          <w:rPr>
            <w:rFonts w:cs="Arial"/>
          </w:rPr>
          <w:t xml:space="preserve">el </w:t>
        </w:r>
        <w:proofErr w:type="spellStart"/>
        <w:r w:rsidR="00334383" w:rsidRPr="0093512E">
          <w:rPr>
            <w:rFonts w:cs="Arial"/>
          </w:rPr>
          <w:t>logueo</w:t>
        </w:r>
        <w:proofErr w:type="spellEnd"/>
        <w:r w:rsidR="00334383" w:rsidRPr="0093512E">
          <w:rPr>
            <w:rFonts w:cs="Arial"/>
          </w:rPr>
          <w:t xml:space="preserve"> se determinan los minerales de los testigos y esto permite diseñar un modelo de </w:t>
        </w:r>
        <w:proofErr w:type="spellStart"/>
        <w:r w:rsidR="00334383" w:rsidRPr="0093512E">
          <w:rPr>
            <w:rFonts w:cs="Arial"/>
          </w:rPr>
          <w:t>como</w:t>
        </w:r>
        <w:proofErr w:type="spellEnd"/>
        <w:r w:rsidR="00334383" w:rsidRPr="0093512E">
          <w:rPr>
            <w:rFonts w:cs="Arial"/>
          </w:rPr>
          <w:t xml:space="preserve"> se cree que es el yacimiento y de esta manera aplicar un método de explotación más factible.</w:t>
        </w:r>
      </w:ins>
    </w:p>
    <w:p w14:paraId="796046BD" w14:textId="1A623458" w:rsidR="00B22DEA" w:rsidRDefault="0065247B" w:rsidP="00B00159">
      <w:pPr>
        <w:rPr>
          <w:ins w:id="28" w:author="Usuario" w:date="2024-11-20T17:48:00Z"/>
          <w:rFonts w:cs="Arial"/>
        </w:rPr>
      </w:pPr>
      <w:ins w:id="29" w:author="Usuario" w:date="2024-11-20T21:08:00Z">
        <w:r>
          <w:rPr>
            <w:rFonts w:cs="Arial"/>
          </w:rPr>
          <w:t xml:space="preserve">…..). </w:t>
        </w:r>
      </w:ins>
    </w:p>
    <w:p w14:paraId="118A8E7F" w14:textId="0512FDD6" w:rsidR="00B22DEA" w:rsidRDefault="00B22DEA" w:rsidP="00B00159">
      <w:pPr>
        <w:rPr>
          <w:ins w:id="30" w:author="Usuario" w:date="2024-11-20T17:46:00Z"/>
          <w:rFonts w:cs="Arial"/>
        </w:rPr>
      </w:pPr>
    </w:p>
    <w:p w14:paraId="12314BD8" w14:textId="07EA00A6" w:rsidR="0065247B" w:rsidRDefault="000A7B6C" w:rsidP="00B00159">
      <w:pPr>
        <w:rPr>
          <w:ins w:id="31" w:author="Usuario" w:date="2024-11-20T21:09:00Z"/>
          <w:rFonts w:cs="Arial"/>
        </w:rPr>
      </w:pPr>
      <w:del w:id="32" w:author="Usuario" w:date="2024-11-20T17:44:00Z">
        <w:r w:rsidRPr="0093512E" w:rsidDel="00B22DEA">
          <w:rPr>
            <w:rFonts w:cs="Arial"/>
          </w:rPr>
          <w:delText>para el primer grupo empezaron del día 30 de septiembre hasta el día 4 de octubre y el segundo grupo fue el día 6 hasta el 10 de octubre</w:delText>
        </w:r>
      </w:del>
      <w:r w:rsidRPr="0093512E">
        <w:rPr>
          <w:rFonts w:cs="Arial"/>
        </w:rPr>
        <w:t xml:space="preserve">. </w:t>
      </w:r>
    </w:p>
    <w:p w14:paraId="37279C8C" w14:textId="0945FDFA" w:rsidR="0065247B" w:rsidRDefault="0065247B" w:rsidP="0065247B">
      <w:pPr>
        <w:pStyle w:val="Ttulo1"/>
        <w:rPr>
          <w:ins w:id="33" w:author="Usuario" w:date="2024-11-20T22:32:00Z"/>
        </w:rPr>
        <w:pPrChange w:id="34" w:author="Usuario" w:date="2024-11-20T21:10:00Z">
          <w:pPr/>
        </w:pPrChange>
      </w:pPr>
      <w:proofErr w:type="gramStart"/>
      <w:ins w:id="35" w:author="Usuario" w:date="2024-11-20T21:09:00Z">
        <w:r w:rsidRPr="0065247B">
          <w:t>OBJETIVO  GENERAL</w:t>
        </w:r>
        <w:proofErr w:type="gramEnd"/>
        <w:r w:rsidRPr="0065247B">
          <w:t xml:space="preserve"> </w:t>
        </w:r>
      </w:ins>
    </w:p>
    <w:p w14:paraId="5D2D18EA" w14:textId="59E31C37" w:rsidR="00233B47" w:rsidRDefault="00233B47" w:rsidP="00233B47">
      <w:pPr>
        <w:rPr>
          <w:ins w:id="36" w:author="Usuario" w:date="2024-11-20T22:32:00Z"/>
        </w:rPr>
        <w:pPrChange w:id="37" w:author="Usuario" w:date="2024-11-20T22:32:00Z">
          <w:pPr/>
        </w:pPrChange>
      </w:pPr>
    </w:p>
    <w:p w14:paraId="78BE604A" w14:textId="12FED94E" w:rsidR="00233B47" w:rsidRPr="00233B47" w:rsidRDefault="00233B47" w:rsidP="00233B47">
      <w:pPr>
        <w:rPr>
          <w:ins w:id="38" w:author="Usuario" w:date="2024-11-20T21:09:00Z"/>
        </w:rPr>
        <w:pPrChange w:id="39" w:author="Usuario" w:date="2024-11-20T22:32:00Z">
          <w:pPr/>
        </w:pPrChange>
      </w:pPr>
      <w:ins w:id="40" w:author="Usuario" w:date="2024-11-20T22:32:00Z">
        <w:r>
          <w:t xml:space="preserve">EN ESTE OBJETIVO ESTA RELACIONADO A ALGO GENERAL, POR EJEMPLO LA IMPORTANCIA DE PRACTICAS PARA COMPLETAR EL DISEÑO </w:t>
        </w:r>
        <w:proofErr w:type="gramStart"/>
        <w:r>
          <w:t>CURRICUCAL  DE</w:t>
        </w:r>
        <w:proofErr w:type="gramEnd"/>
        <w:r>
          <w:t xml:space="preserve"> LA MATERIA DE PRACTICAS PARA EL PERFECCIONAMIENTO DEL PERFIL TECNICO MINERO </w:t>
        </w:r>
      </w:ins>
      <w:ins w:id="41" w:author="Usuario" w:date="2024-11-20T22:34:00Z">
        <w:r>
          <w:t xml:space="preserve">( TRATEN DE COLOCAR ALGO USTEDES RELACIONADO A ESO), </w:t>
        </w:r>
      </w:ins>
    </w:p>
    <w:p w14:paraId="64DCD78E" w14:textId="43F7314F" w:rsidR="0065247B" w:rsidRDefault="000A7B6C" w:rsidP="00B00159">
      <w:pPr>
        <w:rPr>
          <w:ins w:id="42" w:author="Usuario" w:date="2024-11-20T21:11:00Z"/>
          <w:rFonts w:cs="Arial"/>
        </w:rPr>
      </w:pPr>
      <w:del w:id="43" w:author="Usuario" w:date="2024-11-20T22:32:00Z">
        <w:r w:rsidRPr="0093512E" w:rsidDel="00233B47">
          <w:rPr>
            <w:rFonts w:cs="Arial"/>
          </w:rPr>
          <w:delText xml:space="preserve">El objetivo de las practicas es aprender como funciona y </w:delText>
        </w:r>
      </w:del>
      <w:del w:id="44" w:author="Usuario" w:date="2024-11-20T22:21:00Z">
        <w:r w:rsidRPr="0093512E" w:rsidDel="00334383">
          <w:rPr>
            <w:rFonts w:cs="Arial"/>
          </w:rPr>
          <w:delText>trabaja</w:delText>
        </w:r>
      </w:del>
      <w:del w:id="45" w:author="Usuario" w:date="2024-11-20T22:32:00Z">
        <w:r w:rsidRPr="0093512E" w:rsidDel="00233B47">
          <w:rPr>
            <w:rFonts w:cs="Arial"/>
          </w:rPr>
          <w:delText xml:space="preserve"> una loguera</w:delText>
        </w:r>
      </w:del>
      <w:ins w:id="46" w:author="Usuario" w:date="2024-11-20T22:23:00Z">
        <w:r w:rsidR="00334383">
          <w:rPr>
            <w:rFonts w:cs="Arial"/>
          </w:rPr>
          <w:t xml:space="preserve">. </w:t>
        </w:r>
      </w:ins>
      <w:ins w:id="47" w:author="Usuario" w:date="2024-11-20T22:19:00Z">
        <w:r w:rsidR="00334383">
          <w:rPr>
            <w:rFonts w:cs="Arial"/>
          </w:rPr>
          <w:t xml:space="preserve">y </w:t>
        </w:r>
      </w:ins>
      <w:proofErr w:type="spellStart"/>
      <w:ins w:id="48" w:author="Usuario" w:date="2024-11-20T22:21:00Z">
        <w:r w:rsidR="00334383">
          <w:rPr>
            <w:rFonts w:cs="Arial"/>
          </w:rPr>
          <w:t>asi</w:t>
        </w:r>
        <w:proofErr w:type="spellEnd"/>
        <w:r w:rsidR="00334383">
          <w:rPr>
            <w:rFonts w:cs="Arial"/>
          </w:rPr>
          <w:t xml:space="preserve"> complementar </w:t>
        </w:r>
      </w:ins>
      <w:ins w:id="49" w:author="Usuario" w:date="2024-11-20T22:19:00Z">
        <w:r w:rsidR="00334383">
          <w:rPr>
            <w:rFonts w:cs="Arial"/>
          </w:rPr>
          <w:t xml:space="preserve">podernos insertar en el </w:t>
        </w:r>
        <w:proofErr w:type="spellStart"/>
        <w:r w:rsidR="00334383">
          <w:rPr>
            <w:rFonts w:cs="Arial"/>
          </w:rPr>
          <w:t>ar</w:t>
        </w:r>
      </w:ins>
      <w:del w:id="50" w:author="Usuario" w:date="2024-11-20T21:11:00Z">
        <w:r w:rsidRPr="0093512E" w:rsidDel="0065247B">
          <w:rPr>
            <w:rFonts w:cs="Arial"/>
          </w:rPr>
          <w:delText xml:space="preserve">, </w:delText>
        </w:r>
      </w:del>
      <w:del w:id="51" w:author="Usuario" w:date="2024-11-20T21:10:00Z">
        <w:r w:rsidRPr="0093512E" w:rsidDel="0065247B">
          <w:rPr>
            <w:rFonts w:cs="Arial"/>
          </w:rPr>
          <w:delText>y esto es muy importa</w:delText>
        </w:r>
        <w:r w:rsidR="00B00159" w:rsidRPr="0093512E" w:rsidDel="0065247B">
          <w:rPr>
            <w:rFonts w:cs="Arial"/>
          </w:rPr>
          <w:delText>nt</w:delText>
        </w:r>
        <w:r w:rsidRPr="0093512E" w:rsidDel="0065247B">
          <w:rPr>
            <w:rFonts w:cs="Arial"/>
          </w:rPr>
          <w:delText xml:space="preserve">e ya que </w:delText>
        </w:r>
      </w:del>
      <w:ins w:id="52" w:author="Usuario" w:date="2024-11-20T21:10:00Z">
        <w:r w:rsidR="0065247B">
          <w:rPr>
            <w:rFonts w:cs="Arial"/>
          </w:rPr>
          <w:t>ee</w:t>
        </w:r>
      </w:ins>
      <w:del w:id="53" w:author="Usuario" w:date="2024-11-20T21:10:00Z">
        <w:r w:rsidRPr="0093512E" w:rsidDel="0065247B">
          <w:rPr>
            <w:rFonts w:cs="Arial"/>
          </w:rPr>
          <w:delText>e</w:delText>
        </w:r>
      </w:del>
      <w:r w:rsidRPr="0093512E">
        <w:rPr>
          <w:rFonts w:cs="Arial"/>
        </w:rPr>
        <w:t>n</w:t>
      </w:r>
      <w:proofErr w:type="spellEnd"/>
      <w:r w:rsidRPr="0093512E">
        <w:rPr>
          <w:rFonts w:cs="Arial"/>
        </w:rPr>
        <w:t xml:space="preserve"> </w:t>
      </w:r>
      <w:del w:id="54" w:author="Usuario" w:date="2024-11-20T22:21:00Z">
        <w:r w:rsidRPr="0093512E" w:rsidDel="00334383">
          <w:rPr>
            <w:rFonts w:cs="Arial"/>
          </w:rPr>
          <w:delText xml:space="preserve">el logueo se determinan los minerales de los testigos y esto permite </w:delText>
        </w:r>
        <w:r w:rsidR="00B00159" w:rsidRPr="0093512E" w:rsidDel="00334383">
          <w:rPr>
            <w:rFonts w:cs="Arial"/>
          </w:rPr>
          <w:delText>diseñar</w:delText>
        </w:r>
        <w:r w:rsidRPr="0093512E" w:rsidDel="00334383">
          <w:rPr>
            <w:rFonts w:cs="Arial"/>
          </w:rPr>
          <w:delText xml:space="preserve"> un modelo de como se cree que es el yacimiento</w:delText>
        </w:r>
        <w:r w:rsidR="00B00159" w:rsidRPr="0093512E" w:rsidDel="00334383">
          <w:rPr>
            <w:rFonts w:cs="Arial"/>
          </w:rPr>
          <w:delText xml:space="preserve"> y de esta manera aplicar un método de explotación más factible.</w:delText>
        </w:r>
      </w:del>
    </w:p>
    <w:p w14:paraId="75ABEA43" w14:textId="2D68BC10" w:rsidR="0065247B" w:rsidRDefault="0065247B" w:rsidP="0065247B">
      <w:pPr>
        <w:pStyle w:val="Ttulo1"/>
        <w:rPr>
          <w:ins w:id="55" w:author="Usuario" w:date="2024-11-20T22:31:00Z"/>
        </w:rPr>
        <w:pPrChange w:id="56" w:author="Usuario" w:date="2024-11-20T21:11:00Z">
          <w:pPr/>
        </w:pPrChange>
      </w:pPr>
      <w:ins w:id="57" w:author="Usuario" w:date="2024-11-20T21:11:00Z">
        <w:r>
          <w:t>OBJETIVO ESPECIFICO.</w:t>
        </w:r>
      </w:ins>
    </w:p>
    <w:p w14:paraId="26037E17" w14:textId="4E482A79" w:rsidR="00233B47" w:rsidRPr="00233B47" w:rsidRDefault="00233B47" w:rsidP="00233B47">
      <w:pPr>
        <w:rPr>
          <w:ins w:id="58" w:author="Usuario" w:date="2024-11-20T21:11:00Z"/>
        </w:rPr>
        <w:pPrChange w:id="59" w:author="Usuario" w:date="2024-11-20T22:31:00Z">
          <w:pPr/>
        </w:pPrChange>
      </w:pPr>
      <w:ins w:id="60" w:author="Usuario" w:date="2024-11-20T22:32:00Z">
        <w:r w:rsidRPr="0093512E">
          <w:rPr>
            <w:rFonts w:cs="Arial"/>
          </w:rPr>
          <w:t xml:space="preserve">El objetivo de las practicas es aprender </w:t>
        </w:r>
        <w:proofErr w:type="spellStart"/>
        <w:r w:rsidRPr="0093512E">
          <w:rPr>
            <w:rFonts w:cs="Arial"/>
          </w:rPr>
          <w:t>como</w:t>
        </w:r>
        <w:proofErr w:type="spellEnd"/>
        <w:r w:rsidRPr="0093512E">
          <w:rPr>
            <w:rFonts w:cs="Arial"/>
          </w:rPr>
          <w:t xml:space="preserve"> funciona y </w:t>
        </w:r>
        <w:r>
          <w:rPr>
            <w:rFonts w:cs="Arial"/>
          </w:rPr>
          <w:t xml:space="preserve">se desarrolla </w:t>
        </w:r>
        <w:r w:rsidRPr="0093512E">
          <w:rPr>
            <w:rFonts w:cs="Arial"/>
          </w:rPr>
          <w:t xml:space="preserve"> una loguera</w:t>
        </w:r>
        <w:r>
          <w:rPr>
            <w:rFonts w:cs="Arial"/>
          </w:rPr>
          <w:t xml:space="preserve"> y adquirir los </w:t>
        </w:r>
        <w:proofErr w:type="spellStart"/>
        <w:r>
          <w:rPr>
            <w:rFonts w:cs="Arial"/>
          </w:rPr>
          <w:t>conocmicmients</w:t>
        </w:r>
        <w:proofErr w:type="spellEnd"/>
        <w:r>
          <w:rPr>
            <w:rFonts w:cs="Arial"/>
          </w:rPr>
          <w:t xml:space="preserve"> </w:t>
        </w:r>
        <w:proofErr w:type="spellStart"/>
        <w:r>
          <w:rPr>
            <w:rFonts w:cs="Arial"/>
          </w:rPr>
          <w:t>neecsraios</w:t>
        </w:r>
        <w:proofErr w:type="spellEnd"/>
        <w:r>
          <w:rPr>
            <w:rFonts w:cs="Arial"/>
          </w:rPr>
          <w:t xml:space="preserve"> en el rubro </w:t>
        </w:r>
        <w:commentRangeStart w:id="61"/>
        <w:r>
          <w:rPr>
            <w:rFonts w:cs="Arial"/>
          </w:rPr>
          <w:t>de</w:t>
        </w:r>
      </w:ins>
      <w:commentRangeEnd w:id="61"/>
      <w:ins w:id="62" w:author="Usuario" w:date="2024-11-20T22:34:00Z">
        <w:r>
          <w:rPr>
            <w:rStyle w:val="Refdecomentario"/>
          </w:rPr>
          <w:commentReference w:id="61"/>
        </w:r>
      </w:ins>
      <w:ins w:id="63" w:author="Usuario" w:date="2024-11-20T22:32:00Z">
        <w:r>
          <w:rPr>
            <w:rFonts w:cs="Arial"/>
          </w:rPr>
          <w:t xml:space="preserve"> la minería metalífera.  </w:t>
        </w:r>
      </w:ins>
    </w:p>
    <w:p w14:paraId="3557A317" w14:textId="5C029962" w:rsidR="000A7B6C" w:rsidRPr="0093512E" w:rsidRDefault="0093512E" w:rsidP="00B00159">
      <w:pPr>
        <w:rPr>
          <w:rFonts w:cs="Arial"/>
        </w:rPr>
      </w:pPr>
      <w:r w:rsidRPr="0093512E">
        <w:rPr>
          <w:rFonts w:cs="Arial"/>
        </w:rPr>
        <w:t xml:space="preserve"> </w:t>
      </w:r>
      <w:del w:id="64" w:author="Usuario" w:date="2024-11-20T22:31:00Z">
        <w:r w:rsidRPr="0093512E" w:rsidDel="00233B47">
          <w:rPr>
            <w:rFonts w:cs="Arial"/>
          </w:rPr>
          <w:delText xml:space="preserve">A continuación, </w:delText>
        </w:r>
        <w:r w:rsidRPr="0093512E" w:rsidDel="00233B47">
          <w:rPr>
            <w:rFonts w:eastAsia="Arial" w:cs="Arial"/>
            <w:szCs w:val="24"/>
          </w:rPr>
          <w:delText>se detallan las actividades realizadas durante estos días como pasantes del Colegio del Prado y también información importante del lugar.</w:delText>
        </w:r>
      </w:del>
    </w:p>
    <w:p w14:paraId="3199AFD5" w14:textId="77777777" w:rsidR="0039389F" w:rsidRDefault="00B00159" w:rsidP="0039389F">
      <w:pPr>
        <w:keepNext/>
        <w:jc w:val="center"/>
      </w:pPr>
      <w:r w:rsidRPr="0093512E">
        <w:rPr>
          <w:rFonts w:cs="Arial"/>
          <w:noProof/>
          <w:lang w:val="en-US"/>
        </w:rPr>
        <w:drawing>
          <wp:inline distT="0" distB="0" distL="0" distR="0" wp14:anchorId="651D4F0B" wp14:editId="01740DA7">
            <wp:extent cx="4076700" cy="1200150"/>
            <wp:effectExtent l="0" t="0" r="0" b="0"/>
            <wp:docPr id="18254817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750" name="Imagen 1825481750"/>
                    <pic:cNvPicPr/>
                  </pic:nvPicPr>
                  <pic:blipFill>
                    <a:blip r:embed="rId12">
                      <a:extLst>
                        <a:ext uri="{28A0092B-C50C-407E-A947-70E740481C1C}">
                          <a14:useLocalDpi xmlns:a14="http://schemas.microsoft.com/office/drawing/2010/main" val="0"/>
                        </a:ext>
                      </a:extLst>
                    </a:blip>
                    <a:stretch>
                      <a:fillRect/>
                    </a:stretch>
                  </pic:blipFill>
                  <pic:spPr>
                    <a:xfrm>
                      <a:off x="0" y="0"/>
                      <a:ext cx="4076700" cy="1200150"/>
                    </a:xfrm>
                    <a:prstGeom prst="rect">
                      <a:avLst/>
                    </a:prstGeom>
                  </pic:spPr>
                </pic:pic>
              </a:graphicData>
            </a:graphic>
          </wp:inline>
        </w:drawing>
      </w:r>
    </w:p>
    <w:p w14:paraId="252166FF" w14:textId="20A769D7" w:rsidR="00B00159" w:rsidRPr="0093512E" w:rsidRDefault="0039389F" w:rsidP="0039389F">
      <w:pPr>
        <w:pStyle w:val="Descripcin"/>
        <w:jc w:val="center"/>
        <w:rPr>
          <w:rFonts w:cs="Arial"/>
        </w:rPr>
      </w:pPr>
      <w:r>
        <w:t xml:space="preserve">Figura </w:t>
      </w:r>
      <w:fldSimple w:instr=" SEQ Figura \* ARABIC ">
        <w:r w:rsidR="005C39D2">
          <w:rPr>
            <w:noProof/>
          </w:rPr>
          <w:t>1</w:t>
        </w:r>
      </w:fldSimple>
      <w:r>
        <w:t xml:space="preserve"> Logo Empresa </w:t>
      </w:r>
      <w:proofErr w:type="spellStart"/>
      <w:r>
        <w:t>aldebaran</w:t>
      </w:r>
      <w:proofErr w:type="spellEnd"/>
    </w:p>
    <w:p w14:paraId="355BBFD7" w14:textId="15D7EA97" w:rsidR="00334383" w:rsidRPr="00334383" w:rsidRDefault="00334383" w:rsidP="00334383">
      <w:pPr>
        <w:pStyle w:val="Ttulo1"/>
        <w:rPr>
          <w:ins w:id="65" w:author="Usuario" w:date="2024-11-20T22:27:00Z"/>
        </w:rPr>
      </w:pPr>
      <w:bookmarkStart w:id="66" w:name="_Toc182952957"/>
      <w:ins w:id="67" w:author="Usuario" w:date="2024-11-20T22:27:00Z">
        <w:r>
          <w:lastRenderedPageBreak/>
          <w:t>MARCO TEORICO</w:t>
        </w:r>
      </w:ins>
    </w:p>
    <w:p w14:paraId="3E9B35E4" w14:textId="6D140DA1" w:rsidR="00604B57" w:rsidRPr="0093512E" w:rsidRDefault="00604B57" w:rsidP="00233B47">
      <w:pPr>
        <w:pStyle w:val="Ttulo2"/>
        <w:pPrChange w:id="68" w:author="Usuario" w:date="2024-11-20T22:35:00Z">
          <w:pPr>
            <w:pStyle w:val="Ttulo1"/>
          </w:pPr>
        </w:pPrChange>
      </w:pPr>
      <w:r w:rsidRPr="0093512E">
        <w:t>PROYECTO ALTAR</w:t>
      </w:r>
      <w:bookmarkEnd w:id="66"/>
    </w:p>
    <w:p w14:paraId="636F41B2" w14:textId="38C9E88F" w:rsidR="00604B57" w:rsidRPr="0093512E" w:rsidRDefault="00604B57" w:rsidP="00334383">
      <w:pPr>
        <w:pBdr>
          <w:top w:val="nil"/>
          <w:left w:val="nil"/>
          <w:bottom w:val="nil"/>
          <w:right w:val="nil"/>
          <w:between w:val="nil"/>
        </w:pBdr>
        <w:spacing w:after="0" w:line="360" w:lineRule="auto"/>
        <w:rPr>
          <w:rFonts w:eastAsia="Arial" w:cs="Arial"/>
          <w:szCs w:val="24"/>
        </w:rPr>
        <w:pPrChange w:id="69" w:author="Usuario" w:date="2024-11-20T22:29:00Z">
          <w:pPr>
            <w:pBdr>
              <w:top w:val="nil"/>
              <w:left w:val="nil"/>
              <w:bottom w:val="nil"/>
              <w:right w:val="nil"/>
              <w:between w:val="nil"/>
            </w:pBdr>
            <w:spacing w:line="240" w:lineRule="auto"/>
          </w:pPr>
        </w:pPrChange>
      </w:pPr>
      <w:commentRangeStart w:id="70"/>
      <w:r w:rsidRPr="0093512E">
        <w:rPr>
          <w:rFonts w:eastAsia="Arial" w:cs="Arial"/>
          <w:szCs w:val="24"/>
        </w:rPr>
        <w:t>El Proyecto Altar está ubicado en Argentina</w:t>
      </w:r>
      <w:r w:rsidR="0039389F">
        <w:rPr>
          <w:rFonts w:eastAsia="Arial" w:cs="Arial"/>
          <w:szCs w:val="24"/>
        </w:rPr>
        <w:t>(fig2)</w:t>
      </w:r>
      <w:r w:rsidRPr="0093512E">
        <w:rPr>
          <w:rFonts w:eastAsia="Arial" w:cs="Arial"/>
          <w:szCs w:val="24"/>
        </w:rPr>
        <w:t>, dentro de la Provincia de San Juan, aproximadamente a 10 km de la frontera entre Argentina y Chile, y aproximadamente a 180 km en línea recta al oeste de la ciudad de San Juan. Las elevaciones dentro del área del Proyecto varían entre 3.100 metros sobre el nivel del mar (MSN) y 4.000 MSN. El centro del depósito está a una elevación de aproximadamente 3.400 MSN. El proyecto está aproximadamente a 46 km al sur del proyecto Los Azules de McEwen Copper y a 30 km al norte del proyecto El Pachón de Glencore.</w:t>
      </w:r>
      <w:r w:rsidRPr="0093512E">
        <w:rPr>
          <w:rFonts w:eastAsia="Arial" w:cs="Arial"/>
          <w:sz w:val="2"/>
          <w:szCs w:val="2"/>
          <w:highlight w:val="black"/>
        </w:rPr>
        <w:t xml:space="preserve"> </w:t>
      </w:r>
    </w:p>
    <w:p w14:paraId="3E3829A6" w14:textId="77777777" w:rsidR="00604B57" w:rsidRPr="0093512E" w:rsidRDefault="00604B57" w:rsidP="00334383">
      <w:pPr>
        <w:pBdr>
          <w:top w:val="nil"/>
          <w:left w:val="nil"/>
          <w:bottom w:val="nil"/>
          <w:right w:val="nil"/>
          <w:between w:val="nil"/>
        </w:pBdr>
        <w:spacing w:after="0" w:line="360" w:lineRule="auto"/>
        <w:rPr>
          <w:rFonts w:eastAsia="Arial" w:cs="Arial"/>
          <w:szCs w:val="24"/>
        </w:rPr>
        <w:pPrChange w:id="71" w:author="Usuario" w:date="2024-11-20T22:29:00Z">
          <w:pPr>
            <w:pBdr>
              <w:top w:val="nil"/>
              <w:left w:val="nil"/>
              <w:bottom w:val="nil"/>
              <w:right w:val="nil"/>
              <w:between w:val="nil"/>
            </w:pBdr>
            <w:spacing w:line="240" w:lineRule="auto"/>
          </w:pPr>
        </w:pPrChange>
      </w:pPr>
      <w:r w:rsidRPr="0093512E">
        <w:rPr>
          <w:rFonts w:eastAsia="Arial" w:cs="Arial"/>
          <w:szCs w:val="24"/>
        </w:rPr>
        <w:t xml:space="preserve">Altar consiste en un conjunto de centros de pórfido a lo largo de 7 km de longitud, con seis zonas mineralizadas conocidas hasta la fecha: Altar East, Altar Central, Altar North, Altar </w:t>
      </w:r>
      <w:proofErr w:type="spellStart"/>
      <w:r w:rsidRPr="0093512E">
        <w:rPr>
          <w:rFonts w:eastAsia="Arial" w:cs="Arial"/>
          <w:szCs w:val="24"/>
        </w:rPr>
        <w:t>United</w:t>
      </w:r>
      <w:proofErr w:type="spellEnd"/>
      <w:r w:rsidRPr="0093512E">
        <w:rPr>
          <w:rFonts w:eastAsia="Arial" w:cs="Arial"/>
          <w:szCs w:val="24"/>
        </w:rPr>
        <w:t xml:space="preserve">, QDM y </w:t>
      </w:r>
      <w:commentRangeStart w:id="72"/>
      <w:r w:rsidRPr="0093512E">
        <w:rPr>
          <w:rFonts w:eastAsia="Arial" w:cs="Arial"/>
          <w:szCs w:val="24"/>
        </w:rPr>
        <w:t>Radio</w:t>
      </w:r>
      <w:commentRangeEnd w:id="72"/>
      <w:r w:rsidR="00233B47">
        <w:rPr>
          <w:rStyle w:val="Refdecomentario"/>
        </w:rPr>
        <w:commentReference w:id="72"/>
      </w:r>
      <w:r w:rsidRPr="0093512E">
        <w:rPr>
          <w:rFonts w:eastAsia="Arial" w:cs="Arial"/>
          <w:szCs w:val="24"/>
        </w:rPr>
        <w:t>.</w:t>
      </w:r>
    </w:p>
    <w:p w14:paraId="0BA292EF" w14:textId="77777777" w:rsidR="00604B57" w:rsidRPr="0093512E" w:rsidRDefault="00604B57" w:rsidP="00334383">
      <w:pPr>
        <w:pBdr>
          <w:top w:val="nil"/>
          <w:left w:val="nil"/>
          <w:bottom w:val="nil"/>
          <w:right w:val="nil"/>
          <w:between w:val="nil"/>
        </w:pBdr>
        <w:spacing w:after="0" w:line="360" w:lineRule="auto"/>
        <w:rPr>
          <w:rFonts w:eastAsia="Arial" w:cs="Arial"/>
          <w:sz w:val="24"/>
          <w:szCs w:val="24"/>
        </w:rPr>
        <w:pPrChange w:id="73" w:author="Usuario" w:date="2024-11-20T22:29:00Z">
          <w:pPr>
            <w:pBdr>
              <w:top w:val="nil"/>
              <w:left w:val="nil"/>
              <w:bottom w:val="nil"/>
              <w:right w:val="nil"/>
              <w:between w:val="nil"/>
            </w:pBdr>
            <w:spacing w:line="240" w:lineRule="auto"/>
          </w:pPr>
        </w:pPrChange>
      </w:pPr>
    </w:p>
    <w:p w14:paraId="57AB5A0E" w14:textId="48F626C5" w:rsidR="0039389F" w:rsidRDefault="00604B57" w:rsidP="00334383">
      <w:pPr>
        <w:keepNext/>
        <w:pBdr>
          <w:top w:val="nil"/>
          <w:left w:val="nil"/>
          <w:bottom w:val="nil"/>
          <w:right w:val="nil"/>
          <w:between w:val="nil"/>
        </w:pBdr>
        <w:spacing w:after="0" w:line="360" w:lineRule="auto"/>
        <w:pPrChange w:id="74" w:author="Usuario" w:date="2024-11-20T22:29:00Z">
          <w:pPr>
            <w:keepNext/>
            <w:pBdr>
              <w:top w:val="nil"/>
              <w:left w:val="nil"/>
              <w:bottom w:val="nil"/>
              <w:right w:val="nil"/>
              <w:between w:val="nil"/>
            </w:pBdr>
            <w:spacing w:line="240" w:lineRule="auto"/>
          </w:pPr>
        </w:pPrChange>
      </w:pPr>
      <w:r w:rsidRPr="0093512E">
        <w:rPr>
          <w:rFonts w:eastAsia="Arial" w:cs="Arial"/>
          <w:sz w:val="24"/>
          <w:szCs w:val="24"/>
        </w:rPr>
        <w:t xml:space="preserve"> </w:t>
      </w:r>
      <w:r w:rsidRPr="0093512E">
        <w:rPr>
          <w:rFonts w:eastAsia="Arial" w:cs="Arial"/>
          <w:noProof/>
          <w:sz w:val="24"/>
          <w:szCs w:val="24"/>
          <w:lang w:val="en-US"/>
        </w:rPr>
        <w:drawing>
          <wp:inline distT="0" distB="0" distL="0" distR="0" wp14:anchorId="30A554DE" wp14:editId="5CDB952D">
            <wp:extent cx="2750185" cy="2106777"/>
            <wp:effectExtent l="0" t="0" r="0" b="8255"/>
            <wp:docPr id="435" name="image13.png" descr="d:\Users\Secundaria\Downloads\altar-location-20240226.png"/>
            <wp:cNvGraphicFramePr/>
            <a:graphic xmlns:a="http://schemas.openxmlformats.org/drawingml/2006/main">
              <a:graphicData uri="http://schemas.openxmlformats.org/drawingml/2006/picture">
                <pic:pic xmlns:pic="http://schemas.openxmlformats.org/drawingml/2006/picture">
                  <pic:nvPicPr>
                    <pic:cNvPr id="0" name="image13.png" descr="d:\Users\Secundaria\Downloads\altar-location-20240226.png"/>
                    <pic:cNvPicPr preferRelativeResize="0"/>
                  </pic:nvPicPr>
                  <pic:blipFill>
                    <a:blip r:embed="rId13"/>
                    <a:srcRect/>
                    <a:stretch>
                      <a:fillRect/>
                    </a:stretch>
                  </pic:blipFill>
                  <pic:spPr>
                    <a:xfrm>
                      <a:off x="0" y="0"/>
                      <a:ext cx="2759431" cy="2113860"/>
                    </a:xfrm>
                    <a:prstGeom prst="rect">
                      <a:avLst/>
                    </a:prstGeom>
                    <a:ln/>
                  </pic:spPr>
                </pic:pic>
              </a:graphicData>
            </a:graphic>
          </wp:inline>
        </w:drawing>
      </w:r>
      <w:r w:rsidR="0039389F" w:rsidRPr="0093512E">
        <w:rPr>
          <w:rFonts w:eastAsia="Arial" w:cs="Arial"/>
          <w:noProof/>
          <w:sz w:val="24"/>
          <w:szCs w:val="24"/>
          <w:lang w:val="en-US"/>
        </w:rPr>
        <w:drawing>
          <wp:inline distT="0" distB="0" distL="0" distR="0" wp14:anchorId="263A393F" wp14:editId="22B2EC06">
            <wp:extent cx="2415484" cy="2119473"/>
            <wp:effectExtent l="0" t="0" r="4445" b="0"/>
            <wp:docPr id="433" name="image12.png" descr="d:\Users\Secundaria\Downloads\new_altar_project_region_finalpng.1024x0.png"/>
            <wp:cNvGraphicFramePr/>
            <a:graphic xmlns:a="http://schemas.openxmlformats.org/drawingml/2006/main">
              <a:graphicData uri="http://schemas.openxmlformats.org/drawingml/2006/picture">
                <pic:pic xmlns:pic="http://schemas.openxmlformats.org/drawingml/2006/picture">
                  <pic:nvPicPr>
                    <pic:cNvPr id="0" name="image12.png" descr="d:\Users\Secundaria\Downloads\new_altar_project_region_finalpng.1024x0.png"/>
                    <pic:cNvPicPr preferRelativeResize="0"/>
                  </pic:nvPicPr>
                  <pic:blipFill>
                    <a:blip r:embed="rId14"/>
                    <a:srcRect b="2375"/>
                    <a:stretch>
                      <a:fillRect/>
                    </a:stretch>
                  </pic:blipFill>
                  <pic:spPr>
                    <a:xfrm>
                      <a:off x="0" y="0"/>
                      <a:ext cx="2427812" cy="2130290"/>
                    </a:xfrm>
                    <a:prstGeom prst="rect">
                      <a:avLst/>
                    </a:prstGeom>
                    <a:ln/>
                  </pic:spPr>
                </pic:pic>
              </a:graphicData>
            </a:graphic>
          </wp:inline>
        </w:drawing>
      </w:r>
    </w:p>
    <w:p w14:paraId="63AAB841" w14:textId="58BFEF44" w:rsidR="0039389F" w:rsidRDefault="0039389F" w:rsidP="00334383">
      <w:pPr>
        <w:pStyle w:val="Descripcin"/>
        <w:spacing w:after="0" w:line="360" w:lineRule="auto"/>
        <w:pPrChange w:id="75" w:author="Usuario" w:date="2024-11-20T22:29:00Z">
          <w:pPr>
            <w:pStyle w:val="Descripcin"/>
          </w:pPr>
        </w:pPrChange>
      </w:pPr>
      <w:r>
        <w:t xml:space="preserve">Figura </w:t>
      </w:r>
      <w:fldSimple w:instr=" SEQ Figura \* ARABIC ">
        <w:r w:rsidR="005C39D2">
          <w:rPr>
            <w:noProof/>
          </w:rPr>
          <w:t>2</w:t>
        </w:r>
      </w:fldSimple>
      <w:r>
        <w:t>Ubicacion del Proyecto</w:t>
      </w:r>
    </w:p>
    <w:p w14:paraId="76EB9531" w14:textId="53BC3A08" w:rsidR="00604B57" w:rsidRPr="0093512E" w:rsidRDefault="00604B57" w:rsidP="00334383">
      <w:pPr>
        <w:pBdr>
          <w:top w:val="nil"/>
          <w:left w:val="nil"/>
          <w:bottom w:val="nil"/>
          <w:right w:val="nil"/>
          <w:between w:val="nil"/>
        </w:pBdr>
        <w:spacing w:after="0" w:line="360" w:lineRule="auto"/>
        <w:rPr>
          <w:rFonts w:eastAsia="Arial" w:cs="Arial"/>
          <w:sz w:val="24"/>
          <w:szCs w:val="24"/>
        </w:rPr>
        <w:pPrChange w:id="76" w:author="Usuario" w:date="2024-11-20T22:29:00Z">
          <w:pPr>
            <w:pBdr>
              <w:top w:val="nil"/>
              <w:left w:val="nil"/>
              <w:bottom w:val="nil"/>
              <w:right w:val="nil"/>
              <w:between w:val="nil"/>
            </w:pBdr>
            <w:spacing w:line="240" w:lineRule="auto"/>
          </w:pPr>
        </w:pPrChange>
      </w:pPr>
    </w:p>
    <w:p w14:paraId="46C765BF" w14:textId="77777777" w:rsidR="00604B57" w:rsidRPr="0093512E" w:rsidRDefault="00604B57" w:rsidP="00334383">
      <w:pPr>
        <w:pBdr>
          <w:top w:val="nil"/>
          <w:left w:val="nil"/>
          <w:bottom w:val="nil"/>
          <w:right w:val="nil"/>
          <w:between w:val="nil"/>
        </w:pBdr>
        <w:spacing w:after="0" w:line="360" w:lineRule="auto"/>
        <w:rPr>
          <w:rFonts w:eastAsia="Arial" w:cs="Arial"/>
          <w:sz w:val="24"/>
          <w:szCs w:val="24"/>
        </w:rPr>
        <w:pPrChange w:id="77" w:author="Usuario" w:date="2024-11-20T22:29:00Z">
          <w:pPr>
            <w:pBdr>
              <w:top w:val="nil"/>
              <w:left w:val="nil"/>
              <w:bottom w:val="nil"/>
              <w:right w:val="nil"/>
              <w:between w:val="nil"/>
            </w:pBdr>
            <w:spacing w:line="240" w:lineRule="auto"/>
          </w:pPr>
        </w:pPrChange>
      </w:pPr>
    </w:p>
    <w:p w14:paraId="6A972E6B" w14:textId="77777777" w:rsidR="00604B57" w:rsidRPr="0093512E" w:rsidRDefault="00604B57" w:rsidP="00334383">
      <w:pPr>
        <w:pBdr>
          <w:top w:val="nil"/>
          <w:left w:val="nil"/>
          <w:bottom w:val="nil"/>
          <w:right w:val="nil"/>
          <w:between w:val="nil"/>
        </w:pBdr>
        <w:spacing w:after="0" w:line="360" w:lineRule="auto"/>
        <w:rPr>
          <w:rFonts w:eastAsia="Arial" w:cs="Arial"/>
          <w:szCs w:val="24"/>
        </w:rPr>
        <w:pPrChange w:id="78" w:author="Usuario" w:date="2024-11-20T22:29:00Z">
          <w:pPr>
            <w:pBdr>
              <w:top w:val="nil"/>
              <w:left w:val="nil"/>
              <w:bottom w:val="nil"/>
              <w:right w:val="nil"/>
              <w:between w:val="nil"/>
            </w:pBdr>
            <w:spacing w:line="240" w:lineRule="auto"/>
          </w:pPr>
        </w:pPrChange>
      </w:pPr>
      <w:r w:rsidRPr="0093512E">
        <w:rPr>
          <w:rFonts w:eastAsia="Arial" w:cs="Arial"/>
          <w:szCs w:val="24"/>
        </w:rPr>
        <w:t>En 2023, Aldebarán completó US$30 millones de gastos en Altar (incluida la perforación de 2018 que se realizó entre febrero y mayo de 2018) y obtuvo una participación del 60% en el proyecto Altar. Aldebarán se ha comprometido a obtener un 20% adicional en el proyecto Altar invirtiendo US$25 millones adicionales durante un período de tres años después de la adquisición inicial.</w:t>
      </w:r>
    </w:p>
    <w:p w14:paraId="44DCBD80" w14:textId="7CA5ABEC" w:rsidR="00604B57" w:rsidRPr="002A2449" w:rsidRDefault="00604B57" w:rsidP="00334383">
      <w:pPr>
        <w:pBdr>
          <w:top w:val="nil"/>
          <w:left w:val="nil"/>
          <w:bottom w:val="nil"/>
          <w:right w:val="nil"/>
          <w:between w:val="nil"/>
        </w:pBdr>
        <w:spacing w:after="0" w:line="360" w:lineRule="auto"/>
        <w:rPr>
          <w:rStyle w:val="Ttulo1Car"/>
        </w:rPr>
        <w:pPrChange w:id="79" w:author="Usuario" w:date="2024-11-20T22:29:00Z">
          <w:pPr>
            <w:pBdr>
              <w:top w:val="nil"/>
              <w:left w:val="nil"/>
              <w:bottom w:val="nil"/>
              <w:right w:val="nil"/>
              <w:between w:val="nil"/>
            </w:pBdr>
            <w:spacing w:line="240" w:lineRule="auto"/>
          </w:pPr>
        </w:pPrChange>
      </w:pPr>
      <w:r w:rsidRPr="0093512E">
        <w:rPr>
          <w:rFonts w:eastAsia="Arial" w:cs="Arial"/>
          <w:szCs w:val="24"/>
        </w:rPr>
        <w:t xml:space="preserve">CRA (Rio Tinto) originalmente fue dueña del proyecto Altar desde 1995 hasta 2004, completando 2.841 metros de perforación en el proyecto. En 2005, Peregrine Metals adquirió la propiedad Altar de Rio Tinto y, entre 2005 y 2011, completó 56.761 metros de perforación en el proyecto. Peregrine Metals fue adquirida a Stillwater Mining en 2011 por ~US$ 487 millones de dólares. Entre 2012 y 2018, Stillwater Mining y, posteriormente, Sibanye-Stillwater (tras la adquisición de Stillwater Mining por Sibanye </w:t>
      </w:r>
      <w:r w:rsidRPr="0093512E">
        <w:rPr>
          <w:rFonts w:eastAsia="Arial" w:cs="Arial"/>
          <w:szCs w:val="24"/>
        </w:rPr>
        <w:lastRenderedPageBreak/>
        <w:t xml:space="preserve">Gold en 2017) completaron 53.864 metros de perforación en el proyecto. En 2018, Aldebarán Resources firmó un acuerdo de opción para adquirir una participación del 80% en el Proyecto </w:t>
      </w:r>
      <w:commentRangeStart w:id="80"/>
      <w:r w:rsidRPr="0093512E">
        <w:rPr>
          <w:rFonts w:eastAsia="Arial" w:cs="Arial"/>
          <w:szCs w:val="24"/>
        </w:rPr>
        <w:t>Altar</w:t>
      </w:r>
      <w:commentRangeEnd w:id="80"/>
      <w:r w:rsidR="00233B47">
        <w:rPr>
          <w:rStyle w:val="Refdecomentario"/>
        </w:rPr>
        <w:commentReference w:id="80"/>
      </w:r>
      <w:r w:rsidRPr="0093512E">
        <w:rPr>
          <w:rFonts w:eastAsia="Arial" w:cs="Arial"/>
          <w:szCs w:val="24"/>
        </w:rPr>
        <w:t>.</w:t>
      </w:r>
      <w:r w:rsidR="002A2449">
        <w:rPr>
          <w:rFonts w:eastAsia="Arial" w:cs="Arial"/>
          <w:szCs w:val="24"/>
        </w:rPr>
        <w:br/>
      </w:r>
      <w:r w:rsidR="002A2449">
        <w:rPr>
          <w:rFonts w:eastAsia="Arial" w:cs="Arial"/>
          <w:szCs w:val="24"/>
        </w:rPr>
        <w:br/>
      </w:r>
      <w:r w:rsidR="002A2449" w:rsidRPr="00233B47">
        <w:rPr>
          <w:rStyle w:val="Ttulo2Car"/>
          <w:rPrChange w:id="81" w:author="Usuario" w:date="2024-11-20T22:36:00Z">
            <w:rPr>
              <w:rStyle w:val="Ttulo1Car"/>
            </w:rPr>
          </w:rPrChange>
        </w:rPr>
        <w:t>GEOLOGÍA Y MINERALIZACIÓN</w:t>
      </w:r>
    </w:p>
    <w:p w14:paraId="7E4264A5" w14:textId="77777777" w:rsidR="002A2449" w:rsidRPr="002A2449" w:rsidRDefault="002A2449" w:rsidP="00334383">
      <w:pPr>
        <w:pBdr>
          <w:top w:val="nil"/>
          <w:left w:val="nil"/>
          <w:bottom w:val="nil"/>
          <w:right w:val="nil"/>
          <w:between w:val="nil"/>
        </w:pBdr>
        <w:spacing w:after="0" w:line="360" w:lineRule="auto"/>
        <w:rPr>
          <w:rFonts w:eastAsia="Arial" w:cs="Arial"/>
          <w:szCs w:val="24"/>
        </w:rPr>
        <w:pPrChange w:id="82" w:author="Usuario" w:date="2024-11-20T22:29:00Z">
          <w:pPr>
            <w:pBdr>
              <w:top w:val="nil"/>
              <w:left w:val="nil"/>
              <w:bottom w:val="nil"/>
              <w:right w:val="nil"/>
              <w:between w:val="nil"/>
            </w:pBdr>
            <w:spacing w:line="240" w:lineRule="auto"/>
          </w:pPr>
        </w:pPrChange>
      </w:pPr>
      <w:r w:rsidRPr="002A2449">
        <w:rPr>
          <w:rFonts w:eastAsia="Arial" w:cs="Arial"/>
          <w:szCs w:val="24"/>
        </w:rPr>
        <w:t xml:space="preserve">El proyecto Altar es un yacimiento de cobre y oro ubicado en una zona de 5 km por 8 km, que incluye varios centros intrusivos de pórfido de composición intermedia, formados durante el Mioceno medio a tardío (hace 12 a 10 millones de años). La base geológica de la región corresponde a la Formación Pachón, compuesta por unidades </w:t>
      </w:r>
      <w:proofErr w:type="spellStart"/>
      <w:r w:rsidRPr="002A2449">
        <w:rPr>
          <w:rFonts w:eastAsia="Arial" w:cs="Arial"/>
          <w:szCs w:val="24"/>
        </w:rPr>
        <w:t>subvolcánicas</w:t>
      </w:r>
      <w:proofErr w:type="spellEnd"/>
      <w:r w:rsidRPr="002A2449">
        <w:rPr>
          <w:rFonts w:eastAsia="Arial" w:cs="Arial"/>
          <w:szCs w:val="24"/>
        </w:rPr>
        <w:t xml:space="preserve"> y </w:t>
      </w:r>
      <w:proofErr w:type="spellStart"/>
      <w:r w:rsidRPr="002A2449">
        <w:rPr>
          <w:rFonts w:eastAsia="Arial" w:cs="Arial"/>
          <w:szCs w:val="24"/>
        </w:rPr>
        <w:t>volcanosedimentarias</w:t>
      </w:r>
      <w:proofErr w:type="spellEnd"/>
      <w:r w:rsidRPr="002A2449">
        <w:rPr>
          <w:rFonts w:eastAsia="Arial" w:cs="Arial"/>
          <w:szCs w:val="24"/>
        </w:rPr>
        <w:t xml:space="preserve"> de composición bimodal, con flujos de andesita y capas de rocas riolíticas. En la parte superior de la secuencia se encuentran flujos de ignimbrita riolítica que cubren la mitad oriental del área.</w:t>
      </w:r>
      <w:commentRangeEnd w:id="70"/>
      <w:r w:rsidR="00334383">
        <w:rPr>
          <w:rStyle w:val="Refdecomentario"/>
        </w:rPr>
        <w:commentReference w:id="70"/>
      </w:r>
    </w:p>
    <w:p w14:paraId="6F6C8E5C" w14:textId="77777777" w:rsidR="00233B47" w:rsidRDefault="002A2449" w:rsidP="002A2449">
      <w:pPr>
        <w:pBdr>
          <w:top w:val="nil"/>
          <w:left w:val="nil"/>
          <w:bottom w:val="nil"/>
          <w:right w:val="nil"/>
          <w:between w:val="nil"/>
        </w:pBdr>
        <w:spacing w:line="240" w:lineRule="auto"/>
        <w:rPr>
          <w:ins w:id="83" w:author="Usuario" w:date="2024-11-20T22:39:00Z"/>
          <w:rFonts w:eastAsia="Arial" w:cs="Arial"/>
          <w:szCs w:val="24"/>
        </w:rPr>
      </w:pPr>
      <w:commentRangeStart w:id="84"/>
      <w:r w:rsidRPr="002A2449">
        <w:rPr>
          <w:rFonts w:eastAsia="Arial" w:cs="Arial"/>
          <w:szCs w:val="24"/>
        </w:rPr>
        <w:t>La mineralización en Altar</w:t>
      </w:r>
      <w:ins w:id="85" w:author="Usuario" w:date="2024-11-20T22:37:00Z">
        <w:r w:rsidR="00233B47">
          <w:rPr>
            <w:rFonts w:eastAsia="Arial" w:cs="Arial"/>
            <w:szCs w:val="24"/>
          </w:rPr>
          <w:t xml:space="preserve"> </w:t>
        </w:r>
      </w:ins>
      <w:r w:rsidR="00FD5362">
        <w:rPr>
          <w:rFonts w:eastAsia="Arial" w:cs="Arial"/>
          <w:szCs w:val="24"/>
        </w:rPr>
        <w:t>(fig3)</w:t>
      </w:r>
      <w:r w:rsidRPr="002A2449">
        <w:rPr>
          <w:rFonts w:eastAsia="Arial" w:cs="Arial"/>
          <w:szCs w:val="24"/>
        </w:rPr>
        <w:t xml:space="preserve"> incluye cobre, oro y molibdeno, depositados en un entorno de pórfido de cobre </w:t>
      </w:r>
      <w:proofErr w:type="spellStart"/>
      <w:r w:rsidRPr="002A2449">
        <w:rPr>
          <w:rFonts w:eastAsia="Arial" w:cs="Arial"/>
          <w:szCs w:val="24"/>
        </w:rPr>
        <w:t>subvolcánico</w:t>
      </w:r>
      <w:proofErr w:type="spellEnd"/>
      <w:r w:rsidRPr="002A2449">
        <w:rPr>
          <w:rFonts w:eastAsia="Arial" w:cs="Arial"/>
          <w:szCs w:val="24"/>
        </w:rPr>
        <w:t xml:space="preserve">, con alteraciones de alta sulfuración en las zonas más superficiales. </w:t>
      </w:r>
    </w:p>
    <w:p w14:paraId="541C0441" w14:textId="5015CD29" w:rsidR="002A2449" w:rsidRPr="002A2449" w:rsidRDefault="002A2449" w:rsidP="002A2449">
      <w:pPr>
        <w:pBdr>
          <w:top w:val="nil"/>
          <w:left w:val="nil"/>
          <w:bottom w:val="nil"/>
          <w:right w:val="nil"/>
          <w:between w:val="nil"/>
        </w:pBdr>
        <w:spacing w:line="240" w:lineRule="auto"/>
        <w:rPr>
          <w:rFonts w:eastAsia="Arial" w:cs="Arial"/>
          <w:szCs w:val="24"/>
        </w:rPr>
      </w:pPr>
      <w:commentRangeStart w:id="86"/>
      <w:r w:rsidRPr="002A2449">
        <w:rPr>
          <w:rFonts w:eastAsia="Arial" w:cs="Arial"/>
          <w:szCs w:val="24"/>
        </w:rPr>
        <w:t>La</w:t>
      </w:r>
      <w:commentRangeEnd w:id="86"/>
      <w:r w:rsidR="00233B47">
        <w:rPr>
          <w:rStyle w:val="Refdecomentario"/>
        </w:rPr>
        <w:commentReference w:id="86"/>
      </w:r>
      <w:r w:rsidRPr="002A2449">
        <w:rPr>
          <w:rFonts w:eastAsia="Arial" w:cs="Arial"/>
          <w:szCs w:val="24"/>
        </w:rPr>
        <w:t xml:space="preserve"> mineralización está distribuida en seis zonas principales: QDM Gold, QDM </w:t>
      </w:r>
      <w:proofErr w:type="spellStart"/>
      <w:r w:rsidRPr="002A2449">
        <w:rPr>
          <w:rFonts w:eastAsia="Arial" w:cs="Arial"/>
          <w:szCs w:val="24"/>
        </w:rPr>
        <w:t>Porphyry</w:t>
      </w:r>
      <w:proofErr w:type="spellEnd"/>
      <w:r w:rsidRPr="002A2449">
        <w:rPr>
          <w:rFonts w:eastAsia="Arial" w:cs="Arial"/>
          <w:szCs w:val="24"/>
        </w:rPr>
        <w:t xml:space="preserve">, Radio </w:t>
      </w:r>
      <w:proofErr w:type="spellStart"/>
      <w:r w:rsidRPr="002A2449">
        <w:rPr>
          <w:rFonts w:eastAsia="Arial" w:cs="Arial"/>
          <w:szCs w:val="24"/>
        </w:rPr>
        <w:t>Porphyry</w:t>
      </w:r>
      <w:proofErr w:type="spellEnd"/>
      <w:r w:rsidRPr="002A2449">
        <w:rPr>
          <w:rFonts w:eastAsia="Arial" w:cs="Arial"/>
          <w:szCs w:val="24"/>
        </w:rPr>
        <w:t>, Altar North, Altar Central y Altar East. Actualmente, el recurso mineral informado proviene principalmente de los centros de Altar Central y Altar East, con un pequeño tajo abierto en la zona de oro QDM al oeste.</w:t>
      </w:r>
      <w:commentRangeEnd w:id="84"/>
      <w:r w:rsidR="00233B47">
        <w:rPr>
          <w:rStyle w:val="Refdecomentario"/>
        </w:rPr>
        <w:commentReference w:id="84"/>
      </w:r>
    </w:p>
    <w:p w14:paraId="4314F7ED" w14:textId="77777777" w:rsidR="00FD5362" w:rsidRDefault="00FD5362" w:rsidP="00FD5362">
      <w:pPr>
        <w:pStyle w:val="NormalWeb"/>
        <w:keepNext/>
        <w:jc w:val="center"/>
      </w:pPr>
      <w:r>
        <w:rPr>
          <w:noProof/>
          <w:lang w:val="en-US" w:eastAsia="en-US"/>
        </w:rPr>
        <w:drawing>
          <wp:inline distT="0" distB="0" distL="0" distR="0" wp14:anchorId="06B6A988" wp14:editId="7DE2FCE6">
            <wp:extent cx="3194740" cy="2902227"/>
            <wp:effectExtent l="0" t="0" r="571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1911" cy="2917825"/>
                    </a:xfrm>
                    <a:prstGeom prst="rect">
                      <a:avLst/>
                    </a:prstGeom>
                    <a:noFill/>
                    <a:ln>
                      <a:noFill/>
                    </a:ln>
                  </pic:spPr>
                </pic:pic>
              </a:graphicData>
            </a:graphic>
          </wp:inline>
        </w:drawing>
      </w:r>
    </w:p>
    <w:p w14:paraId="6C7CB19C" w14:textId="48340DB9" w:rsidR="00FD5362" w:rsidRDefault="00FD5362" w:rsidP="00FD5362">
      <w:pPr>
        <w:pStyle w:val="Descripcin"/>
        <w:jc w:val="center"/>
        <w:rPr>
          <w:rFonts w:ascii="Times New Roman" w:hAnsi="Times New Roman"/>
        </w:rPr>
      </w:pPr>
      <w:r>
        <w:t xml:space="preserve">Figura </w:t>
      </w:r>
      <w:fldSimple w:instr=" SEQ Figura \* ARABIC ">
        <w:r w:rsidR="005C39D2">
          <w:rPr>
            <w:noProof/>
          </w:rPr>
          <w:t>3</w:t>
        </w:r>
      </w:fldSimple>
      <w:r>
        <w:t xml:space="preserve"> </w:t>
      </w:r>
      <w:del w:id="87" w:author="Usuario" w:date="2024-11-20T22:37:00Z">
        <w:r w:rsidDel="00233B47">
          <w:delText>Mineralizacion</w:delText>
        </w:r>
      </w:del>
      <w:ins w:id="88" w:author="Usuario" w:date="2024-11-20T22:37:00Z">
        <w:r w:rsidR="00233B47">
          <w:t>Mineralización</w:t>
        </w:r>
      </w:ins>
      <w:r>
        <w:t xml:space="preserve"> del Proyecto Altar</w:t>
      </w:r>
    </w:p>
    <w:p w14:paraId="043A8A1B" w14:textId="77777777" w:rsidR="002A2449" w:rsidRPr="0093512E" w:rsidRDefault="002A2449" w:rsidP="00604B57">
      <w:pPr>
        <w:pBdr>
          <w:top w:val="nil"/>
          <w:left w:val="nil"/>
          <w:bottom w:val="nil"/>
          <w:right w:val="nil"/>
          <w:between w:val="nil"/>
        </w:pBdr>
        <w:spacing w:line="240" w:lineRule="auto"/>
        <w:rPr>
          <w:rFonts w:eastAsia="Arial" w:cs="Arial"/>
          <w:szCs w:val="24"/>
        </w:rPr>
      </w:pPr>
    </w:p>
    <w:p w14:paraId="635EB04A" w14:textId="5562881E" w:rsidR="00536657" w:rsidRDefault="00B00159" w:rsidP="00604B57">
      <w:pPr>
        <w:pStyle w:val="Ttulo1"/>
      </w:pPr>
      <w:bookmarkStart w:id="89" w:name="_Toc182952958"/>
      <w:r w:rsidRPr="0093512E">
        <w:lastRenderedPageBreak/>
        <w:t>UBICACIÓN Y VÍAS DE ACCESO</w:t>
      </w:r>
      <w:bookmarkEnd w:id="89"/>
    </w:p>
    <w:p w14:paraId="2705123D" w14:textId="77777777" w:rsidR="00EB3083" w:rsidRDefault="00963AD7" w:rsidP="00963AD7">
      <w:pPr>
        <w:keepNext/>
        <w:rPr>
          <w:ins w:id="90" w:author="Usuario" w:date="2024-11-20T22:40:00Z"/>
        </w:rPr>
      </w:pPr>
      <w:r w:rsidRPr="00963AD7">
        <w:t xml:space="preserve">En el siguiente mapa se muestra la ubicación y las vías de acceso a la loguera del proyecto Altar, ubicada en San Juan, Santa Lucía. </w:t>
      </w:r>
    </w:p>
    <w:p w14:paraId="3914E676" w14:textId="70CECC2A" w:rsidR="00963AD7" w:rsidRDefault="00963AD7" w:rsidP="00963AD7">
      <w:pPr>
        <w:keepNext/>
      </w:pPr>
      <w:r w:rsidRPr="00963AD7">
        <w:t>En la imagen</w:t>
      </w:r>
      <w:r>
        <w:t>(Fig4)</w:t>
      </w:r>
      <w:r w:rsidRPr="00963AD7">
        <w:t xml:space="preserve"> se presenta el recorrido realizado para llegar a la loguera, comenzando desde las instalaciones del Colegio Neuquén Oeste 103. Desde allí, nos dirigimos a la calle Mendoza, doblamos a la derecha hacia la AV. Circunvalación, y luego bajamos </w:t>
      </w:r>
      <w:del w:id="91" w:author="Usuario" w:date="2024-11-20T22:41:00Z">
        <w:r w:rsidRPr="00963AD7" w:rsidDel="00EB3083">
          <w:delText xml:space="preserve">hacia la izquierda por el lateral de Circunvalación. Posteriormente, nos dirigimos hacia </w:delText>
        </w:r>
      </w:del>
      <w:ins w:id="92" w:author="Usuario" w:date="2024-11-20T22:41:00Z">
        <w:r w:rsidR="00EB3083">
          <w:t xml:space="preserve">en </w:t>
        </w:r>
      </w:ins>
      <w:r w:rsidRPr="00963AD7">
        <w:t>la Avenida Libertador y caminamos media cuadra al norte, por el lado izquierdo del lateral, hasta llegar a la loguera.</w:t>
      </w:r>
      <w:r w:rsidR="008A64C6">
        <w:rPr>
          <w:noProof/>
          <w:lang w:val="en-US"/>
        </w:rPr>
        <w:drawing>
          <wp:inline distT="0" distB="0" distL="0" distR="0" wp14:anchorId="37D421D9" wp14:editId="42AC8DF5">
            <wp:extent cx="5391150" cy="4048125"/>
            <wp:effectExtent l="0" t="0" r="0" b="9525"/>
            <wp:docPr id="1" name="Imagen 1" descr="aldeb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bar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3F2A3AB7" w14:textId="58F060DC" w:rsidR="000E4FB6" w:rsidRPr="00963AD7" w:rsidRDefault="00963AD7" w:rsidP="00963AD7">
      <w:pPr>
        <w:pStyle w:val="Descripcin"/>
      </w:pPr>
      <w:r>
        <w:t xml:space="preserve">Figura </w:t>
      </w:r>
      <w:fldSimple w:instr=" SEQ Figura \* ARABIC ">
        <w:r w:rsidR="005C39D2">
          <w:rPr>
            <w:noProof/>
          </w:rPr>
          <w:t>4</w:t>
        </w:r>
      </w:fldSimple>
      <w:r>
        <w:t xml:space="preserve"> Mapa y </w:t>
      </w:r>
      <w:proofErr w:type="spellStart"/>
      <w:r>
        <w:t>vias</w:t>
      </w:r>
      <w:proofErr w:type="spellEnd"/>
      <w:r>
        <w:t xml:space="preserve"> de acceso a la loguera</w:t>
      </w:r>
    </w:p>
    <w:p w14:paraId="485B24D8" w14:textId="6BA14C01" w:rsidR="00963AD7" w:rsidRPr="00963AD7" w:rsidRDefault="0030664A" w:rsidP="00963AD7">
      <w:pPr>
        <w:pStyle w:val="Ttulo1"/>
      </w:pPr>
      <w:bookmarkStart w:id="93" w:name="_heading=h.mfydrep8zyca" w:colFirst="0" w:colLast="0"/>
      <w:bookmarkStart w:id="94" w:name="_Toc182952959"/>
      <w:bookmarkEnd w:id="93"/>
      <w:r>
        <w:t>PRACTICAS EN LA LOGUERA ALDEBARAN RESOURCES</w:t>
      </w:r>
      <w:bookmarkEnd w:id="94"/>
    </w:p>
    <w:p w14:paraId="335C2223" w14:textId="42E0F416" w:rsidR="002D1FBF" w:rsidRPr="0093512E" w:rsidRDefault="002D1FBF" w:rsidP="002D1FBF">
      <w:pPr>
        <w:pStyle w:val="Ttulo1"/>
      </w:pPr>
      <w:bookmarkStart w:id="95" w:name="_Toc182952960"/>
      <w:r w:rsidRPr="0093512E">
        <w:t xml:space="preserve">GRUPO </w:t>
      </w:r>
      <w:r w:rsidR="0093512E">
        <w:t>1</w:t>
      </w:r>
      <w:r w:rsidRPr="0093512E">
        <w:t xml:space="preserve"> (</w:t>
      </w:r>
      <w:del w:id="96" w:author="Usuario" w:date="2024-11-20T22:41:00Z">
        <w:r w:rsidRPr="0093512E" w:rsidDel="00EB3083">
          <w:delText>Alan Molina y Julian Sosa)</w:delText>
        </w:r>
      </w:del>
      <w:bookmarkEnd w:id="95"/>
    </w:p>
    <w:p w14:paraId="74B2490F" w14:textId="0F199283" w:rsidR="002D1FBF" w:rsidRPr="0093512E" w:rsidRDefault="00EB3083" w:rsidP="002D1FBF">
      <w:pPr>
        <w:rPr>
          <w:rFonts w:cs="Arial"/>
        </w:rPr>
      </w:pPr>
      <w:ins w:id="97" w:author="Usuario" w:date="2024-11-20T22:42:00Z">
        <w:r>
          <w:rPr>
            <w:rFonts w:cs="Arial"/>
          </w:rPr>
          <w:t xml:space="preserve">La practicas </w:t>
        </w:r>
        <w:proofErr w:type="spellStart"/>
        <w:r>
          <w:rPr>
            <w:rFonts w:cs="Arial"/>
          </w:rPr>
          <w:t>tvieron</w:t>
        </w:r>
        <w:proofErr w:type="spellEnd"/>
        <w:r>
          <w:rPr>
            <w:rFonts w:cs="Arial"/>
          </w:rPr>
          <w:t xml:space="preserve"> una duración de una semana</w:t>
        </w:r>
      </w:ins>
      <w:del w:id="98" w:author="Usuario" w:date="2024-11-20T22:42:00Z">
        <w:r w:rsidR="002D1FBF" w:rsidRPr="0093512E" w:rsidDel="00EB3083">
          <w:rPr>
            <w:rFonts w:cs="Arial"/>
          </w:rPr>
          <w:delText>Empezamos las practicas el día lunes 30 de septiembre y terminamos el día viernes 4 de octubre</w:delText>
        </w:r>
      </w:del>
      <w:r w:rsidR="002D1FBF" w:rsidRPr="0093512E">
        <w:rPr>
          <w:rFonts w:cs="Arial"/>
        </w:rPr>
        <w:t xml:space="preserve">. </w:t>
      </w:r>
      <w:commentRangeStart w:id="99"/>
      <w:r w:rsidR="002D1FBF" w:rsidRPr="0093512E">
        <w:rPr>
          <w:rFonts w:cs="Arial"/>
        </w:rPr>
        <w:t>El objetivo de estas practicas fue el aprender como se trabaja en una loguera y aplicar nuestros conocimientos para poder realizar los trabajos asignados.</w:t>
      </w:r>
      <w:r w:rsidR="0093512E">
        <w:rPr>
          <w:rFonts w:cs="Arial"/>
        </w:rPr>
        <w:t xml:space="preserve"> </w:t>
      </w:r>
      <w:commentRangeEnd w:id="99"/>
      <w:r>
        <w:rPr>
          <w:rStyle w:val="Refdecomentario"/>
        </w:rPr>
        <w:commentReference w:id="99"/>
      </w:r>
      <w:ins w:id="100" w:author="Usuario" w:date="2024-11-20T22:43:00Z">
        <w:r>
          <w:rPr>
            <w:rFonts w:cs="Arial"/>
          </w:rPr>
          <w:t xml:space="preserve">Aprender el </w:t>
        </w:r>
      </w:ins>
      <w:proofErr w:type="spellStart"/>
      <w:r w:rsidR="0093512E">
        <w:rPr>
          <w:rFonts w:cs="Arial"/>
        </w:rPr>
        <w:t>El</w:t>
      </w:r>
      <w:proofErr w:type="spellEnd"/>
      <w:r w:rsidR="0093512E">
        <w:rPr>
          <w:rFonts w:cs="Arial"/>
        </w:rPr>
        <w:t xml:space="preserve"> trabajo que </w:t>
      </w:r>
      <w:del w:id="101" w:author="Usuario" w:date="2024-11-20T22:43:00Z">
        <w:r w:rsidR="0093512E" w:rsidDel="00EB3083">
          <w:rPr>
            <w:rFonts w:cs="Arial"/>
          </w:rPr>
          <w:delText xml:space="preserve">realizamos consistía en </w:delText>
        </w:r>
      </w:del>
      <w:r w:rsidR="0093512E">
        <w:rPr>
          <w:rFonts w:cs="Arial"/>
        </w:rPr>
        <w:t>rotula</w:t>
      </w:r>
      <w:ins w:id="102" w:author="Usuario" w:date="2024-11-20T22:43:00Z">
        <w:r>
          <w:rPr>
            <w:rFonts w:cs="Arial"/>
          </w:rPr>
          <w:t>do</w:t>
        </w:r>
      </w:ins>
      <w:del w:id="103" w:author="Usuario" w:date="2024-11-20T22:43:00Z">
        <w:r w:rsidR="0093512E" w:rsidDel="00EB3083">
          <w:rPr>
            <w:rFonts w:cs="Arial"/>
          </w:rPr>
          <w:delText>r</w:delText>
        </w:r>
      </w:del>
      <w:r w:rsidR="0093512E">
        <w:rPr>
          <w:rFonts w:cs="Arial"/>
        </w:rPr>
        <w:t xml:space="preserve"> y </w:t>
      </w:r>
      <w:ins w:id="104" w:author="Usuario" w:date="2024-11-20T22:43:00Z">
        <w:r>
          <w:rPr>
            <w:rFonts w:cs="Arial"/>
          </w:rPr>
          <w:t xml:space="preserve">el </w:t>
        </w:r>
      </w:ins>
      <w:r w:rsidR="0093512E">
        <w:rPr>
          <w:rFonts w:cs="Arial"/>
        </w:rPr>
        <w:t>guarda</w:t>
      </w:r>
      <w:ins w:id="105" w:author="Usuario" w:date="2024-11-20T22:43:00Z">
        <w:r>
          <w:rPr>
            <w:rFonts w:cs="Arial"/>
          </w:rPr>
          <w:t>do de</w:t>
        </w:r>
      </w:ins>
      <w:del w:id="106" w:author="Usuario" w:date="2024-11-20T22:43:00Z">
        <w:r w:rsidR="0093512E" w:rsidDel="00EB3083">
          <w:rPr>
            <w:rFonts w:cs="Arial"/>
          </w:rPr>
          <w:delText>r</w:delText>
        </w:r>
      </w:del>
      <w:r w:rsidR="0093512E">
        <w:rPr>
          <w:rFonts w:cs="Arial"/>
        </w:rPr>
        <w:t xml:space="preserve"> las muestras en los porta testigos</w:t>
      </w:r>
      <w:r w:rsidR="0030664A">
        <w:rPr>
          <w:rFonts w:cs="Arial"/>
        </w:rPr>
        <w:t xml:space="preserve"> </w:t>
      </w:r>
      <w:del w:id="107" w:author="Usuario" w:date="2024-11-20T22:44:00Z">
        <w:r w:rsidR="0030664A" w:rsidDel="00EB3083">
          <w:rPr>
            <w:rFonts w:cs="Arial"/>
          </w:rPr>
          <w:delText xml:space="preserve">todo esto guiado por el Licenciado Geólogo </w:delText>
        </w:r>
        <w:r w:rsidR="0030664A" w:rsidRPr="00604B57" w:rsidDel="00EB3083">
          <w:rPr>
            <w:rFonts w:eastAsia="Arial" w:cs="Arial"/>
            <w:szCs w:val="24"/>
          </w:rPr>
          <w:delText>Enrique</w:delText>
        </w:r>
        <w:r w:rsidR="0030664A" w:rsidDel="00EB3083">
          <w:rPr>
            <w:rFonts w:eastAsia="Arial" w:cs="Arial"/>
            <w:szCs w:val="24"/>
          </w:rPr>
          <w:delText xml:space="preserve"> o también apodado “Quique”</w:delText>
        </w:r>
        <w:r w:rsidR="0093512E" w:rsidDel="00EB3083">
          <w:rPr>
            <w:rFonts w:cs="Arial"/>
          </w:rPr>
          <w:delText>. A continuación, se detallarán todas las actividades realizadas:</w:delText>
        </w:r>
      </w:del>
    </w:p>
    <w:p w14:paraId="19D71AB1" w14:textId="2077EA16" w:rsidR="00604B57" w:rsidRPr="0093512E" w:rsidRDefault="00604B57" w:rsidP="00551A2D">
      <w:pPr>
        <w:pStyle w:val="Ttulo1"/>
      </w:pPr>
      <w:bookmarkStart w:id="108" w:name="_Toc182952961"/>
      <w:r w:rsidRPr="0093512E">
        <w:lastRenderedPageBreak/>
        <w:t>DÍA 1</w:t>
      </w:r>
      <w:bookmarkEnd w:id="108"/>
    </w:p>
    <w:p w14:paraId="6C27BD3C" w14:textId="50A2055B" w:rsidR="00604B57" w:rsidRPr="0093512E" w:rsidRDefault="00EB3083" w:rsidP="00551A2D">
      <w:pPr>
        <w:spacing w:after="0"/>
        <w:rPr>
          <w:rFonts w:eastAsia="Arial" w:cs="Arial"/>
        </w:rPr>
      </w:pPr>
      <w:ins w:id="109" w:author="Usuario" w:date="2024-11-20T22:44:00Z">
        <w:r>
          <w:rPr>
            <w:rFonts w:eastAsia="Arial" w:cs="Arial"/>
          </w:rPr>
          <w:t xml:space="preserve">El primer </w:t>
        </w:r>
        <w:proofErr w:type="spellStart"/>
        <w:r>
          <w:rPr>
            <w:rFonts w:eastAsia="Arial" w:cs="Arial"/>
          </w:rPr>
          <w:t>dia</w:t>
        </w:r>
        <w:proofErr w:type="spellEnd"/>
        <w:r>
          <w:rPr>
            <w:rFonts w:eastAsia="Arial" w:cs="Arial"/>
          </w:rPr>
          <w:t xml:space="preserve"> se </w:t>
        </w:r>
        <w:proofErr w:type="spellStart"/>
        <w:r>
          <w:rPr>
            <w:rFonts w:eastAsia="Arial" w:cs="Arial"/>
          </w:rPr>
          <w:t>comeinza</w:t>
        </w:r>
        <w:proofErr w:type="spellEnd"/>
        <w:r>
          <w:rPr>
            <w:rFonts w:eastAsia="Arial" w:cs="Arial"/>
          </w:rPr>
          <w:t xml:space="preserve"> las practicas desde las 8.30 hs </w:t>
        </w:r>
      </w:ins>
      <w:del w:id="110" w:author="Usuario" w:date="2024-11-20T22:45:00Z">
        <w:r w:rsidR="00604B57" w:rsidRPr="0093512E" w:rsidDel="00EB3083">
          <w:rPr>
            <w:rFonts w:eastAsia="Arial" w:cs="Arial"/>
          </w:rPr>
          <w:delText xml:space="preserve">El día lunes 30/9/24 de 8:30 hs (por ser el primer día), llegamos al establecimiento para cumplir con el horario hasta las 17:00 hs </w:delText>
        </w:r>
      </w:del>
      <w:r w:rsidR="00604B57" w:rsidRPr="0093512E">
        <w:rPr>
          <w:rFonts w:eastAsia="Arial" w:cs="Arial"/>
        </w:rPr>
        <w:t xml:space="preserve">con nuestros respectivos EPP (Cascos, Botas de seguridad, Guantes, Lentes). </w:t>
      </w:r>
      <w:del w:id="111" w:author="Usuario" w:date="2024-11-20T22:45:00Z">
        <w:r w:rsidR="00604B57" w:rsidRPr="0093512E" w:rsidDel="00EB3083">
          <w:rPr>
            <w:rFonts w:eastAsia="Arial" w:cs="Arial"/>
          </w:rPr>
          <w:delText>Donde nos</w:delText>
        </w:r>
      </w:del>
      <w:ins w:id="112" w:author="Usuario" w:date="2024-11-20T22:45:00Z">
        <w:r>
          <w:rPr>
            <w:rFonts w:eastAsia="Arial" w:cs="Arial"/>
          </w:rPr>
          <w:t xml:space="preserve">y se da comienzo la practica </w:t>
        </w:r>
      </w:ins>
      <w:del w:id="113" w:author="Usuario" w:date="2024-11-20T22:45:00Z">
        <w:r w:rsidR="00604B57" w:rsidRPr="0093512E" w:rsidDel="00EB3083">
          <w:rPr>
            <w:rFonts w:eastAsia="Arial" w:cs="Arial"/>
          </w:rPr>
          <w:delText xml:space="preserve"> esperaban</w:delText>
        </w:r>
      </w:del>
      <w:r w:rsidR="00604B57" w:rsidRPr="0093512E">
        <w:rPr>
          <w:rFonts w:eastAsia="Arial" w:cs="Arial"/>
        </w:rPr>
        <w:t xml:space="preserve"> con una charla introductoria </w:t>
      </w:r>
      <w:del w:id="114" w:author="Usuario" w:date="2024-11-20T22:46:00Z">
        <w:r w:rsidR="00604B57" w:rsidRPr="0093512E" w:rsidDel="00EB3083">
          <w:rPr>
            <w:rFonts w:eastAsia="Arial" w:cs="Arial"/>
          </w:rPr>
          <w:delText>a lo que es</w:delText>
        </w:r>
      </w:del>
      <w:ins w:id="115" w:author="Usuario" w:date="2024-11-20T22:46:00Z">
        <w:r>
          <w:rPr>
            <w:rFonts w:eastAsia="Arial" w:cs="Arial"/>
          </w:rPr>
          <w:t>de</w:t>
        </w:r>
      </w:ins>
      <w:r w:rsidR="00604B57" w:rsidRPr="0093512E">
        <w:rPr>
          <w:rFonts w:eastAsia="Arial" w:cs="Arial"/>
        </w:rPr>
        <w:t xml:space="preserve"> la empresa (Sistemas de Gestión, Seguridad, Medio Ambiente).</w:t>
      </w:r>
    </w:p>
    <w:p w14:paraId="4B9384D5" w14:textId="2DA7227D" w:rsidR="00604B57" w:rsidRPr="0093512E" w:rsidRDefault="00604B57" w:rsidP="00551A2D">
      <w:pPr>
        <w:spacing w:after="0"/>
        <w:rPr>
          <w:rFonts w:eastAsia="Arial" w:cs="Arial"/>
        </w:rPr>
      </w:pPr>
      <w:r w:rsidRPr="0093512E">
        <w:rPr>
          <w:rFonts w:eastAsia="Arial" w:cs="Arial"/>
        </w:rPr>
        <w:t xml:space="preserve">Los encargados de Seguridad e Higiene dieron comienzo a la charla hablando sobre el nuevo camino que se creó con el fin de acceder al proyecto, llamado “Río Blanco” (Fig. </w:t>
      </w:r>
      <w:r w:rsidR="00963AD7">
        <w:rPr>
          <w:rFonts w:eastAsia="Arial" w:cs="Arial"/>
        </w:rPr>
        <w:t>5</w:t>
      </w:r>
      <w:r w:rsidRPr="0093512E">
        <w:rPr>
          <w:rFonts w:eastAsia="Arial" w:cs="Arial"/>
        </w:rPr>
        <w:t>) de baja altura, que este era un convenio entre varias empresas para utilizarlo y se dividían los gastos en mantenimiento (aligerando los gastos elevados que conlleva un camino).</w:t>
      </w:r>
    </w:p>
    <w:p w14:paraId="2FBBA89C" w14:textId="77777777" w:rsidR="00963AD7" w:rsidRDefault="00604B57" w:rsidP="00963AD7">
      <w:pPr>
        <w:keepNext/>
        <w:spacing w:after="0"/>
        <w:jc w:val="center"/>
      </w:pPr>
      <w:r w:rsidRPr="0093512E">
        <w:rPr>
          <w:rFonts w:cs="Arial"/>
          <w:noProof/>
          <w:lang w:val="en-US"/>
        </w:rPr>
        <w:drawing>
          <wp:inline distT="0" distB="0" distL="0" distR="0" wp14:anchorId="474F7988" wp14:editId="4EF62DEC">
            <wp:extent cx="2181225" cy="1485900"/>
            <wp:effectExtent l="0" t="0" r="0" b="0"/>
            <wp:docPr id="4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185025" cy="1488489"/>
                    </a:xfrm>
                    <a:prstGeom prst="rect">
                      <a:avLst/>
                    </a:prstGeom>
                    <a:ln/>
                  </pic:spPr>
                </pic:pic>
              </a:graphicData>
            </a:graphic>
          </wp:inline>
        </w:drawing>
      </w:r>
    </w:p>
    <w:p w14:paraId="5DDF0C2D" w14:textId="53B19146" w:rsidR="00604B57" w:rsidRPr="0093512E" w:rsidRDefault="00963AD7" w:rsidP="00963AD7">
      <w:pPr>
        <w:pStyle w:val="Descripcin"/>
        <w:jc w:val="center"/>
        <w:rPr>
          <w:rFonts w:eastAsia="Arial" w:cs="Arial"/>
        </w:rPr>
      </w:pPr>
      <w:r>
        <w:t xml:space="preserve">Figura </w:t>
      </w:r>
      <w:fldSimple w:instr=" SEQ Figura \* ARABIC ">
        <w:r w:rsidR="005C39D2">
          <w:rPr>
            <w:noProof/>
          </w:rPr>
          <w:t>5</w:t>
        </w:r>
      </w:fldSimple>
      <w:r>
        <w:t xml:space="preserve"> Rio Blanco y el Proyecto Altar</w:t>
      </w:r>
    </w:p>
    <w:p w14:paraId="50E31561" w14:textId="032E97F3" w:rsidR="00604B57" w:rsidRPr="0093512E" w:rsidRDefault="00604B57" w:rsidP="00551A2D">
      <w:pPr>
        <w:spacing w:after="0"/>
        <w:rPr>
          <w:rFonts w:eastAsia="Arial" w:cs="Arial"/>
        </w:rPr>
      </w:pPr>
      <w:del w:id="116" w:author="Usuario" w:date="2024-11-20T22:46:00Z">
        <w:r w:rsidRPr="0093512E" w:rsidDel="00EB3083">
          <w:rPr>
            <w:rFonts w:eastAsia="Arial" w:cs="Arial"/>
          </w:rPr>
          <w:delText>Nos comentaron</w:delText>
        </w:r>
      </w:del>
      <w:proofErr w:type="gramStart"/>
      <w:ins w:id="117" w:author="Usuario" w:date="2024-11-20T22:46:00Z">
        <w:r w:rsidR="00EB3083">
          <w:rPr>
            <w:rFonts w:eastAsia="Arial" w:cs="Arial"/>
          </w:rPr>
          <w:t xml:space="preserve">Aprendemos </w:t>
        </w:r>
      </w:ins>
      <w:r w:rsidRPr="0093512E">
        <w:rPr>
          <w:rFonts w:eastAsia="Arial" w:cs="Arial"/>
        </w:rPr>
        <w:t xml:space="preserve"> sobre</w:t>
      </w:r>
      <w:proofErr w:type="gramEnd"/>
      <w:r w:rsidRPr="0093512E">
        <w:rPr>
          <w:rFonts w:eastAsia="Arial" w:cs="Arial"/>
        </w:rPr>
        <w:t xml:space="preserve"> la matriz de riesgo, un programa de seguridad que analizaba los riesgos y peligros posibles para generar medidas de control preventivas. Y como respaldo tenían el ART (Seguro) el cuál los indemniza en caso de ocurrir algún accidente. </w:t>
      </w:r>
    </w:p>
    <w:p w14:paraId="32B80DD2" w14:textId="0A235F5D" w:rsidR="00604B57" w:rsidRDefault="00604B57" w:rsidP="00551A2D">
      <w:pPr>
        <w:spacing w:after="0"/>
        <w:rPr>
          <w:ins w:id="118" w:author="Usuario" w:date="2024-11-20T22:47:00Z"/>
          <w:rFonts w:eastAsia="Arial" w:cs="Arial"/>
        </w:rPr>
      </w:pPr>
      <w:r w:rsidRPr="0093512E">
        <w:rPr>
          <w:rFonts w:eastAsia="Arial" w:cs="Arial"/>
        </w:rPr>
        <w:t>Con respecto a las medidas de control antes mencionadas, se realizan protocolos que enfocan los estudios en: Iluminación, Ergonomía, Ruidos, Puesto a tierra, etc.</w:t>
      </w:r>
    </w:p>
    <w:p w14:paraId="0A0E2823" w14:textId="77777777" w:rsidR="00EB3083" w:rsidRPr="0093512E" w:rsidRDefault="00EB3083" w:rsidP="00551A2D">
      <w:pPr>
        <w:spacing w:after="0"/>
        <w:rPr>
          <w:rFonts w:eastAsia="Arial" w:cs="Arial"/>
        </w:rPr>
      </w:pPr>
    </w:p>
    <w:tbl>
      <w:tblPr>
        <w:tblW w:w="850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14"/>
      </w:tblGrid>
      <w:tr w:rsidR="00604B57" w:rsidRPr="0093512E" w14:paraId="1031AA5B" w14:textId="77777777" w:rsidTr="001C5BC9">
        <w:trPr>
          <w:trHeight w:val="400"/>
        </w:trPr>
        <w:tc>
          <w:tcPr>
            <w:tcW w:w="28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59F6F420" w14:textId="77777777" w:rsidR="00604B57" w:rsidRPr="0093512E" w:rsidRDefault="00604B57" w:rsidP="001C5BC9">
            <w:pPr>
              <w:spacing w:after="0"/>
              <w:rPr>
                <w:rFonts w:eastAsia="Arial" w:cs="Arial"/>
                <w:b/>
              </w:rPr>
            </w:pPr>
            <w:r w:rsidRPr="0093512E">
              <w:rPr>
                <w:rFonts w:eastAsia="Arial" w:cs="Arial"/>
                <w:b/>
              </w:rPr>
              <w:t>Procedimientos Instructivos</w:t>
            </w:r>
          </w:p>
        </w:tc>
        <w:tc>
          <w:tcPr>
            <w:tcW w:w="58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004A5C" w14:textId="77777777" w:rsidR="00604B57" w:rsidRPr="0093512E" w:rsidRDefault="00604B57" w:rsidP="001C5BC9">
            <w:pPr>
              <w:spacing w:after="0"/>
              <w:jc w:val="center"/>
              <w:rPr>
                <w:rFonts w:eastAsia="Arial" w:cs="Arial"/>
              </w:rPr>
            </w:pPr>
            <w:r w:rsidRPr="0093512E">
              <w:rPr>
                <w:rFonts w:eastAsia="Arial" w:cs="Arial"/>
              </w:rPr>
              <w:t>Control o procedimiento en pasos para realizar los trabajos</w:t>
            </w:r>
          </w:p>
        </w:tc>
      </w:tr>
      <w:tr w:rsidR="00604B57" w:rsidRPr="0093512E" w14:paraId="0E961610" w14:textId="77777777" w:rsidTr="001C5BC9">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C610D25" w14:textId="77777777" w:rsidR="00604B57" w:rsidRPr="0093512E" w:rsidRDefault="00604B57" w:rsidP="001C5BC9">
            <w:pPr>
              <w:spacing w:after="0"/>
              <w:rPr>
                <w:rFonts w:eastAsia="Arial" w:cs="Arial"/>
                <w:b/>
              </w:rPr>
            </w:pPr>
            <w:r w:rsidRPr="0093512E">
              <w:rPr>
                <w:rFonts w:eastAsia="Arial" w:cs="Arial"/>
                <w:b/>
              </w:rPr>
              <w:t>Plan de Inspecciones</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242251A" w14:textId="77777777" w:rsidR="00604B57" w:rsidRPr="0093512E" w:rsidRDefault="00604B57" w:rsidP="001C5BC9">
            <w:pPr>
              <w:spacing w:after="0"/>
              <w:rPr>
                <w:rFonts w:eastAsia="Arial" w:cs="Arial"/>
              </w:rPr>
            </w:pPr>
            <w:r w:rsidRPr="0093512E">
              <w:rPr>
                <w:rFonts w:eastAsia="Arial" w:cs="Arial"/>
              </w:rPr>
              <w:t xml:space="preserve">     Herramientas, lugares</w:t>
            </w:r>
          </w:p>
        </w:tc>
      </w:tr>
      <w:tr w:rsidR="00604B57" w:rsidRPr="0093512E" w14:paraId="2AAA8E0F" w14:textId="77777777" w:rsidTr="001C5BC9">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ED91F75" w14:textId="77777777" w:rsidR="00604B57" w:rsidRPr="0093512E" w:rsidRDefault="00604B57" w:rsidP="001C5BC9">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A989575" w14:textId="77777777" w:rsidR="00604B57" w:rsidRPr="0093512E" w:rsidRDefault="00604B57" w:rsidP="001C5BC9">
            <w:pPr>
              <w:spacing w:after="0"/>
              <w:rPr>
                <w:rFonts w:eastAsia="Arial" w:cs="Arial"/>
              </w:rPr>
            </w:pPr>
            <w:r w:rsidRPr="0093512E">
              <w:rPr>
                <w:rFonts w:eastAsia="Arial" w:cs="Arial"/>
              </w:rPr>
              <w:t xml:space="preserve">     Inspecciones (cronograma al mes o al año)</w:t>
            </w:r>
          </w:p>
        </w:tc>
      </w:tr>
      <w:tr w:rsidR="00604B57" w:rsidRPr="0093512E" w14:paraId="1B475951" w14:textId="77777777" w:rsidTr="001C5BC9">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6C18A625" w14:textId="77777777" w:rsidR="00604B57" w:rsidRPr="0093512E" w:rsidRDefault="00604B57" w:rsidP="001C5BC9">
            <w:pPr>
              <w:spacing w:after="0"/>
              <w:rPr>
                <w:rFonts w:eastAsia="Arial" w:cs="Arial"/>
                <w:b/>
              </w:rPr>
            </w:pPr>
            <w:r w:rsidRPr="0093512E">
              <w:rPr>
                <w:rFonts w:eastAsia="Arial" w:cs="Arial"/>
                <w:b/>
              </w:rPr>
              <w:t>Plan de Emergencia</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08AACB56" w14:textId="77777777" w:rsidR="00604B57" w:rsidRPr="0093512E" w:rsidRDefault="00604B57" w:rsidP="001C5BC9">
            <w:pPr>
              <w:spacing w:after="0"/>
              <w:jc w:val="center"/>
              <w:rPr>
                <w:rFonts w:eastAsia="Arial" w:cs="Arial"/>
              </w:rPr>
            </w:pPr>
            <w:r w:rsidRPr="0093512E">
              <w:rPr>
                <w:rFonts w:eastAsia="Arial" w:cs="Arial"/>
              </w:rPr>
              <w:t xml:space="preserve"> Situaciones imprevistas (sismo, incendio, accidente laboral)</w:t>
            </w:r>
          </w:p>
        </w:tc>
      </w:tr>
      <w:tr w:rsidR="00604B57" w:rsidRPr="0093512E" w14:paraId="7E80B1EC" w14:textId="77777777" w:rsidTr="001C5BC9">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B3A3F4F" w14:textId="77777777" w:rsidR="00604B57" w:rsidRPr="0093512E" w:rsidRDefault="00604B57" w:rsidP="001C5BC9">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49B8D19" w14:textId="77777777" w:rsidR="00604B57" w:rsidRPr="0093512E" w:rsidRDefault="00604B57" w:rsidP="001C5BC9">
            <w:pPr>
              <w:spacing w:after="0"/>
              <w:rPr>
                <w:rFonts w:eastAsia="Arial" w:cs="Arial"/>
              </w:rPr>
            </w:pPr>
            <w:r w:rsidRPr="0093512E">
              <w:rPr>
                <w:rFonts w:eastAsia="Arial" w:cs="Arial"/>
              </w:rPr>
              <w:t xml:space="preserve">     Saber cómo actuar </w:t>
            </w:r>
          </w:p>
        </w:tc>
      </w:tr>
    </w:tbl>
    <w:p w14:paraId="2A36B3A1" w14:textId="77777777" w:rsidR="00604B57" w:rsidRPr="0093512E" w:rsidRDefault="00EB3083">
      <w:pPr>
        <w:rPr>
          <w:rFonts w:cs="Arial"/>
        </w:rPr>
      </w:pPr>
      <w:r>
        <w:rPr>
          <w:rStyle w:val="Refdecomentario"/>
        </w:rPr>
        <w:commentReference w:id="119"/>
      </w:r>
    </w:p>
    <w:p w14:paraId="0F95FBF0" w14:textId="77777777" w:rsidR="00604B57" w:rsidRPr="0093512E" w:rsidRDefault="00604B57" w:rsidP="00604B57">
      <w:pPr>
        <w:pStyle w:val="Ttulo2"/>
        <w:rPr>
          <w:rFonts w:ascii="Arial" w:eastAsia="Arial" w:hAnsi="Arial" w:cs="Arial"/>
          <w:i/>
        </w:rPr>
      </w:pPr>
      <w:bookmarkStart w:id="120" w:name="_Toc182952962"/>
      <w:r w:rsidRPr="0093512E">
        <w:rPr>
          <w:rFonts w:ascii="Arial" w:eastAsia="Arial" w:hAnsi="Arial" w:cs="Arial"/>
        </w:rPr>
        <w:t>Salud</w:t>
      </w:r>
      <w:bookmarkEnd w:id="120"/>
    </w:p>
    <w:p w14:paraId="07EECE81" w14:textId="1ADA99EB" w:rsidR="00604B57" w:rsidRPr="0093512E" w:rsidRDefault="00604B57" w:rsidP="00604B57">
      <w:pPr>
        <w:spacing w:after="0"/>
        <w:rPr>
          <w:rFonts w:eastAsia="Arial" w:cs="Arial"/>
        </w:rPr>
      </w:pPr>
      <w:r w:rsidRPr="0093512E">
        <w:rPr>
          <w:rFonts w:eastAsia="Arial" w:cs="Arial"/>
        </w:rPr>
        <w:t xml:space="preserve">Se realiza la </w:t>
      </w:r>
      <w:r w:rsidR="002D1FBF" w:rsidRPr="0093512E">
        <w:rPr>
          <w:rFonts w:eastAsia="Arial" w:cs="Arial"/>
        </w:rPr>
        <w:t>RT (</w:t>
      </w:r>
      <w:r w:rsidRPr="0093512E">
        <w:rPr>
          <w:rFonts w:eastAsia="Arial" w:cs="Arial"/>
        </w:rPr>
        <w:t>qué estudios se deben realizar)</w:t>
      </w:r>
    </w:p>
    <w:p w14:paraId="6F74D3B2" w14:textId="77777777" w:rsidR="00604B57" w:rsidRPr="0093512E" w:rsidRDefault="00604B57" w:rsidP="00604B57">
      <w:pPr>
        <w:spacing w:after="0"/>
        <w:rPr>
          <w:rFonts w:eastAsia="Arial" w:cs="Arial"/>
        </w:rPr>
      </w:pPr>
      <w:r w:rsidRPr="0093512E">
        <w:rPr>
          <w:rFonts w:eastAsia="Arial" w:cs="Arial"/>
        </w:rPr>
        <w:t>-Control de alcohol y droga</w:t>
      </w:r>
    </w:p>
    <w:p w14:paraId="6FEA53A4" w14:textId="77777777" w:rsidR="00604B57" w:rsidRPr="0093512E" w:rsidRDefault="00604B57" w:rsidP="00604B57">
      <w:pPr>
        <w:tabs>
          <w:tab w:val="left" w:pos="1155"/>
        </w:tabs>
        <w:spacing w:after="0"/>
        <w:rPr>
          <w:rFonts w:eastAsia="Arial" w:cs="Arial"/>
        </w:rPr>
      </w:pPr>
      <w:r w:rsidRPr="0093512E">
        <w:rPr>
          <w:rFonts w:eastAsia="Arial" w:cs="Arial"/>
        </w:rPr>
        <w:t>-Dental</w:t>
      </w:r>
      <w:r w:rsidRPr="0093512E">
        <w:rPr>
          <w:rFonts w:eastAsia="Arial" w:cs="Arial"/>
        </w:rPr>
        <w:tab/>
      </w:r>
    </w:p>
    <w:p w14:paraId="0B979DB6" w14:textId="77777777" w:rsidR="00604B57" w:rsidRPr="0093512E" w:rsidRDefault="00604B57" w:rsidP="00604B57">
      <w:pPr>
        <w:spacing w:after="0"/>
        <w:rPr>
          <w:rFonts w:eastAsia="Arial" w:cs="Arial"/>
        </w:rPr>
      </w:pPr>
      <w:r w:rsidRPr="0093512E">
        <w:rPr>
          <w:rFonts w:eastAsia="Arial" w:cs="Arial"/>
        </w:rPr>
        <w:t>-Nutrición</w:t>
      </w:r>
    </w:p>
    <w:p w14:paraId="528A0E95" w14:textId="77777777" w:rsidR="00604B57" w:rsidRPr="0093512E" w:rsidRDefault="00604B57" w:rsidP="00604B57">
      <w:pPr>
        <w:spacing w:after="0"/>
        <w:rPr>
          <w:rFonts w:eastAsia="Arial" w:cs="Arial"/>
        </w:rPr>
      </w:pPr>
      <w:r w:rsidRPr="0093512E">
        <w:rPr>
          <w:rFonts w:eastAsia="Arial" w:cs="Arial"/>
        </w:rPr>
        <w:t>Objetivo: Cuidar y proteger la salud del trabajador</w:t>
      </w:r>
    </w:p>
    <w:p w14:paraId="155E3E34" w14:textId="77777777" w:rsidR="00604B57" w:rsidRPr="0093512E" w:rsidRDefault="00604B57" w:rsidP="00604B57">
      <w:pPr>
        <w:pStyle w:val="Ttulo2"/>
        <w:rPr>
          <w:rFonts w:ascii="Arial" w:eastAsia="Arial" w:hAnsi="Arial" w:cs="Arial"/>
          <w:i/>
        </w:rPr>
      </w:pPr>
      <w:bookmarkStart w:id="121" w:name="_heading=h.4ts2361m3xoj" w:colFirst="0" w:colLast="0"/>
      <w:bookmarkStart w:id="122" w:name="_Toc182952963"/>
      <w:bookmarkEnd w:id="121"/>
      <w:r w:rsidRPr="0093512E">
        <w:rPr>
          <w:rFonts w:ascii="Arial" w:eastAsia="Arial" w:hAnsi="Arial" w:cs="Arial"/>
        </w:rPr>
        <w:lastRenderedPageBreak/>
        <w:t>Medio Ambiente (desarrollo sustentable)</w:t>
      </w:r>
      <w:bookmarkEnd w:id="122"/>
    </w:p>
    <w:p w14:paraId="5B84FCB9" w14:textId="77777777" w:rsidR="00604B57" w:rsidRPr="0093512E" w:rsidRDefault="00604B57" w:rsidP="00604B57">
      <w:pPr>
        <w:spacing w:after="0"/>
        <w:rPr>
          <w:rFonts w:eastAsia="Arial" w:cs="Arial"/>
        </w:rPr>
      </w:pPr>
      <w:r w:rsidRPr="0093512E">
        <w:rPr>
          <w:rFonts w:eastAsia="Arial" w:cs="Arial"/>
        </w:rPr>
        <w:t>-Generación de residuos (gestión)</w:t>
      </w:r>
    </w:p>
    <w:p w14:paraId="17E02904" w14:textId="77777777" w:rsidR="00604B57" w:rsidRPr="0093512E" w:rsidRDefault="00604B57" w:rsidP="00604B57">
      <w:pPr>
        <w:spacing w:after="0"/>
        <w:rPr>
          <w:rFonts w:eastAsia="Arial" w:cs="Arial"/>
        </w:rPr>
      </w:pPr>
      <w:r w:rsidRPr="0093512E">
        <w:rPr>
          <w:rFonts w:eastAsia="Arial" w:cs="Arial"/>
        </w:rPr>
        <w:t xml:space="preserve">-Capacitación sobre el medio ambiente </w:t>
      </w:r>
    </w:p>
    <w:p w14:paraId="0D922FD6" w14:textId="77777777" w:rsidR="00604B57" w:rsidRPr="0093512E" w:rsidRDefault="00604B57" w:rsidP="00604B57">
      <w:pPr>
        <w:spacing w:after="0"/>
        <w:rPr>
          <w:rFonts w:eastAsia="Arial" w:cs="Arial"/>
        </w:rPr>
      </w:pPr>
      <w:r w:rsidRPr="0093512E">
        <w:rPr>
          <w:rFonts w:eastAsia="Arial" w:cs="Arial"/>
        </w:rPr>
        <w:t xml:space="preserve">-Estudios y monitoreos </w:t>
      </w:r>
    </w:p>
    <w:p w14:paraId="3C41CCC1" w14:textId="77777777" w:rsidR="00604B57" w:rsidRPr="0093512E" w:rsidRDefault="00604B57" w:rsidP="00604B57">
      <w:pPr>
        <w:spacing w:after="0"/>
        <w:rPr>
          <w:rFonts w:eastAsia="Arial" w:cs="Arial"/>
        </w:rPr>
      </w:pPr>
      <w:r w:rsidRPr="0093512E">
        <w:rPr>
          <w:rFonts w:eastAsia="Arial" w:cs="Arial"/>
        </w:rPr>
        <w:t>-Permisos aprobados (8 meses en el campo)</w:t>
      </w:r>
    </w:p>
    <w:p w14:paraId="4358E1CD" w14:textId="77777777" w:rsidR="00604B57" w:rsidRPr="0093512E" w:rsidRDefault="00604B57" w:rsidP="00604B57">
      <w:pPr>
        <w:spacing w:after="0"/>
        <w:rPr>
          <w:rFonts w:eastAsia="Arial" w:cs="Arial"/>
        </w:rPr>
      </w:pPr>
      <w:r w:rsidRPr="0093512E">
        <w:rPr>
          <w:rFonts w:eastAsia="Arial" w:cs="Arial"/>
        </w:rPr>
        <w:t>-Consumo de agua (Cambios en el control del uso del agua gracias al caudalímetro)</w:t>
      </w:r>
    </w:p>
    <w:p w14:paraId="43DB5F92" w14:textId="77777777" w:rsidR="00604B57" w:rsidRPr="0093512E" w:rsidRDefault="00604B57" w:rsidP="00604B57">
      <w:pPr>
        <w:spacing w:after="0"/>
        <w:rPr>
          <w:rFonts w:eastAsia="Arial" w:cs="Arial"/>
        </w:rPr>
      </w:pPr>
      <w:r w:rsidRPr="0093512E">
        <w:rPr>
          <w:rFonts w:eastAsia="Arial" w:cs="Arial"/>
        </w:rPr>
        <w:t>-DIA</w:t>
      </w:r>
    </w:p>
    <w:p w14:paraId="51EE45AB" w14:textId="77777777" w:rsidR="00604B57" w:rsidRPr="0093512E" w:rsidRDefault="00604B57" w:rsidP="00604B57">
      <w:pPr>
        <w:pStyle w:val="Ttulo2"/>
        <w:rPr>
          <w:rFonts w:ascii="Arial" w:eastAsia="Arial" w:hAnsi="Arial" w:cs="Arial"/>
          <w:i/>
        </w:rPr>
      </w:pPr>
      <w:bookmarkStart w:id="123" w:name="_heading=h.j02h4qzch48" w:colFirst="0" w:colLast="0"/>
      <w:bookmarkStart w:id="124" w:name="_Toc182952964"/>
      <w:bookmarkEnd w:id="123"/>
      <w:r w:rsidRPr="0093512E">
        <w:rPr>
          <w:rFonts w:ascii="Arial" w:eastAsia="Arial" w:hAnsi="Arial" w:cs="Arial"/>
        </w:rPr>
        <w:t>Gestión de residuos</w:t>
      </w:r>
      <w:bookmarkEnd w:id="124"/>
    </w:p>
    <w:p w14:paraId="3CF3A4F6" w14:textId="77777777" w:rsidR="00604B57" w:rsidRPr="0093512E" w:rsidRDefault="00604B57" w:rsidP="00604B57">
      <w:pPr>
        <w:spacing w:after="0"/>
        <w:rPr>
          <w:rFonts w:eastAsia="Arial" w:cs="Arial"/>
        </w:rPr>
      </w:pPr>
      <w:r w:rsidRPr="0093512E">
        <w:rPr>
          <w:rFonts w:eastAsia="Arial" w:cs="Arial"/>
        </w:rPr>
        <w:t>-Separar el residuo según el tipo (sólido, líquido, reciclable)</w:t>
      </w:r>
    </w:p>
    <w:p w14:paraId="6A0C4429" w14:textId="77777777" w:rsidR="00604B57" w:rsidRPr="0093512E" w:rsidRDefault="00604B57" w:rsidP="00604B57">
      <w:pPr>
        <w:spacing w:after="0"/>
        <w:rPr>
          <w:rFonts w:eastAsia="Arial" w:cs="Arial"/>
        </w:rPr>
      </w:pPr>
      <w:r w:rsidRPr="0093512E">
        <w:rPr>
          <w:rFonts w:eastAsia="Arial" w:cs="Arial"/>
        </w:rPr>
        <w:t xml:space="preserve">-Disminuir el </w:t>
      </w:r>
      <w:r w:rsidR="000E4FB6" w:rsidRPr="0093512E">
        <w:rPr>
          <w:rFonts w:eastAsia="Arial" w:cs="Arial"/>
        </w:rPr>
        <w:t>volumen</w:t>
      </w:r>
      <w:r w:rsidRPr="0093512E">
        <w:rPr>
          <w:rFonts w:eastAsia="Arial" w:cs="Arial"/>
        </w:rPr>
        <w:t xml:space="preserve"> de residuo</w:t>
      </w:r>
    </w:p>
    <w:p w14:paraId="739FCE14" w14:textId="77777777" w:rsidR="00604B57" w:rsidRPr="0093512E" w:rsidRDefault="00604B57" w:rsidP="00604B57">
      <w:pPr>
        <w:spacing w:after="0"/>
        <w:rPr>
          <w:rFonts w:eastAsia="Arial" w:cs="Arial"/>
        </w:rPr>
      </w:pPr>
      <w:r w:rsidRPr="0093512E">
        <w:rPr>
          <w:rFonts w:eastAsia="Arial" w:cs="Arial"/>
        </w:rPr>
        <w:t>-Residuo sólido urbano (RSU)</w:t>
      </w:r>
    </w:p>
    <w:p w14:paraId="54B1D8C4" w14:textId="77777777" w:rsidR="00604B57" w:rsidRPr="0093512E" w:rsidRDefault="00604B57" w:rsidP="00604B57">
      <w:pPr>
        <w:spacing w:after="0"/>
        <w:rPr>
          <w:rFonts w:eastAsia="Arial" w:cs="Arial"/>
          <w:color w:val="000000"/>
          <w:sz w:val="30"/>
          <w:szCs w:val="30"/>
        </w:rPr>
      </w:pPr>
      <w:r w:rsidRPr="0093512E">
        <w:rPr>
          <w:rFonts w:eastAsia="Arial" w:cs="Arial"/>
        </w:rPr>
        <w:t>-Residuo peligroso (RRPP)</w:t>
      </w:r>
    </w:p>
    <w:p w14:paraId="45D5A8A6" w14:textId="77777777" w:rsidR="00604B57" w:rsidRPr="0093512E" w:rsidRDefault="00604B57" w:rsidP="00604B57">
      <w:pPr>
        <w:pStyle w:val="Ttulo2"/>
        <w:rPr>
          <w:rFonts w:ascii="Arial" w:eastAsia="Arial" w:hAnsi="Arial" w:cs="Arial"/>
          <w:i/>
        </w:rPr>
      </w:pPr>
      <w:bookmarkStart w:id="125" w:name="_heading=h.qvtjw17you1n" w:colFirst="0" w:colLast="0"/>
      <w:bookmarkStart w:id="126" w:name="_Toc182952965"/>
      <w:bookmarkEnd w:id="125"/>
      <w:r w:rsidRPr="0093512E">
        <w:rPr>
          <w:rFonts w:ascii="Arial" w:eastAsia="Arial" w:hAnsi="Arial" w:cs="Arial"/>
        </w:rPr>
        <w:t>Medio Ambiente (protocolos)</w:t>
      </w:r>
      <w:bookmarkEnd w:id="126"/>
    </w:p>
    <w:p w14:paraId="30B3D327" w14:textId="77777777" w:rsidR="00604B57" w:rsidRPr="0093512E" w:rsidRDefault="00604B57" w:rsidP="00604B57">
      <w:pPr>
        <w:spacing w:after="0"/>
        <w:rPr>
          <w:rFonts w:eastAsia="Arial" w:cs="Arial"/>
        </w:rPr>
      </w:pPr>
      <w:r w:rsidRPr="0093512E">
        <w:rPr>
          <w:rFonts w:eastAsia="Arial" w:cs="Arial"/>
        </w:rPr>
        <w:t>-Monitoreos (flor, fauna y limnología)</w:t>
      </w:r>
    </w:p>
    <w:p w14:paraId="7DB859C1" w14:textId="77777777" w:rsidR="00604B57" w:rsidRPr="0093512E" w:rsidRDefault="00604B57" w:rsidP="00604B57">
      <w:pPr>
        <w:spacing w:after="0"/>
        <w:rPr>
          <w:rFonts w:eastAsia="Arial" w:cs="Arial"/>
        </w:rPr>
      </w:pPr>
      <w:r w:rsidRPr="0093512E">
        <w:rPr>
          <w:rFonts w:eastAsia="Arial" w:cs="Arial"/>
        </w:rPr>
        <w:t xml:space="preserve">-Descarga de datos de estaciones </w:t>
      </w:r>
      <w:r w:rsidR="000E4FB6" w:rsidRPr="0093512E">
        <w:rPr>
          <w:rFonts w:eastAsia="Arial" w:cs="Arial"/>
        </w:rPr>
        <w:t>meteorológicas</w:t>
      </w:r>
    </w:p>
    <w:p w14:paraId="2458321B" w14:textId="77777777" w:rsidR="00604B57" w:rsidRPr="0093512E" w:rsidRDefault="00604B57" w:rsidP="00604B57">
      <w:pPr>
        <w:spacing w:after="0"/>
        <w:rPr>
          <w:rFonts w:eastAsia="Arial" w:cs="Arial"/>
        </w:rPr>
      </w:pPr>
      <w:r w:rsidRPr="0093512E">
        <w:rPr>
          <w:rFonts w:eastAsia="Arial" w:cs="Arial"/>
        </w:rPr>
        <w:t>-Monitoreo hidrológico y aforo cursos de agua</w:t>
      </w:r>
    </w:p>
    <w:p w14:paraId="66870C59" w14:textId="77777777" w:rsidR="00604B57" w:rsidRPr="0093512E" w:rsidRDefault="00604B57" w:rsidP="00604B57">
      <w:pPr>
        <w:spacing w:after="0"/>
        <w:rPr>
          <w:rFonts w:eastAsia="Arial" w:cs="Arial"/>
        </w:rPr>
      </w:pPr>
      <w:r w:rsidRPr="0093512E">
        <w:rPr>
          <w:rFonts w:eastAsia="Arial" w:cs="Arial"/>
        </w:rPr>
        <w:t>-Calidad de aire (PM10 y gases de inmisión)</w:t>
      </w:r>
    </w:p>
    <w:p w14:paraId="65F1AAAA" w14:textId="77777777" w:rsidR="00604B57" w:rsidRPr="0093512E" w:rsidRDefault="00604B57" w:rsidP="00604B57">
      <w:pPr>
        <w:spacing w:after="0"/>
        <w:rPr>
          <w:rFonts w:eastAsia="Arial" w:cs="Arial"/>
        </w:rPr>
      </w:pPr>
      <w:r w:rsidRPr="0093512E">
        <w:rPr>
          <w:rFonts w:eastAsia="Arial" w:cs="Arial"/>
        </w:rPr>
        <w:t>-Ruido Ambiental</w:t>
      </w:r>
    </w:p>
    <w:p w14:paraId="032D3106" w14:textId="77777777" w:rsidR="00604B57" w:rsidRPr="0093512E" w:rsidRDefault="00604B57" w:rsidP="00604B57">
      <w:pPr>
        <w:spacing w:after="0"/>
        <w:rPr>
          <w:rFonts w:eastAsia="Arial" w:cs="Arial"/>
        </w:rPr>
      </w:pPr>
      <w:r w:rsidRPr="0093512E">
        <w:rPr>
          <w:rFonts w:eastAsia="Arial" w:cs="Arial"/>
        </w:rPr>
        <w:t>-Monitoreo de geoformas criogénicas (glaciares)</w:t>
      </w:r>
    </w:p>
    <w:p w14:paraId="77BE70EB" w14:textId="77777777" w:rsidR="00604B57" w:rsidRPr="0093512E" w:rsidRDefault="00604B57" w:rsidP="00604B57">
      <w:pPr>
        <w:spacing w:after="0"/>
        <w:rPr>
          <w:rFonts w:eastAsia="Arial" w:cs="Arial"/>
        </w:rPr>
      </w:pPr>
      <w:r w:rsidRPr="0093512E">
        <w:rPr>
          <w:rFonts w:eastAsia="Arial" w:cs="Arial"/>
        </w:rPr>
        <w:t xml:space="preserve">-Cálculo de huella de carbono </w:t>
      </w:r>
      <w:bookmarkStart w:id="127" w:name="_heading=h.y8eslqk2spy0" w:colFirst="0" w:colLast="0"/>
      <w:bookmarkStart w:id="128" w:name="_heading=h.cwk9qsfh2yu0" w:colFirst="0" w:colLast="0"/>
      <w:bookmarkEnd w:id="127"/>
      <w:bookmarkEnd w:id="128"/>
    </w:p>
    <w:p w14:paraId="5FFEDAFC" w14:textId="77777777" w:rsidR="00604B57" w:rsidRPr="0093512E" w:rsidRDefault="00604B57" w:rsidP="00604B57">
      <w:pPr>
        <w:pStyle w:val="Ttulo2"/>
        <w:rPr>
          <w:rFonts w:ascii="Arial" w:eastAsia="Arial" w:hAnsi="Arial" w:cs="Arial"/>
          <w:i/>
        </w:rPr>
      </w:pPr>
      <w:bookmarkStart w:id="129" w:name="_heading=h.kjgal2on67r8" w:colFirst="0" w:colLast="0"/>
      <w:bookmarkStart w:id="130" w:name="_Toc182952966"/>
      <w:bookmarkEnd w:id="129"/>
      <w:r w:rsidRPr="0093512E">
        <w:rPr>
          <w:rFonts w:ascii="Arial" w:eastAsia="Arial" w:hAnsi="Arial" w:cs="Arial"/>
        </w:rPr>
        <w:t>Estaciones</w:t>
      </w:r>
      <w:bookmarkEnd w:id="130"/>
    </w:p>
    <w:p w14:paraId="4F23F0CE" w14:textId="77777777" w:rsidR="00604B57" w:rsidRPr="0093512E" w:rsidRDefault="001C5BC9" w:rsidP="00604B57">
      <w:pPr>
        <w:spacing w:after="0"/>
        <w:rPr>
          <w:rFonts w:eastAsia="Arial" w:cs="Arial"/>
        </w:rPr>
      </w:pPr>
      <w:sdt>
        <w:sdtPr>
          <w:rPr>
            <w:rFonts w:cs="Arial"/>
          </w:rPr>
          <w:tag w:val="goog_rdk_0"/>
          <w:id w:val="-1309469137"/>
        </w:sdtPr>
        <w:sdtContent>
          <w:r w:rsidR="00604B57" w:rsidRPr="0093512E">
            <w:rPr>
              <w:rFonts w:eastAsia="Arial Unicode MS" w:cs="Arial"/>
            </w:rPr>
            <w:t xml:space="preserve">Verano → Parte alta </w:t>
          </w:r>
        </w:sdtContent>
      </w:sdt>
    </w:p>
    <w:p w14:paraId="30D9E0F5" w14:textId="77777777" w:rsidR="00604B57" w:rsidRPr="0093512E" w:rsidRDefault="001C5BC9" w:rsidP="00604B57">
      <w:pPr>
        <w:spacing w:after="0"/>
        <w:rPr>
          <w:rFonts w:eastAsia="Arial" w:cs="Arial"/>
          <w:b/>
          <w:sz w:val="24"/>
          <w:szCs w:val="24"/>
        </w:rPr>
      </w:pPr>
      <w:sdt>
        <w:sdtPr>
          <w:rPr>
            <w:rFonts w:cs="Arial"/>
          </w:rPr>
          <w:tag w:val="goog_rdk_1"/>
          <w:id w:val="1343977216"/>
        </w:sdtPr>
        <w:sdtContent>
          <w:r w:rsidR="00604B57" w:rsidRPr="0093512E">
            <w:rPr>
              <w:rFonts w:eastAsia="Arial Unicode MS" w:cs="Arial"/>
            </w:rPr>
            <w:t>Invierno → Parte baja (mucha nieve)</w:t>
          </w:r>
        </w:sdtContent>
      </w:sdt>
    </w:p>
    <w:p w14:paraId="3197F3D7" w14:textId="77777777" w:rsidR="00604B57" w:rsidRPr="0093512E" w:rsidRDefault="00604B57" w:rsidP="00604B57">
      <w:pPr>
        <w:pStyle w:val="Ttulo2"/>
        <w:rPr>
          <w:rFonts w:ascii="Arial" w:eastAsia="Arial" w:hAnsi="Arial" w:cs="Arial"/>
          <w:i/>
        </w:rPr>
      </w:pPr>
      <w:bookmarkStart w:id="131" w:name="_heading=h.lrxo3yc1e33p" w:colFirst="0" w:colLast="0"/>
      <w:bookmarkStart w:id="132" w:name="_Toc182952967"/>
      <w:bookmarkEnd w:id="131"/>
      <w:r w:rsidRPr="0093512E">
        <w:rPr>
          <w:rFonts w:ascii="Arial" w:eastAsia="Arial" w:hAnsi="Arial" w:cs="Arial"/>
        </w:rPr>
        <w:t>Permisos Vigentes</w:t>
      </w:r>
      <w:bookmarkEnd w:id="132"/>
    </w:p>
    <w:p w14:paraId="2D725AF8"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temporario del uso de agua</w:t>
      </w:r>
    </w:p>
    <w:p w14:paraId="1718AA19"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perforación</w:t>
      </w:r>
    </w:p>
    <w:p w14:paraId="284237EE"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autorización de descarga (CAD)</w:t>
      </w:r>
    </w:p>
    <w:p w14:paraId="0F687DCE"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transporte de muestra mineral sin valor comercial (testigos)</w:t>
      </w:r>
    </w:p>
    <w:p w14:paraId="36AF013B"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colecta científica</w:t>
      </w:r>
    </w:p>
    <w:p w14:paraId="72CF1384"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DIA</w:t>
      </w:r>
    </w:p>
    <w:p w14:paraId="0D2C9C0D"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Licencia Social (uno de los más importantes)</w:t>
      </w:r>
    </w:p>
    <w:p w14:paraId="036B642F" w14:textId="77777777" w:rsidR="00604B57" w:rsidRPr="0093512E" w:rsidRDefault="00604B57" w:rsidP="00551A2D">
      <w:pPr>
        <w:spacing w:after="0"/>
        <w:rPr>
          <w:rFonts w:eastAsia="Arial" w:cs="Arial"/>
        </w:rPr>
      </w:pPr>
      <w:r w:rsidRPr="0093512E">
        <w:rPr>
          <w:rFonts w:eastAsia="Arial" w:cs="Arial"/>
        </w:rPr>
        <w:t xml:space="preserve">Cabe recalcar que el proyecto estudia la </w:t>
      </w:r>
      <w:r w:rsidR="000E4FB6" w:rsidRPr="0093512E">
        <w:rPr>
          <w:rFonts w:eastAsia="Arial" w:cs="Arial"/>
        </w:rPr>
        <w:t>pre factibilidad</w:t>
      </w:r>
      <w:r w:rsidRPr="0093512E">
        <w:rPr>
          <w:rFonts w:eastAsia="Arial" w:cs="Arial"/>
        </w:rPr>
        <w:t xml:space="preserve"> y se enfoca en venderlo (ya que no puede explotarlo por falta de capital)</w:t>
      </w:r>
    </w:p>
    <w:p w14:paraId="49EF2129" w14:textId="3C9F44B7" w:rsidR="00604B57" w:rsidRPr="0093512E" w:rsidRDefault="00604B57" w:rsidP="00551A2D">
      <w:pPr>
        <w:spacing w:after="0"/>
        <w:rPr>
          <w:rFonts w:eastAsia="Arial" w:cs="Arial"/>
        </w:rPr>
      </w:pPr>
      <w:r w:rsidRPr="0093512E">
        <w:rPr>
          <w:rFonts w:eastAsia="Arial" w:cs="Arial"/>
        </w:rPr>
        <w:t xml:space="preserve">Luego de la charla, </w:t>
      </w:r>
      <w:del w:id="133" w:author="Usuario" w:date="2024-11-20T22:48:00Z">
        <w:r w:rsidRPr="0093512E" w:rsidDel="00EB3083">
          <w:rPr>
            <w:rFonts w:eastAsia="Arial" w:cs="Arial"/>
          </w:rPr>
          <w:delText>fuimos al comedor para poder desayunar</w:delText>
        </w:r>
      </w:del>
      <w:ins w:id="134" w:author="Usuario" w:date="2024-11-20T22:48:00Z">
        <w:r w:rsidR="00EB3083">
          <w:rPr>
            <w:rFonts w:eastAsia="Arial" w:cs="Arial"/>
          </w:rPr>
          <w:t xml:space="preserve">se hace un break </w:t>
        </w:r>
      </w:ins>
      <w:r w:rsidRPr="0093512E">
        <w:rPr>
          <w:rFonts w:eastAsia="Arial" w:cs="Arial"/>
        </w:rPr>
        <w:t xml:space="preserve">, </w:t>
      </w:r>
      <w:ins w:id="135" w:author="Usuario" w:date="2024-11-20T22:48:00Z">
        <w:r w:rsidR="00EB3083">
          <w:rPr>
            <w:rFonts w:eastAsia="Arial" w:cs="Arial"/>
          </w:rPr>
          <w:t xml:space="preserve">mientras se realiza </w:t>
        </w:r>
      </w:ins>
      <w:del w:id="136" w:author="Usuario" w:date="2024-11-20T22:49:00Z">
        <w:r w:rsidRPr="0093512E" w:rsidDel="00EB3083">
          <w:rPr>
            <w:rFonts w:eastAsia="Arial" w:cs="Arial"/>
          </w:rPr>
          <w:delText xml:space="preserve">mientras había </w:delText>
        </w:r>
      </w:del>
      <w:r w:rsidRPr="0093512E">
        <w:rPr>
          <w:rFonts w:eastAsia="Arial" w:cs="Arial"/>
        </w:rPr>
        <w:t xml:space="preserve">una reunión </w:t>
      </w:r>
      <w:ins w:id="137" w:author="Usuario" w:date="2024-11-20T22:49:00Z">
        <w:r w:rsidR="00EB3083">
          <w:rPr>
            <w:rFonts w:eastAsia="Arial" w:cs="Arial"/>
          </w:rPr>
          <w:t xml:space="preserve"> de rutina diaria </w:t>
        </w:r>
      </w:ins>
      <w:del w:id="138" w:author="Usuario" w:date="2024-11-20T22:49:00Z">
        <w:r w:rsidRPr="0093512E" w:rsidDel="00EB3083">
          <w:rPr>
            <w:rFonts w:eastAsia="Arial" w:cs="Arial"/>
          </w:rPr>
          <w:delText xml:space="preserve">que se hacía todas las mañanas </w:delText>
        </w:r>
      </w:del>
      <w:r w:rsidRPr="0093512E">
        <w:rPr>
          <w:rFonts w:eastAsia="Arial" w:cs="Arial"/>
        </w:rPr>
        <w:t xml:space="preserve">antes de trabajar, en esta </w:t>
      </w:r>
      <w:ins w:id="139" w:author="Usuario" w:date="2024-11-20T22:50:00Z">
        <w:r w:rsidR="00EB3083">
          <w:rPr>
            <w:rFonts w:eastAsia="Arial" w:cs="Arial"/>
          </w:rPr>
          <w:t xml:space="preserve">se </w:t>
        </w:r>
      </w:ins>
      <w:r w:rsidRPr="0093512E">
        <w:rPr>
          <w:rFonts w:eastAsia="Arial" w:cs="Arial"/>
        </w:rPr>
        <w:t>habla</w:t>
      </w:r>
      <w:del w:id="140" w:author="Usuario" w:date="2024-11-20T22:50:00Z">
        <w:r w:rsidRPr="0093512E" w:rsidDel="00EB3083">
          <w:rPr>
            <w:rFonts w:eastAsia="Arial" w:cs="Arial"/>
          </w:rPr>
          <w:delText>ron</w:delText>
        </w:r>
      </w:del>
      <w:r w:rsidRPr="0093512E">
        <w:rPr>
          <w:rFonts w:eastAsia="Arial" w:cs="Arial"/>
        </w:rPr>
        <w:t xml:space="preserve"> sobre la seguridad y sobre cómo actuar ante cualquier escenario. </w:t>
      </w:r>
      <w:del w:id="141" w:author="Usuario" w:date="2024-11-20T22:50:00Z">
        <w:r w:rsidRPr="0093512E" w:rsidDel="001F7E36">
          <w:rPr>
            <w:rFonts w:eastAsia="Arial" w:cs="Arial"/>
          </w:rPr>
          <w:delText>Nos comentaron sobre casos que ellos vivieron y sobre cómo se sintieron ante ese conflicto.</w:delText>
        </w:r>
      </w:del>
    </w:p>
    <w:p w14:paraId="08277D67" w14:textId="77777777" w:rsidR="001F7E36" w:rsidRDefault="00604B57" w:rsidP="00B00159">
      <w:pPr>
        <w:spacing w:after="0"/>
        <w:rPr>
          <w:ins w:id="142" w:author="Usuario" w:date="2024-11-20T22:50:00Z"/>
          <w:rFonts w:eastAsia="Arial" w:cs="Arial"/>
        </w:rPr>
      </w:pPr>
      <w:del w:id="143" w:author="Usuario" w:date="2024-11-20T22:50:00Z">
        <w:r w:rsidRPr="0093512E" w:rsidDel="001F7E36">
          <w:rPr>
            <w:rFonts w:eastAsia="Arial" w:cs="Arial"/>
          </w:rPr>
          <w:delText xml:space="preserve">Después del desayuno, llegó </w:delText>
        </w:r>
      </w:del>
    </w:p>
    <w:p w14:paraId="7B11DF42" w14:textId="292DD0CD" w:rsidR="00604B57" w:rsidRPr="0093512E" w:rsidRDefault="001F7E36" w:rsidP="00B00159">
      <w:pPr>
        <w:spacing w:after="0"/>
        <w:rPr>
          <w:rFonts w:eastAsia="Arial" w:cs="Arial"/>
        </w:rPr>
      </w:pPr>
      <w:ins w:id="144" w:author="Usuario" w:date="2024-11-20T22:50:00Z">
        <w:r>
          <w:rPr>
            <w:rFonts w:eastAsia="Arial" w:cs="Arial"/>
          </w:rPr>
          <w:t>E</w:t>
        </w:r>
      </w:ins>
      <w:del w:id="145" w:author="Usuario" w:date="2024-11-20T22:50:00Z">
        <w:r w:rsidR="00604B57" w:rsidRPr="0093512E" w:rsidDel="001F7E36">
          <w:rPr>
            <w:rFonts w:eastAsia="Arial" w:cs="Arial"/>
          </w:rPr>
          <w:delText>e</w:delText>
        </w:r>
      </w:del>
      <w:r w:rsidR="00604B57" w:rsidRPr="0093512E">
        <w:rPr>
          <w:rFonts w:eastAsia="Arial" w:cs="Arial"/>
        </w:rPr>
        <w:t xml:space="preserve">l encargado de nuestra práctica </w:t>
      </w:r>
      <w:ins w:id="146" w:author="Usuario" w:date="2024-11-20T22:50:00Z">
        <w:r>
          <w:rPr>
            <w:rFonts w:eastAsia="Arial" w:cs="Arial"/>
          </w:rPr>
          <w:t xml:space="preserve"> Lic. Enrique Godoy </w:t>
        </w:r>
      </w:ins>
      <w:del w:id="147" w:author="Usuario" w:date="2024-11-20T22:50:00Z">
        <w:r w:rsidR="00604B57" w:rsidRPr="0093512E" w:rsidDel="001F7E36">
          <w:rPr>
            <w:rFonts w:eastAsia="Arial" w:cs="Arial"/>
          </w:rPr>
          <w:delText xml:space="preserve">llamado Quique </w:delText>
        </w:r>
      </w:del>
      <w:del w:id="148" w:author="Usuario" w:date="2024-11-20T22:51:00Z">
        <w:r w:rsidR="00604B57" w:rsidRPr="0093512E" w:rsidDel="001F7E36">
          <w:rPr>
            <w:rFonts w:eastAsia="Arial" w:cs="Arial"/>
          </w:rPr>
          <w:delText xml:space="preserve">y </w:delText>
        </w:r>
      </w:del>
      <w:r w:rsidR="00604B57" w:rsidRPr="0093512E">
        <w:rPr>
          <w:rFonts w:eastAsia="Arial" w:cs="Arial"/>
        </w:rPr>
        <w:t xml:space="preserve">nos condujo a lo que vendría siendo la zona de almacenamiento de toda la loguera. Donde a simple vista se podía observar una inmensa cantidad de </w:t>
      </w:r>
      <w:r w:rsidR="000E4FB6" w:rsidRPr="0093512E">
        <w:rPr>
          <w:rFonts w:eastAsia="Arial" w:cs="Arial"/>
        </w:rPr>
        <w:t>porta testigos</w:t>
      </w:r>
      <w:r w:rsidR="00604B57" w:rsidRPr="0093512E">
        <w:rPr>
          <w:rFonts w:eastAsia="Arial" w:cs="Arial"/>
        </w:rPr>
        <w:t xml:space="preserve"> (Fig. </w:t>
      </w:r>
      <w:r w:rsidR="00963AD7">
        <w:rPr>
          <w:rFonts w:eastAsia="Arial" w:cs="Arial"/>
        </w:rPr>
        <w:t>6</w:t>
      </w:r>
      <w:r w:rsidR="00604B57" w:rsidRPr="0093512E">
        <w:rPr>
          <w:rFonts w:eastAsia="Arial" w:cs="Arial"/>
        </w:rPr>
        <w:t xml:space="preserve"> y Fig. </w:t>
      </w:r>
      <w:r w:rsidR="00963AD7">
        <w:rPr>
          <w:rFonts w:eastAsia="Arial" w:cs="Arial"/>
        </w:rPr>
        <w:t>7</w:t>
      </w:r>
      <w:r w:rsidR="00604B57" w:rsidRPr="0093512E">
        <w:rPr>
          <w:rFonts w:eastAsia="Arial" w:cs="Arial"/>
        </w:rPr>
        <w:t>).</w:t>
      </w:r>
    </w:p>
    <w:p w14:paraId="2E1D734D" w14:textId="314B958D" w:rsidR="00963AD7" w:rsidRDefault="00370989" w:rsidP="00963AD7">
      <w:pPr>
        <w:keepNext/>
        <w:spacing w:after="0"/>
      </w:pPr>
      <w:r w:rsidRPr="0093512E">
        <w:rPr>
          <w:rFonts w:cs="Arial"/>
          <w:noProof/>
          <w:lang w:val="en-US"/>
        </w:rPr>
        <w:lastRenderedPageBreak/>
        <w:drawing>
          <wp:inline distT="0" distB="0" distL="0" distR="0" wp14:anchorId="554C9691" wp14:editId="76391EBA">
            <wp:extent cx="2190750" cy="1504950"/>
            <wp:effectExtent l="0" t="0" r="0" b="0"/>
            <wp:docPr id="44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197900" cy="1509861"/>
                    </a:xfrm>
                    <a:prstGeom prst="rect">
                      <a:avLst/>
                    </a:prstGeom>
                    <a:ln/>
                  </pic:spPr>
                </pic:pic>
              </a:graphicData>
            </a:graphic>
          </wp:inline>
        </w:drawing>
      </w:r>
      <w:r w:rsidR="00963AD7">
        <w:t xml:space="preserve">            </w:t>
      </w:r>
      <w:r w:rsidR="00963AD7">
        <w:rPr>
          <w:noProof/>
          <w:lang w:val="en-US"/>
        </w:rPr>
        <mc:AlternateContent>
          <mc:Choice Requires="wps">
            <w:drawing>
              <wp:anchor distT="0" distB="0" distL="114300" distR="114300" simplePos="0" relativeHeight="251617280" behindDoc="0" locked="0" layoutInCell="1" allowOverlap="1" wp14:anchorId="3BB4FCE4" wp14:editId="44AAB451">
                <wp:simplePos x="0" y="0"/>
                <wp:positionH relativeFrom="column">
                  <wp:posOffset>2656840</wp:posOffset>
                </wp:positionH>
                <wp:positionV relativeFrom="paragraph">
                  <wp:posOffset>1560195</wp:posOffset>
                </wp:positionV>
                <wp:extent cx="2352675" cy="635"/>
                <wp:effectExtent l="0" t="0" r="9525" b="8255"/>
                <wp:wrapSquare wrapText="bothSides"/>
                <wp:docPr id="1173176039" name="Cuadro de texto 1"/>
                <wp:cNvGraphicFramePr/>
                <a:graphic xmlns:a="http://schemas.openxmlformats.org/drawingml/2006/main">
                  <a:graphicData uri="http://schemas.microsoft.com/office/word/2010/wordprocessingShape">
                    <wps:wsp>
                      <wps:cNvSpPr txBox="1"/>
                      <wps:spPr>
                        <a:xfrm>
                          <a:off x="0" y="0"/>
                          <a:ext cx="23526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8E414D" w14:textId="7E92258E" w:rsidR="001C5BC9" w:rsidRPr="00343846" w:rsidRDefault="001C5BC9" w:rsidP="00963AD7">
                            <w:pPr>
                              <w:pStyle w:val="Descripcin"/>
                              <w:rPr>
                                <w:rFonts w:cs="Arial"/>
                                <w:noProof/>
                              </w:rPr>
                            </w:pPr>
                            <w:r>
                              <w:t xml:space="preserve">Figura </w:t>
                            </w:r>
                            <w:fldSimple w:instr=" SEQ Figura \* ARABIC ">
                              <w:r>
                                <w:rPr>
                                  <w:noProof/>
                                </w:rPr>
                                <w:t>6</w:t>
                              </w:r>
                            </w:fldSimple>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B4FCE4" id="_x0000_t202" coordsize="21600,21600" o:spt="202" path="m,l,21600r21600,l21600,xe">
                <v:stroke joinstyle="miter"/>
                <v:path gradientshapeok="t" o:connecttype="rect"/>
              </v:shapetype>
              <v:shape id="Cuadro de texto 1" o:spid="_x0000_s1026" type="#_x0000_t202" style="position:absolute;left:0;text-align:left;margin-left:209.2pt;margin-top:122.85pt;width:185.2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" filled="f" stroked="f">
                <v:textbox style="mso-fit-shape-to-text:t" inset="0,0,0,0">
                  <w:txbxContent>
                    <w:p w14:paraId="458E414D" w14:textId="7E92258E" w:rsidR="001C5BC9" w:rsidRPr="00343846" w:rsidRDefault="001C5BC9" w:rsidP="00963AD7">
                      <w:pPr>
                        <w:pStyle w:val="Descripcin"/>
                        <w:rPr>
                          <w:rFonts w:cs="Arial"/>
                          <w:noProof/>
                        </w:rPr>
                      </w:pPr>
                      <w:r>
                        <w:t xml:space="preserve">Figura </w:t>
                      </w:r>
                      <w:fldSimple w:instr=" SEQ Figura \* ARABIC ">
                        <w:r>
                          <w:rPr>
                            <w:noProof/>
                          </w:rPr>
                          <w:t>6</w:t>
                        </w:r>
                      </w:fldSimple>
                      <w:r>
                        <w:t xml:space="preserve"> Porta Testigos</w:t>
                      </w:r>
                    </w:p>
                  </w:txbxContent>
                </v:textbox>
                <w10:wrap type="square"/>
              </v:shape>
            </w:pict>
          </mc:Fallback>
        </mc:AlternateContent>
      </w:r>
      <w:r w:rsidR="00963AD7" w:rsidRPr="0093512E">
        <w:rPr>
          <w:rFonts w:cs="Arial"/>
          <w:noProof/>
          <w:lang w:val="en-US"/>
        </w:rPr>
        <w:drawing>
          <wp:anchor distT="0" distB="0" distL="114300" distR="114300" simplePos="0" relativeHeight="251529216" behindDoc="0" locked="0" layoutInCell="1" allowOverlap="1" wp14:anchorId="34038D42" wp14:editId="6496922D">
            <wp:simplePos x="0" y="0"/>
            <wp:positionH relativeFrom="column">
              <wp:posOffset>2656840</wp:posOffset>
            </wp:positionH>
            <wp:positionV relativeFrom="paragraph">
              <wp:posOffset>-1905</wp:posOffset>
            </wp:positionV>
            <wp:extent cx="2352675" cy="1504950"/>
            <wp:effectExtent l="0" t="0" r="9525" b="0"/>
            <wp:wrapSquare wrapText="bothSides"/>
            <wp:docPr id="4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352675" cy="1504950"/>
                    </a:xfrm>
                    <a:prstGeom prst="rect">
                      <a:avLst/>
                    </a:prstGeom>
                    <a:ln/>
                  </pic:spPr>
                </pic:pic>
              </a:graphicData>
            </a:graphic>
          </wp:anchor>
        </w:drawing>
      </w:r>
    </w:p>
    <w:p w14:paraId="3ADD0CD7" w14:textId="440BD730" w:rsidR="00963AD7" w:rsidRDefault="00963AD7" w:rsidP="00963AD7">
      <w:pPr>
        <w:pStyle w:val="Descripcin"/>
      </w:pPr>
      <w:r>
        <w:t xml:space="preserve">Figura </w:t>
      </w:r>
      <w:fldSimple w:instr=" SEQ Figura \* ARABIC ">
        <w:r w:rsidR="005C39D2">
          <w:rPr>
            <w:noProof/>
          </w:rPr>
          <w:t>7</w:t>
        </w:r>
      </w:fldSimple>
      <w:r>
        <w:t xml:space="preserve"> Porta Testigos</w:t>
      </w:r>
    </w:p>
    <w:p w14:paraId="368522B7" w14:textId="77777777" w:rsidR="00C3585B" w:rsidRPr="00C3585B" w:rsidRDefault="00C3585B" w:rsidP="00C3585B"/>
    <w:p w14:paraId="51970FE5" w14:textId="308A3471" w:rsidR="00604B57" w:rsidRPr="0093512E" w:rsidRDefault="00C3585B" w:rsidP="00604B57">
      <w:pPr>
        <w:spacing w:after="0"/>
        <w:rPr>
          <w:rFonts w:eastAsia="Arial" w:cs="Arial"/>
        </w:rPr>
      </w:pPr>
      <w:r w:rsidRPr="0093512E">
        <w:rPr>
          <w:rFonts w:cs="Arial"/>
          <w:noProof/>
          <w:lang w:val="en-US"/>
        </w:rPr>
        <w:drawing>
          <wp:anchor distT="0" distB="0" distL="114300" distR="114300" simplePos="0" relativeHeight="251627520" behindDoc="0" locked="0" layoutInCell="1" allowOverlap="1" wp14:anchorId="6FEBF328" wp14:editId="2814A301">
            <wp:simplePos x="0" y="0"/>
            <wp:positionH relativeFrom="column">
              <wp:posOffset>3014677</wp:posOffset>
            </wp:positionH>
            <wp:positionV relativeFrom="paragraph">
              <wp:posOffset>483235</wp:posOffset>
            </wp:positionV>
            <wp:extent cx="1510665" cy="1438910"/>
            <wp:effectExtent l="0" t="0" r="0" b="8890"/>
            <wp:wrapTopAndBottom/>
            <wp:docPr id="4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cstate="print">
                      <a:extLst>
                        <a:ext uri="{28A0092B-C50C-407E-A947-70E740481C1C}">
                          <a14:useLocalDpi xmlns:a14="http://schemas.microsoft.com/office/drawing/2010/main" val="0"/>
                        </a:ext>
                      </a:extLst>
                    </a:blip>
                    <a:srcRect t="19399"/>
                    <a:stretch>
                      <a:fillRect/>
                    </a:stretch>
                  </pic:blipFill>
                  <pic:spPr>
                    <a:xfrm>
                      <a:off x="0" y="0"/>
                      <a:ext cx="1510665" cy="1438910"/>
                    </a:xfrm>
                    <a:prstGeom prst="rect">
                      <a:avLst/>
                    </a:prstGeom>
                    <a:ln/>
                  </pic:spPr>
                </pic:pic>
              </a:graphicData>
            </a:graphic>
            <wp14:sizeRelH relativeFrom="margin">
              <wp14:pctWidth>0</wp14:pctWidth>
            </wp14:sizeRelH>
            <wp14:sizeRelV relativeFrom="margin">
              <wp14:pctHeight>0</wp14:pctHeight>
            </wp14:sizeRelV>
          </wp:anchor>
        </w:drawing>
      </w:r>
      <w:r w:rsidR="00604B57" w:rsidRPr="0093512E">
        <w:rPr>
          <w:rFonts w:eastAsia="Arial" w:cs="Arial"/>
        </w:rPr>
        <w:t>Nos dirigimos hacia nuestra zona de</w:t>
      </w:r>
      <w:r>
        <w:rPr>
          <w:rFonts w:eastAsia="Arial" w:cs="Arial"/>
        </w:rPr>
        <w:t xml:space="preserve"> </w:t>
      </w:r>
      <w:r w:rsidR="00604B57" w:rsidRPr="0093512E">
        <w:rPr>
          <w:rFonts w:eastAsia="Arial" w:cs="Arial"/>
        </w:rPr>
        <w:t xml:space="preserve">trabajo, donde llevaremos a cabo las tareas asignadas (Fig. </w:t>
      </w:r>
      <w:r>
        <w:rPr>
          <w:rFonts w:eastAsia="Arial" w:cs="Arial"/>
        </w:rPr>
        <w:t>8</w:t>
      </w:r>
      <w:r w:rsidR="00604B57" w:rsidRPr="0093512E">
        <w:rPr>
          <w:rFonts w:eastAsia="Arial" w:cs="Arial"/>
        </w:rPr>
        <w:t xml:space="preserve"> y Fig. </w:t>
      </w:r>
      <w:r>
        <w:rPr>
          <w:rFonts w:eastAsia="Arial" w:cs="Arial"/>
        </w:rPr>
        <w:t>9</w:t>
      </w:r>
      <w:r w:rsidR="00604B57" w:rsidRPr="0093512E">
        <w:rPr>
          <w:rFonts w:eastAsia="Arial" w:cs="Arial"/>
        </w:rPr>
        <w:t>).</w:t>
      </w:r>
    </w:p>
    <w:p w14:paraId="2B49A839" w14:textId="410AAB64" w:rsidR="00604B57" w:rsidRPr="0093512E" w:rsidRDefault="00C3585B" w:rsidP="00604B57">
      <w:pPr>
        <w:spacing w:after="0"/>
        <w:rPr>
          <w:rFonts w:eastAsia="Arial" w:cs="Arial"/>
        </w:rPr>
      </w:pPr>
      <w:r>
        <w:rPr>
          <w:noProof/>
          <w:lang w:val="en-US"/>
        </w:rPr>
        <mc:AlternateContent>
          <mc:Choice Requires="wps">
            <w:drawing>
              <wp:anchor distT="0" distB="0" distL="114300" distR="114300" simplePos="0" relativeHeight="251631616" behindDoc="0" locked="0" layoutInCell="1" allowOverlap="1" wp14:anchorId="024DB845" wp14:editId="018B9B15">
                <wp:simplePos x="0" y="0"/>
                <wp:positionH relativeFrom="column">
                  <wp:posOffset>3013158</wp:posOffset>
                </wp:positionH>
                <wp:positionV relativeFrom="paragraph">
                  <wp:posOffset>1755305</wp:posOffset>
                </wp:positionV>
                <wp:extent cx="2190750" cy="635"/>
                <wp:effectExtent l="0" t="0" r="0" b="8255"/>
                <wp:wrapSquare wrapText="bothSides"/>
                <wp:docPr id="738517368" name="Cuadro de texto 1"/>
                <wp:cNvGraphicFramePr/>
                <a:graphic xmlns:a="http://schemas.openxmlformats.org/drawingml/2006/main">
                  <a:graphicData uri="http://schemas.microsoft.com/office/word/2010/wordprocessingShape">
                    <wps:wsp>
                      <wps:cNvSpPr txBox="1"/>
                      <wps:spPr>
                        <a:xfrm>
                          <a:off x="0" y="0"/>
                          <a:ext cx="2190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D0D2C" w14:textId="43BC9104" w:rsidR="001C5BC9" w:rsidRPr="009A5FB3" w:rsidRDefault="001C5BC9" w:rsidP="00C3585B">
                            <w:pPr>
                              <w:pStyle w:val="Descripcin"/>
                              <w:rPr>
                                <w:rFonts w:cs="Arial"/>
                                <w:noProof/>
                              </w:rPr>
                            </w:pPr>
                            <w:r>
                              <w:t xml:space="preserve">Figura </w:t>
                            </w:r>
                            <w:fldSimple w:instr=" SEQ Figura \* ARABIC ">
                              <w:r>
                                <w:rPr>
                                  <w:noProof/>
                                </w:rPr>
                                <w:t>8</w:t>
                              </w:r>
                            </w:fldSimple>
                            <w:r>
                              <w:t xml:space="preserve">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4DB845" id="_x0000_s1027" type="#_x0000_t202" style="position:absolute;left:0;text-align:left;margin-left:237.25pt;margin-top:138.2pt;width:172.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" filled="f" stroked="f">
                <v:textbox style="mso-fit-shape-to-text:t" inset="0,0,0,0">
                  <w:txbxContent>
                    <w:p w14:paraId="212D0D2C" w14:textId="43BC9104" w:rsidR="001C5BC9" w:rsidRPr="009A5FB3" w:rsidRDefault="001C5BC9" w:rsidP="00C3585B">
                      <w:pPr>
                        <w:pStyle w:val="Descripcin"/>
                        <w:rPr>
                          <w:rFonts w:cs="Arial"/>
                          <w:noProof/>
                        </w:rPr>
                      </w:pPr>
                      <w:r>
                        <w:t xml:space="preserve">Figura </w:t>
                      </w:r>
                      <w:fldSimple w:instr=" SEQ Figura \* ARABIC ">
                        <w:r>
                          <w:rPr>
                            <w:noProof/>
                          </w:rPr>
                          <w:t>8</w:t>
                        </w:r>
                      </w:fldSimple>
                      <w:r>
                        <w:t xml:space="preserve"> Excel</w:t>
                      </w:r>
                    </w:p>
                  </w:txbxContent>
                </v:textbox>
                <w10:wrap type="square"/>
              </v:shape>
            </w:pict>
          </mc:Fallback>
        </mc:AlternateContent>
      </w:r>
      <w:r>
        <w:rPr>
          <w:noProof/>
          <w:lang w:val="en-US"/>
        </w:rPr>
        <mc:AlternateContent>
          <mc:Choice Requires="wps">
            <w:drawing>
              <wp:anchor distT="0" distB="0" distL="114300" distR="114300" simplePos="0" relativeHeight="251636736" behindDoc="0" locked="0" layoutInCell="1" allowOverlap="1" wp14:anchorId="1B33C0F7" wp14:editId="28F9AD0D">
                <wp:simplePos x="0" y="0"/>
                <wp:positionH relativeFrom="column">
                  <wp:posOffset>621002</wp:posOffset>
                </wp:positionH>
                <wp:positionV relativeFrom="paragraph">
                  <wp:posOffset>1784654</wp:posOffset>
                </wp:positionV>
                <wp:extent cx="1510665" cy="635"/>
                <wp:effectExtent l="0" t="0" r="13335" b="8255"/>
                <wp:wrapTopAndBottom/>
                <wp:docPr id="1530841356" name="Cuadro de texto 1"/>
                <wp:cNvGraphicFramePr/>
                <a:graphic xmlns:a="http://schemas.openxmlformats.org/drawingml/2006/main">
                  <a:graphicData uri="http://schemas.microsoft.com/office/word/2010/wordprocessingShape">
                    <wps:wsp>
                      <wps:cNvSpPr txBox="1"/>
                      <wps:spPr>
                        <a:xfrm>
                          <a:off x="0" y="0"/>
                          <a:ext cx="15106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0AA2D" w14:textId="53EC7ECC" w:rsidR="001C5BC9" w:rsidRPr="009C09C9" w:rsidRDefault="001C5BC9" w:rsidP="00C3585B">
                            <w:pPr>
                              <w:pStyle w:val="Descripcin"/>
                              <w:rPr>
                                <w:rFonts w:cs="Arial"/>
                                <w:noProof/>
                              </w:rPr>
                            </w:pPr>
                            <w:r>
                              <w:t xml:space="preserve">Figura </w:t>
                            </w:r>
                            <w:fldSimple w:instr=" SEQ Figura \* ARABIC ">
                              <w:r>
                                <w:rPr>
                                  <w:noProof/>
                                </w:rPr>
                                <w:t>9</w:t>
                              </w:r>
                            </w:fldSimple>
                            <w:r>
                              <w:t xml:space="preserve"> Zona de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3C0F7" id="_x0000_s1028" type="#_x0000_t202" style="position:absolute;left:0;text-align:left;margin-left:48.9pt;margin-top:140.5pt;width:118.9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" filled="f" stroked="f">
                <v:textbox style="mso-fit-shape-to-text:t" inset="0,0,0,0">
                  <w:txbxContent>
                    <w:p w14:paraId="3540AA2D" w14:textId="53EC7ECC" w:rsidR="001C5BC9" w:rsidRPr="009C09C9" w:rsidRDefault="001C5BC9" w:rsidP="00C3585B">
                      <w:pPr>
                        <w:pStyle w:val="Descripcin"/>
                        <w:rPr>
                          <w:rFonts w:cs="Arial"/>
                          <w:noProof/>
                        </w:rPr>
                      </w:pPr>
                      <w:r>
                        <w:t xml:space="preserve">Figura </w:t>
                      </w:r>
                      <w:fldSimple w:instr=" SEQ Figura \* ARABIC ">
                        <w:r>
                          <w:rPr>
                            <w:noProof/>
                          </w:rPr>
                          <w:t>9</w:t>
                        </w:r>
                      </w:fldSimple>
                      <w:r>
                        <w:t xml:space="preserve"> Zona de Trabajo</w:t>
                      </w:r>
                    </w:p>
                  </w:txbxContent>
                </v:textbox>
                <w10:wrap type="topAndBottom"/>
              </v:shape>
            </w:pict>
          </mc:Fallback>
        </mc:AlternateContent>
      </w:r>
      <w:r w:rsidR="00370989" w:rsidRPr="0093512E">
        <w:rPr>
          <w:rFonts w:cs="Arial"/>
          <w:noProof/>
          <w:lang w:val="en-US"/>
        </w:rPr>
        <w:drawing>
          <wp:anchor distT="0" distB="0" distL="114300" distR="114300" simplePos="0" relativeHeight="251620352" behindDoc="0" locked="0" layoutInCell="1" allowOverlap="1" wp14:anchorId="4827A91A" wp14:editId="55580B0D">
            <wp:simplePos x="0" y="0"/>
            <wp:positionH relativeFrom="column">
              <wp:posOffset>255077</wp:posOffset>
            </wp:positionH>
            <wp:positionV relativeFrom="paragraph">
              <wp:posOffset>97790</wp:posOffset>
            </wp:positionV>
            <wp:extent cx="2190750" cy="1482624"/>
            <wp:effectExtent l="0" t="0" r="0" b="3810"/>
            <wp:wrapSquare wrapText="bothSides"/>
            <wp:docPr id="4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190750" cy="1482624"/>
                    </a:xfrm>
                    <a:prstGeom prst="rect">
                      <a:avLst/>
                    </a:prstGeom>
                    <a:ln/>
                  </pic:spPr>
                </pic:pic>
              </a:graphicData>
            </a:graphic>
          </wp:anchor>
        </w:drawing>
      </w:r>
      <w:r w:rsidR="00370989" w:rsidRPr="0093512E">
        <w:rPr>
          <w:rFonts w:cs="Arial"/>
          <w:noProof/>
          <w:lang w:eastAsia="es-AR"/>
        </w:rPr>
        <w:t xml:space="preserve">                                         </w:t>
      </w:r>
    </w:p>
    <w:p w14:paraId="44633882" w14:textId="00C29CCA" w:rsidR="001F7E36" w:rsidRDefault="00604B57" w:rsidP="00151291">
      <w:pPr>
        <w:spacing w:after="0"/>
        <w:rPr>
          <w:ins w:id="149" w:author="Usuario" w:date="2024-11-20T22:51:00Z"/>
          <w:rFonts w:eastAsia="Arial" w:cs="Arial"/>
        </w:rPr>
      </w:pPr>
      <w:del w:id="150" w:author="Usuario" w:date="2024-11-20T22:51:00Z">
        <w:r w:rsidRPr="0093512E" w:rsidDel="001F7E36">
          <w:rPr>
            <w:rFonts w:eastAsia="Arial" w:cs="Arial"/>
          </w:rPr>
          <w:delText>Para este punto</w:delText>
        </w:r>
      </w:del>
      <w:ins w:id="151" w:author="Usuario" w:date="2024-11-20T22:51:00Z">
        <w:r w:rsidR="001F7E36">
          <w:rPr>
            <w:rFonts w:eastAsia="Arial" w:cs="Arial"/>
          </w:rPr>
          <w:t xml:space="preserve">en el lugar </w:t>
        </w:r>
        <w:proofErr w:type="spellStart"/>
        <w:r w:rsidR="001F7E36">
          <w:rPr>
            <w:rFonts w:eastAsia="Arial" w:cs="Arial"/>
          </w:rPr>
          <w:t>asigando</w:t>
        </w:r>
        <w:proofErr w:type="spellEnd"/>
        <w:r w:rsidR="001F7E36">
          <w:rPr>
            <w:rFonts w:eastAsia="Arial" w:cs="Arial"/>
          </w:rPr>
          <w:t xml:space="preserve"> de </w:t>
        </w:r>
        <w:proofErr w:type="spellStart"/>
        <w:r w:rsidR="001F7E36">
          <w:rPr>
            <w:rFonts w:eastAsia="Arial" w:cs="Arial"/>
          </w:rPr>
          <w:t>practicas</w:t>
        </w:r>
        <w:proofErr w:type="spellEnd"/>
        <w:r w:rsidR="001F7E36">
          <w:rPr>
            <w:rFonts w:eastAsia="Arial" w:cs="Arial"/>
          </w:rPr>
          <w:t xml:space="preserve"> </w:t>
        </w:r>
      </w:ins>
      <w:r w:rsidRPr="0093512E">
        <w:rPr>
          <w:rFonts w:eastAsia="Arial" w:cs="Arial"/>
        </w:rPr>
        <w:t xml:space="preserve">, </w:t>
      </w:r>
      <w:del w:id="152" w:author="Usuario" w:date="2024-11-20T22:51:00Z">
        <w:r w:rsidRPr="0093512E" w:rsidDel="001F7E36">
          <w:rPr>
            <w:rFonts w:eastAsia="Arial" w:cs="Arial"/>
          </w:rPr>
          <w:delText xml:space="preserve">Quique </w:delText>
        </w:r>
      </w:del>
      <w:ins w:id="153" w:author="Usuario" w:date="2024-11-20T22:51:00Z">
        <w:r w:rsidR="001F7E36">
          <w:rPr>
            <w:rFonts w:eastAsia="Arial" w:cs="Arial"/>
          </w:rPr>
          <w:t xml:space="preserve">el geólogo </w:t>
        </w:r>
        <w:r w:rsidR="001F7E36" w:rsidRPr="0093512E">
          <w:rPr>
            <w:rFonts w:eastAsia="Arial" w:cs="Arial"/>
          </w:rPr>
          <w:t xml:space="preserve"> </w:t>
        </w:r>
      </w:ins>
      <w:r w:rsidRPr="0093512E">
        <w:rPr>
          <w:rFonts w:eastAsia="Arial" w:cs="Arial"/>
        </w:rPr>
        <w:t>nos explica</w:t>
      </w:r>
      <w:del w:id="154" w:author="Usuario" w:date="2024-11-20T22:52:00Z">
        <w:r w:rsidRPr="0093512E" w:rsidDel="001F7E36">
          <w:rPr>
            <w:rFonts w:eastAsia="Arial" w:cs="Arial"/>
          </w:rPr>
          <w:delText>ba</w:delText>
        </w:r>
      </w:del>
      <w:r w:rsidRPr="0093512E">
        <w:rPr>
          <w:rFonts w:eastAsia="Arial" w:cs="Arial"/>
        </w:rPr>
        <w:t xml:space="preserve"> </w:t>
      </w:r>
      <w:del w:id="155" w:author="Usuario" w:date="2024-11-20T22:53:00Z">
        <w:r w:rsidRPr="0093512E" w:rsidDel="001F7E36">
          <w:rPr>
            <w:rFonts w:eastAsia="Arial" w:cs="Arial"/>
          </w:rPr>
          <w:delText xml:space="preserve">más </w:delText>
        </w:r>
      </w:del>
      <w:r w:rsidRPr="0093512E">
        <w:rPr>
          <w:rFonts w:eastAsia="Arial" w:cs="Arial"/>
        </w:rPr>
        <w:t xml:space="preserve">sobre </w:t>
      </w:r>
      <w:del w:id="156" w:author="Usuario" w:date="2024-11-20T22:53:00Z">
        <w:r w:rsidRPr="0093512E" w:rsidDel="001F7E36">
          <w:rPr>
            <w:rFonts w:eastAsia="Arial" w:cs="Arial"/>
          </w:rPr>
          <w:delText xml:space="preserve">la empresa y </w:delText>
        </w:r>
      </w:del>
      <w:del w:id="157" w:author="Usuario" w:date="2024-11-20T22:52:00Z">
        <w:r w:rsidRPr="0093512E" w:rsidDel="001F7E36">
          <w:rPr>
            <w:rFonts w:eastAsia="Arial" w:cs="Arial"/>
          </w:rPr>
          <w:delText>su objetivo</w:delText>
        </w:r>
      </w:del>
      <w:del w:id="158" w:author="Usuario" w:date="2024-11-20T22:53:00Z">
        <w:r w:rsidRPr="0093512E" w:rsidDel="001F7E36">
          <w:rPr>
            <w:rFonts w:eastAsia="Arial" w:cs="Arial"/>
          </w:rPr>
          <w:delText>.</w:delText>
        </w:r>
      </w:del>
    </w:p>
    <w:p w14:paraId="3EAC0F6C" w14:textId="77777777" w:rsidR="001F7E36" w:rsidRDefault="00604B57" w:rsidP="00151291">
      <w:pPr>
        <w:spacing w:after="0"/>
        <w:rPr>
          <w:ins w:id="159" w:author="Usuario" w:date="2024-11-20T22:53:00Z"/>
          <w:rFonts w:eastAsia="Arial" w:cs="Arial"/>
        </w:rPr>
      </w:pPr>
      <w:r w:rsidRPr="0093512E">
        <w:rPr>
          <w:rFonts w:eastAsia="Arial" w:cs="Arial"/>
        </w:rPr>
        <w:t xml:space="preserve"> </w:t>
      </w:r>
      <w:del w:id="160" w:author="Usuario" w:date="2024-11-20T22:53:00Z">
        <w:r w:rsidRPr="0093512E" w:rsidDel="001F7E36">
          <w:rPr>
            <w:rFonts w:eastAsia="Arial" w:cs="Arial"/>
          </w:rPr>
          <w:delText xml:space="preserve">En el lugar había </w:delText>
        </w:r>
      </w:del>
      <w:ins w:id="161" w:author="Usuario" w:date="2024-11-20T22:53:00Z">
        <w:r w:rsidR="001F7E36">
          <w:rPr>
            <w:rFonts w:eastAsia="Arial" w:cs="Arial"/>
          </w:rPr>
          <w:t xml:space="preserve">las </w:t>
        </w:r>
      </w:ins>
      <w:r w:rsidRPr="0093512E">
        <w:rPr>
          <w:rFonts w:eastAsia="Arial" w:cs="Arial"/>
        </w:rPr>
        <w:t xml:space="preserve">cajas que contenían muestras de la </w:t>
      </w:r>
      <w:proofErr w:type="gramStart"/>
      <w:r w:rsidRPr="0093512E">
        <w:rPr>
          <w:rFonts w:eastAsia="Arial" w:cs="Arial"/>
        </w:rPr>
        <w:t>expo minera</w:t>
      </w:r>
      <w:proofErr w:type="gramEnd"/>
      <w:r w:rsidRPr="0093512E">
        <w:rPr>
          <w:rFonts w:eastAsia="Arial" w:cs="Arial"/>
        </w:rPr>
        <w:t xml:space="preserve"> y un Excel con datos sobre cada </w:t>
      </w:r>
      <w:r w:rsidR="00151291" w:rsidRPr="0093512E">
        <w:rPr>
          <w:rFonts w:eastAsia="Arial" w:cs="Arial"/>
        </w:rPr>
        <w:t>una,</w:t>
      </w:r>
      <w:r w:rsidRPr="0093512E">
        <w:rPr>
          <w:rFonts w:eastAsia="Arial" w:cs="Arial"/>
        </w:rPr>
        <w:t xml:space="preserve"> Quique nos explicó que cada muestra se podía encontrar en el Excel gracias a un código.</w:t>
      </w:r>
    </w:p>
    <w:p w14:paraId="03313DAF" w14:textId="77777777" w:rsidR="001F7E36" w:rsidRDefault="00604B57" w:rsidP="00151291">
      <w:pPr>
        <w:spacing w:after="0"/>
        <w:rPr>
          <w:ins w:id="162" w:author="Usuario" w:date="2024-11-20T22:53:00Z"/>
          <w:rFonts w:eastAsia="Arial" w:cs="Arial"/>
        </w:rPr>
      </w:pPr>
      <w:r w:rsidRPr="0093512E">
        <w:rPr>
          <w:rFonts w:eastAsia="Arial" w:cs="Arial"/>
        </w:rPr>
        <w:t xml:space="preserve"> El trabajo consistió en buscar cada muestra, marcar en el Excel si estaba o no y en la muestra con ayuda de un marcador anotamos datos como: </w:t>
      </w:r>
    </w:p>
    <w:p w14:paraId="5399345A" w14:textId="77777777" w:rsidR="001F7E36" w:rsidRDefault="00604B57" w:rsidP="001F7E36">
      <w:pPr>
        <w:pStyle w:val="Prrafodelista"/>
        <w:numPr>
          <w:ilvl w:val="0"/>
          <w:numId w:val="2"/>
        </w:numPr>
        <w:spacing w:after="0"/>
        <w:rPr>
          <w:ins w:id="163" w:author="Usuario" w:date="2024-11-20T22:54:00Z"/>
          <w:rFonts w:eastAsia="Arial" w:cs="Arial"/>
        </w:rPr>
        <w:pPrChange w:id="164" w:author="Usuario" w:date="2024-11-20T22:53:00Z">
          <w:pPr>
            <w:spacing w:after="0"/>
          </w:pPr>
        </w:pPrChange>
      </w:pPr>
      <w:r w:rsidRPr="001F7E36">
        <w:rPr>
          <w:rFonts w:eastAsia="Arial" w:cs="Arial"/>
          <w:rPrChange w:id="165" w:author="Usuario" w:date="2024-11-20T22:53:00Z">
            <w:rPr/>
          </w:rPrChange>
        </w:rPr>
        <w:t xml:space="preserve">N° de pozo donde se obtuvo (ALD 056) </w:t>
      </w:r>
    </w:p>
    <w:p w14:paraId="053DF5A9" w14:textId="192C4D2B" w:rsidR="00604B57" w:rsidRPr="001F7E36" w:rsidRDefault="00604B57" w:rsidP="001F7E36">
      <w:pPr>
        <w:pStyle w:val="Prrafodelista"/>
        <w:numPr>
          <w:ilvl w:val="0"/>
          <w:numId w:val="2"/>
        </w:numPr>
        <w:spacing w:after="0"/>
        <w:rPr>
          <w:rFonts w:eastAsia="Arial" w:cs="Arial"/>
          <w:rPrChange w:id="166" w:author="Usuario" w:date="2024-11-20T22:53:00Z">
            <w:rPr/>
          </w:rPrChange>
        </w:rPr>
        <w:pPrChange w:id="167" w:author="Usuario" w:date="2024-11-20T22:53:00Z">
          <w:pPr>
            <w:spacing w:after="0"/>
          </w:pPr>
        </w:pPrChange>
      </w:pPr>
      <w:del w:id="168" w:author="Usuario" w:date="2024-11-20T22:54:00Z">
        <w:r w:rsidRPr="001F7E36" w:rsidDel="001F7E36">
          <w:rPr>
            <w:rFonts w:eastAsia="Arial" w:cs="Arial"/>
            <w:rPrChange w:id="169" w:author="Usuario" w:date="2024-11-20T22:53:00Z">
              <w:rPr/>
            </w:rPrChange>
          </w:rPr>
          <w:delText>y</w:delText>
        </w:r>
      </w:del>
      <w:r w:rsidRPr="001F7E36">
        <w:rPr>
          <w:rFonts w:eastAsia="Arial" w:cs="Arial"/>
          <w:rPrChange w:id="170" w:author="Usuario" w:date="2024-11-20T22:53:00Z">
            <w:rPr/>
          </w:rPrChange>
        </w:rPr>
        <w:t xml:space="preserve"> la profundidad del mismo (78,55 m).</w:t>
      </w:r>
    </w:p>
    <w:p w14:paraId="3505FFC7" w14:textId="4E21EACB" w:rsidR="00370989" w:rsidRPr="0093512E" w:rsidRDefault="00C3585B" w:rsidP="00551A2D">
      <w:pPr>
        <w:spacing w:after="0"/>
        <w:rPr>
          <w:rFonts w:cs="Arial"/>
          <w:noProof/>
          <w:lang w:eastAsia="es-AR"/>
        </w:rPr>
      </w:pPr>
      <w:r>
        <w:rPr>
          <w:noProof/>
          <w:lang w:val="en-US"/>
        </w:rPr>
        <mc:AlternateContent>
          <mc:Choice Requires="wps">
            <w:drawing>
              <wp:anchor distT="0" distB="0" distL="114300" distR="114300" simplePos="0" relativeHeight="251660288" behindDoc="0" locked="0" layoutInCell="1" allowOverlap="1" wp14:anchorId="3606C682" wp14:editId="37D0EB8C">
                <wp:simplePos x="0" y="0"/>
                <wp:positionH relativeFrom="column">
                  <wp:posOffset>635</wp:posOffset>
                </wp:positionH>
                <wp:positionV relativeFrom="paragraph">
                  <wp:posOffset>2268137</wp:posOffset>
                </wp:positionV>
                <wp:extent cx="1304925" cy="635"/>
                <wp:effectExtent l="0" t="0" r="9525" b="10160"/>
                <wp:wrapTopAndBottom/>
                <wp:docPr id="1055306987"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D900D" w14:textId="10FE64F2" w:rsidR="001C5BC9" w:rsidRPr="000C37FE" w:rsidRDefault="001C5BC9" w:rsidP="00C3585B">
                            <w:pPr>
                              <w:pStyle w:val="Descripcin"/>
                              <w:rPr>
                                <w:rFonts w:cs="Arial"/>
                                <w:noProof/>
                              </w:rPr>
                            </w:pPr>
                            <w:r>
                              <w:t xml:space="preserve">Figura </w:t>
                            </w:r>
                            <w:fldSimple w:instr=" SEQ Figura \* ARABIC ">
                              <w:r>
                                <w:rPr>
                                  <w:noProof/>
                                </w:rPr>
                                <w:t>10</w:t>
                              </w:r>
                            </w:fldSimple>
                            <w:r>
                              <w:t xml:space="preserve"> Muestras Terminadas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6C682" id="_x0000_s1029" type="#_x0000_t202" style="position:absolute;left:0;text-align:left;margin-left:.05pt;margin-top:178.6pt;width:10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" filled="f" stroked="f">
                <v:textbox style="mso-fit-shape-to-text:t" inset="0,0,0,0">
                  <w:txbxContent>
                    <w:p w14:paraId="3B7D900D" w14:textId="10FE64F2" w:rsidR="001C5BC9" w:rsidRPr="000C37FE" w:rsidRDefault="001C5BC9" w:rsidP="00C3585B">
                      <w:pPr>
                        <w:pStyle w:val="Descripcin"/>
                        <w:rPr>
                          <w:rFonts w:cs="Arial"/>
                          <w:noProof/>
                        </w:rPr>
                      </w:pPr>
                      <w:r>
                        <w:t xml:space="preserve">Figura </w:t>
                      </w:r>
                      <w:fldSimple w:instr=" SEQ Figura \* ARABIC ">
                        <w:r>
                          <w:rPr>
                            <w:noProof/>
                          </w:rPr>
                          <w:t>10</w:t>
                        </w:r>
                      </w:fldSimple>
                      <w:r>
                        <w:t xml:space="preserve"> Muestras Terminadas</w:t>
                      </w:r>
                    </w:p>
                  </w:txbxContent>
                </v:textbox>
                <w10:wrap type="topAndBottom"/>
              </v:shape>
            </w:pict>
          </mc:Fallback>
        </mc:AlternateContent>
      </w:r>
      <w:r w:rsidR="00604B57" w:rsidRPr="0093512E">
        <w:rPr>
          <w:rFonts w:eastAsia="Arial" w:cs="Arial"/>
        </w:rPr>
        <w:t xml:space="preserve">Después de terminar las muestras (Fig. </w:t>
      </w:r>
      <w:r>
        <w:rPr>
          <w:rFonts w:eastAsia="Arial" w:cs="Arial"/>
        </w:rPr>
        <w:t>10</w:t>
      </w:r>
      <w:r w:rsidR="00370989" w:rsidRPr="0093512E">
        <w:rPr>
          <w:rFonts w:eastAsia="Arial" w:cs="Arial"/>
        </w:rPr>
        <w:t>)</w:t>
      </w:r>
      <w:r w:rsidR="00604B57" w:rsidRPr="0093512E">
        <w:rPr>
          <w:rFonts w:eastAsia="Arial" w:cs="Arial"/>
        </w:rPr>
        <w:t>, estas se debían ser ordenadas de vuelta en la caja, para luego marcar en el cartón los pozos que correspondía a cada división (Fig. 1</w:t>
      </w:r>
      <w:r>
        <w:rPr>
          <w:rFonts w:eastAsia="Arial" w:cs="Arial"/>
        </w:rPr>
        <w:t>1</w:t>
      </w:r>
      <w:r w:rsidR="00604B57" w:rsidRPr="0093512E">
        <w:rPr>
          <w:rFonts w:eastAsia="Arial" w:cs="Arial"/>
        </w:rPr>
        <w:t>y Fig. 1</w:t>
      </w:r>
      <w:r>
        <w:rPr>
          <w:rFonts w:eastAsia="Arial" w:cs="Arial"/>
        </w:rPr>
        <w:t>2</w:t>
      </w:r>
      <w:r w:rsidR="00604B57" w:rsidRPr="0093512E">
        <w:rPr>
          <w:rFonts w:eastAsia="Arial" w:cs="Arial"/>
        </w:rPr>
        <w:t>).</w:t>
      </w:r>
    </w:p>
    <w:p w14:paraId="5EF098E7" w14:textId="33DC6DDB" w:rsidR="00604B57" w:rsidRPr="0093512E" w:rsidRDefault="00C3585B" w:rsidP="00604B57">
      <w:pPr>
        <w:spacing w:after="0"/>
        <w:rPr>
          <w:rFonts w:eastAsia="Arial" w:cs="Arial"/>
        </w:rPr>
      </w:pPr>
      <w:r>
        <w:rPr>
          <w:noProof/>
          <w:lang w:val="en-US"/>
        </w:rPr>
        <w:lastRenderedPageBreak/>
        <mc:AlternateContent>
          <mc:Choice Requires="wps">
            <w:drawing>
              <wp:anchor distT="0" distB="0" distL="114300" distR="114300" simplePos="0" relativeHeight="251661312" behindDoc="0" locked="0" layoutInCell="1" allowOverlap="1" wp14:anchorId="6F83BE3C" wp14:editId="2D5A5D6B">
                <wp:simplePos x="0" y="0"/>
                <wp:positionH relativeFrom="column">
                  <wp:posOffset>1869440</wp:posOffset>
                </wp:positionH>
                <wp:positionV relativeFrom="paragraph">
                  <wp:posOffset>1788795</wp:posOffset>
                </wp:positionV>
                <wp:extent cx="1304925" cy="635"/>
                <wp:effectExtent l="0" t="0" r="9525" b="8255"/>
                <wp:wrapTopAndBottom/>
                <wp:docPr id="1730818865"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E62619" w14:textId="091675CB" w:rsidR="001C5BC9" w:rsidRPr="008C7646" w:rsidRDefault="001C5BC9" w:rsidP="00C3585B">
                            <w:pPr>
                              <w:pStyle w:val="Descripcin"/>
                              <w:rPr>
                                <w:rFonts w:cs="Arial"/>
                                <w:noProof/>
                              </w:rPr>
                            </w:pPr>
                            <w:r>
                              <w:t xml:space="preserve">Figura </w:t>
                            </w:r>
                            <w:fldSimple w:instr=" SEQ Figura \* ARABIC ">
                              <w:r>
                                <w:rPr>
                                  <w:noProof/>
                                </w:rPr>
                                <w:t>11</w:t>
                              </w:r>
                            </w:fldSimple>
                            <w:r>
                              <w:t xml:space="preserve"> </w:t>
                            </w:r>
                            <w:proofErr w:type="spellStart"/>
                            <w:r>
                              <w:t>Organizacion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3BE3C" id="_x0000_s1030" type="#_x0000_t202" style="position:absolute;left:0;text-align:left;margin-left:147.2pt;margin-top:140.85pt;width:102.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" filled="f" stroked="f">
                <v:textbox style="mso-fit-shape-to-text:t" inset="0,0,0,0">
                  <w:txbxContent>
                    <w:p w14:paraId="3EE62619" w14:textId="091675CB" w:rsidR="001C5BC9" w:rsidRPr="008C7646" w:rsidRDefault="001C5BC9" w:rsidP="00C3585B">
                      <w:pPr>
                        <w:pStyle w:val="Descripcin"/>
                        <w:rPr>
                          <w:rFonts w:cs="Arial"/>
                          <w:noProof/>
                        </w:rPr>
                      </w:pPr>
                      <w:r>
                        <w:t xml:space="preserve">Figura </w:t>
                      </w:r>
                      <w:fldSimple w:instr=" SEQ Figura \* ARABIC ">
                        <w:r>
                          <w:rPr>
                            <w:noProof/>
                          </w:rPr>
                          <w:t>11</w:t>
                        </w:r>
                      </w:fldSimple>
                      <w:r>
                        <w:t xml:space="preserve"> </w:t>
                      </w:r>
                      <w:proofErr w:type="spellStart"/>
                      <w:r>
                        <w:t>Organizacion</w:t>
                      </w:r>
                      <w:proofErr w:type="spellEnd"/>
                    </w:p>
                  </w:txbxContent>
                </v:textbox>
                <w10:wrap type="topAndBottom"/>
              </v:shape>
            </w:pict>
          </mc:Fallback>
        </mc:AlternateContent>
      </w:r>
      <w:r w:rsidRPr="0093512E">
        <w:rPr>
          <w:rFonts w:cs="Arial"/>
          <w:noProof/>
          <w:lang w:val="en-US"/>
        </w:rPr>
        <w:drawing>
          <wp:anchor distT="0" distB="0" distL="114300" distR="114300" simplePos="0" relativeHeight="251651072" behindDoc="0" locked="0" layoutInCell="1" allowOverlap="1" wp14:anchorId="6BF0076F" wp14:editId="1790F76D">
            <wp:simplePos x="0" y="0"/>
            <wp:positionH relativeFrom="column">
              <wp:posOffset>1869440</wp:posOffset>
            </wp:positionH>
            <wp:positionV relativeFrom="paragraph">
              <wp:posOffset>1905</wp:posOffset>
            </wp:positionV>
            <wp:extent cx="1304925" cy="1729740"/>
            <wp:effectExtent l="0" t="0" r="9525" b="3810"/>
            <wp:wrapTopAndBottom/>
            <wp:docPr id="4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304925" cy="1729740"/>
                    </a:xfrm>
                    <a:prstGeom prst="rect">
                      <a:avLst/>
                    </a:prstGeom>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0" locked="0" layoutInCell="1" allowOverlap="1" wp14:anchorId="534E4DA5" wp14:editId="4B655A61">
                <wp:simplePos x="0" y="0"/>
                <wp:positionH relativeFrom="column">
                  <wp:posOffset>3650615</wp:posOffset>
                </wp:positionH>
                <wp:positionV relativeFrom="paragraph">
                  <wp:posOffset>1774190</wp:posOffset>
                </wp:positionV>
                <wp:extent cx="1299845" cy="635"/>
                <wp:effectExtent l="0" t="0" r="14605" b="8255"/>
                <wp:wrapTopAndBottom/>
                <wp:docPr id="1322717652" name="Cuadro de texto 1"/>
                <wp:cNvGraphicFramePr/>
                <a:graphic xmlns:a="http://schemas.openxmlformats.org/drawingml/2006/main">
                  <a:graphicData uri="http://schemas.microsoft.com/office/word/2010/wordprocessingShape">
                    <wps:wsp>
                      <wps:cNvSpPr txBox="1"/>
                      <wps:spPr>
                        <a:xfrm>
                          <a:off x="0" y="0"/>
                          <a:ext cx="129984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4DFECA" w14:textId="6F29F346" w:rsidR="001C5BC9" w:rsidRPr="00B74180" w:rsidRDefault="001C5BC9" w:rsidP="00C3585B">
                            <w:pPr>
                              <w:pStyle w:val="Descripcin"/>
                              <w:rPr>
                                <w:noProof/>
                              </w:rPr>
                            </w:pPr>
                            <w:r>
                              <w:t xml:space="preserve">Figura </w:t>
                            </w:r>
                            <w:fldSimple w:instr=" SEQ Figura \* ARABIC ">
                              <w:r>
                                <w:rPr>
                                  <w:noProof/>
                                </w:rPr>
                                <w:t>12</w:t>
                              </w:r>
                            </w:fldSimple>
                            <w:r>
                              <w:t xml:space="preserve"> N° de Pozo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E4DA5" id="_x0000_s1031" type="#_x0000_t202" style="position:absolute;left:0;text-align:left;margin-left:287.45pt;margin-top:139.7pt;width:10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" filled="f" stroked="f">
                <v:textbox style="mso-fit-shape-to-text:t" inset="0,0,0,0">
                  <w:txbxContent>
                    <w:p w14:paraId="564DFECA" w14:textId="6F29F346" w:rsidR="001C5BC9" w:rsidRPr="00B74180" w:rsidRDefault="001C5BC9" w:rsidP="00C3585B">
                      <w:pPr>
                        <w:pStyle w:val="Descripcin"/>
                        <w:rPr>
                          <w:noProof/>
                        </w:rPr>
                      </w:pPr>
                      <w:r>
                        <w:t xml:space="preserve">Figura </w:t>
                      </w:r>
                      <w:fldSimple w:instr=" SEQ Figura \* ARABIC ">
                        <w:r>
                          <w:rPr>
                            <w:noProof/>
                          </w:rPr>
                          <w:t>12</w:t>
                        </w:r>
                      </w:fldSimple>
                      <w:r>
                        <w:t xml:space="preserve"> N° de Pozo</w:t>
                      </w:r>
                    </w:p>
                  </w:txbxContent>
                </v:textbox>
                <w10:wrap type="topAndBottom"/>
              </v:shape>
            </w:pict>
          </mc:Fallback>
        </mc:AlternateContent>
      </w:r>
      <w:r w:rsidRPr="0093512E">
        <w:rPr>
          <w:rFonts w:cs="Arial"/>
          <w:noProof/>
          <w:lang w:val="en-US"/>
        </w:rPr>
        <w:drawing>
          <wp:anchor distT="0" distB="0" distL="114300" distR="114300" simplePos="0" relativeHeight="251657216" behindDoc="0" locked="0" layoutInCell="1" allowOverlap="1" wp14:anchorId="044A3724" wp14:editId="7FE78DC7">
            <wp:simplePos x="0" y="0"/>
            <wp:positionH relativeFrom="column">
              <wp:posOffset>3650615</wp:posOffset>
            </wp:positionH>
            <wp:positionV relativeFrom="paragraph">
              <wp:posOffset>1905</wp:posOffset>
            </wp:positionV>
            <wp:extent cx="1299845" cy="1715135"/>
            <wp:effectExtent l="0" t="0" r="0" b="0"/>
            <wp:wrapTopAndBottom/>
            <wp:docPr id="4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299845" cy="1715135"/>
                    </a:xfrm>
                    <a:prstGeom prst="rect">
                      <a:avLst/>
                    </a:prstGeom>
                    <a:ln/>
                  </pic:spPr>
                </pic:pic>
              </a:graphicData>
            </a:graphic>
            <wp14:sizeRelH relativeFrom="page">
              <wp14:pctWidth>0</wp14:pctWidth>
            </wp14:sizeRelH>
            <wp14:sizeRelV relativeFrom="page">
              <wp14:pctHeight>0</wp14:pctHeight>
            </wp14:sizeRelV>
          </wp:anchor>
        </w:drawing>
      </w:r>
      <w:commentRangeStart w:id="171"/>
      <w:r w:rsidR="00370989" w:rsidRPr="0093512E">
        <w:rPr>
          <w:rFonts w:cs="Arial"/>
          <w:noProof/>
          <w:lang w:val="en-US"/>
        </w:rPr>
        <w:drawing>
          <wp:anchor distT="0" distB="0" distL="114300" distR="114300" simplePos="0" relativeHeight="251642880" behindDoc="0" locked="0" layoutInCell="1" allowOverlap="1" wp14:anchorId="22B6CBAF" wp14:editId="4F4F8F0E">
            <wp:simplePos x="0" y="0"/>
            <wp:positionH relativeFrom="column">
              <wp:posOffset>635</wp:posOffset>
            </wp:positionH>
            <wp:positionV relativeFrom="paragraph">
              <wp:posOffset>1905</wp:posOffset>
            </wp:positionV>
            <wp:extent cx="1304925" cy="1733550"/>
            <wp:effectExtent l="0" t="0" r="9525" b="0"/>
            <wp:wrapTopAndBottom/>
            <wp:docPr id="4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304925" cy="1733550"/>
                    </a:xfrm>
                    <a:prstGeom prst="rect">
                      <a:avLst/>
                    </a:prstGeom>
                    <a:ln/>
                  </pic:spPr>
                </pic:pic>
              </a:graphicData>
            </a:graphic>
          </wp:anchor>
        </w:drawing>
      </w:r>
      <w:commentRangeEnd w:id="171"/>
      <w:r w:rsidR="001F7E36">
        <w:rPr>
          <w:rStyle w:val="Refdecomentario"/>
        </w:rPr>
        <w:commentReference w:id="171"/>
      </w:r>
      <w:r w:rsidR="00370989" w:rsidRPr="0093512E">
        <w:rPr>
          <w:rFonts w:cs="Arial"/>
          <w:noProof/>
          <w:lang w:eastAsia="es-AR"/>
        </w:rPr>
        <w:t xml:space="preserve">                                </w:t>
      </w:r>
    </w:p>
    <w:p w14:paraId="4F26C88F" w14:textId="0ED0D95B" w:rsidR="00604B57" w:rsidRPr="0093512E" w:rsidRDefault="000E4FB6" w:rsidP="00551A2D">
      <w:pPr>
        <w:spacing w:after="0"/>
        <w:rPr>
          <w:rFonts w:eastAsia="Arial" w:cs="Arial"/>
        </w:rPr>
      </w:pPr>
      <w:del w:id="172" w:author="Usuario" w:date="2024-11-20T22:55:00Z">
        <w:r w:rsidRPr="0093512E" w:rsidDel="001F7E36">
          <w:rPr>
            <w:rFonts w:eastAsia="Arial" w:cs="Arial"/>
          </w:rPr>
          <w:delText xml:space="preserve">En horario de </w:delText>
        </w:r>
        <w:r w:rsidR="00604B57" w:rsidRPr="0093512E" w:rsidDel="001F7E36">
          <w:rPr>
            <w:rFonts w:eastAsia="Arial" w:cs="Arial"/>
          </w:rPr>
          <w:delText>17:00 hs, terminando</w:delText>
        </w:r>
      </w:del>
      <w:ins w:id="173" w:author="Usuario" w:date="2024-11-20T22:55:00Z">
        <w:r w:rsidR="001F7E36">
          <w:rPr>
            <w:rFonts w:eastAsia="Arial" w:cs="Arial"/>
          </w:rPr>
          <w:t xml:space="preserve"> se finaliza el primer </w:t>
        </w:r>
        <w:proofErr w:type="spellStart"/>
        <w:r w:rsidR="001F7E36">
          <w:rPr>
            <w:rFonts w:eastAsia="Arial" w:cs="Arial"/>
          </w:rPr>
          <w:t>dìa</w:t>
        </w:r>
        <w:proofErr w:type="spellEnd"/>
        <w:r w:rsidR="001F7E36">
          <w:rPr>
            <w:rFonts w:eastAsia="Arial" w:cs="Arial"/>
          </w:rPr>
          <w:t xml:space="preserve"> con </w:t>
        </w:r>
      </w:ins>
      <w:r w:rsidR="00604B57" w:rsidRPr="0093512E">
        <w:rPr>
          <w:rFonts w:eastAsia="Arial" w:cs="Arial"/>
        </w:rPr>
        <w:t xml:space="preserve"> 2 cajas en total </w:t>
      </w:r>
      <w:del w:id="174" w:author="Usuario" w:date="2024-11-20T22:55:00Z">
        <w:r w:rsidR="00604B57" w:rsidRPr="0093512E" w:rsidDel="001F7E36">
          <w:rPr>
            <w:rFonts w:eastAsia="Arial" w:cs="Arial"/>
          </w:rPr>
          <w:delText>en el primer dí</w:delText>
        </w:r>
        <w:r w:rsidRPr="0093512E" w:rsidDel="001F7E36">
          <w:rPr>
            <w:rFonts w:eastAsia="Arial" w:cs="Arial"/>
          </w:rPr>
          <w:delText>a (</w:delText>
        </w:r>
      </w:del>
      <w:ins w:id="175" w:author="Usuario" w:date="2024-11-20T22:55:00Z">
        <w:r w:rsidR="001F7E36">
          <w:rPr>
            <w:rFonts w:eastAsia="Arial" w:cs="Arial"/>
          </w:rPr>
          <w:t xml:space="preserve">que equivale a </w:t>
        </w:r>
        <w:proofErr w:type="spellStart"/>
        <w:r w:rsidR="001F7E36">
          <w:rPr>
            <w:rFonts w:eastAsia="Arial" w:cs="Arial"/>
          </w:rPr>
          <w:t>mas</w:t>
        </w:r>
        <w:proofErr w:type="spellEnd"/>
        <w:r w:rsidR="001F7E36">
          <w:rPr>
            <w:rFonts w:eastAsia="Arial" w:cs="Arial"/>
          </w:rPr>
          <w:t xml:space="preserve"> de </w:t>
        </w:r>
      </w:ins>
      <w:del w:id="176" w:author="Usuario" w:date="2024-11-20T22:55:00Z">
        <w:r w:rsidRPr="0093512E" w:rsidDel="001F7E36">
          <w:rPr>
            <w:rFonts w:eastAsia="Arial" w:cs="Arial"/>
          </w:rPr>
          <w:delText>+</w:delText>
        </w:r>
      </w:del>
      <w:r w:rsidRPr="0093512E">
        <w:rPr>
          <w:rFonts w:eastAsia="Arial" w:cs="Arial"/>
        </w:rPr>
        <w:t>5</w:t>
      </w:r>
      <w:r w:rsidR="00604B57" w:rsidRPr="0093512E">
        <w:rPr>
          <w:rFonts w:eastAsia="Arial" w:cs="Arial"/>
        </w:rPr>
        <w:t xml:space="preserve">0 muestras), antes de irnos </w:t>
      </w:r>
      <w:ins w:id="177" w:author="Usuario" w:date="2024-11-20T22:56:00Z">
        <w:r w:rsidR="001F7E36">
          <w:rPr>
            <w:rFonts w:eastAsia="Arial" w:cs="Arial"/>
          </w:rPr>
          <w:t xml:space="preserve"> el protocolo era </w:t>
        </w:r>
      </w:ins>
      <w:del w:id="178" w:author="Usuario" w:date="2024-11-20T22:56:00Z">
        <w:r w:rsidR="00604B57" w:rsidRPr="0093512E" w:rsidDel="001F7E36">
          <w:rPr>
            <w:rFonts w:eastAsia="Arial" w:cs="Arial"/>
          </w:rPr>
          <w:delText xml:space="preserve">debíamos </w:delText>
        </w:r>
      </w:del>
      <w:r w:rsidR="00604B57" w:rsidRPr="0093512E">
        <w:rPr>
          <w:rFonts w:eastAsia="Arial" w:cs="Arial"/>
        </w:rPr>
        <w:t>guardar todo</w:t>
      </w:r>
      <w:ins w:id="179" w:author="Usuario" w:date="2024-11-20T22:56:00Z">
        <w:r w:rsidR="001F7E36">
          <w:rPr>
            <w:rFonts w:eastAsia="Arial" w:cs="Arial"/>
          </w:rPr>
          <w:t xml:space="preserve">s los elementos de trabajo </w:t>
        </w:r>
      </w:ins>
      <w:r w:rsidR="00604B57" w:rsidRPr="0093512E">
        <w:rPr>
          <w:rFonts w:eastAsia="Arial" w:cs="Arial"/>
        </w:rPr>
        <w:t xml:space="preserve"> (alargue, notebook, guantes) y avisar que nos </w:t>
      </w:r>
      <w:ins w:id="180" w:author="Usuario" w:date="2024-11-20T22:56:00Z">
        <w:r w:rsidR="001F7E36">
          <w:rPr>
            <w:rFonts w:eastAsia="Arial" w:cs="Arial"/>
          </w:rPr>
          <w:t xml:space="preserve"> retirábamos del lugar. </w:t>
        </w:r>
      </w:ins>
      <w:del w:id="181" w:author="Usuario" w:date="2024-11-20T22:56:00Z">
        <w:r w:rsidR="00604B57" w:rsidRPr="0093512E" w:rsidDel="001F7E36">
          <w:rPr>
            <w:rFonts w:eastAsia="Arial" w:cs="Arial"/>
          </w:rPr>
          <w:delText>íbamos</w:delText>
        </w:r>
      </w:del>
      <w:r w:rsidR="00604B57" w:rsidRPr="0093512E">
        <w:rPr>
          <w:rFonts w:eastAsia="Arial" w:cs="Arial"/>
        </w:rPr>
        <w:t>.</w:t>
      </w:r>
    </w:p>
    <w:p w14:paraId="1DE8EC58" w14:textId="0E9AB4A9" w:rsidR="00604B57" w:rsidRPr="0093512E" w:rsidRDefault="00604B57" w:rsidP="00370989">
      <w:pPr>
        <w:pStyle w:val="Ttulo1"/>
      </w:pPr>
      <w:bookmarkStart w:id="182" w:name="_Toc182952968"/>
      <w:r w:rsidRPr="0093512E">
        <w:t>DÍA 2</w:t>
      </w:r>
      <w:bookmarkEnd w:id="182"/>
    </w:p>
    <w:p w14:paraId="0BBFB002" w14:textId="050DE1F6" w:rsidR="00604B57" w:rsidRPr="0093512E" w:rsidRDefault="00604B57" w:rsidP="00F41A4E">
      <w:pPr>
        <w:spacing w:after="0"/>
        <w:rPr>
          <w:rFonts w:eastAsia="Arial" w:cs="Arial"/>
        </w:rPr>
      </w:pPr>
      <w:del w:id="183" w:author="Usuario" w:date="2024-11-20T22:56:00Z">
        <w:r w:rsidRPr="0093512E" w:rsidDel="001F7E36">
          <w:rPr>
            <w:rFonts w:eastAsia="Arial" w:cs="Arial"/>
          </w:rPr>
          <w:delText>El día martes 1/10/24 asistimos a las</w:delText>
        </w:r>
      </w:del>
      <w:ins w:id="184" w:author="Usuario" w:date="2024-11-20T22:56:00Z">
        <w:r w:rsidR="001F7E36">
          <w:rPr>
            <w:rFonts w:eastAsia="Arial" w:cs="Arial"/>
          </w:rPr>
          <w:t xml:space="preserve"> Comienza a las</w:t>
        </w:r>
      </w:ins>
      <w:r w:rsidRPr="0093512E">
        <w:rPr>
          <w:rFonts w:eastAsia="Arial" w:cs="Arial"/>
        </w:rPr>
        <w:t xml:space="preserve"> 8:00 hs </w:t>
      </w:r>
      <w:ins w:id="185" w:author="Usuario" w:date="2024-11-20T22:56:00Z">
        <w:r w:rsidR="001F7E36">
          <w:rPr>
            <w:rFonts w:eastAsia="Arial" w:cs="Arial"/>
          </w:rPr>
          <w:t>en</w:t>
        </w:r>
      </w:ins>
      <w:del w:id="186" w:author="Usuario" w:date="2024-11-20T22:56:00Z">
        <w:r w:rsidRPr="0093512E" w:rsidDel="001F7E36">
          <w:rPr>
            <w:rFonts w:eastAsia="Arial" w:cs="Arial"/>
          </w:rPr>
          <w:delText>a</w:delText>
        </w:r>
      </w:del>
      <w:r w:rsidRPr="0093512E">
        <w:rPr>
          <w:rFonts w:eastAsia="Arial" w:cs="Arial"/>
        </w:rPr>
        <w:t xml:space="preserve"> la loguera, para la reunión de seguridad e higiene en el desayuno.</w:t>
      </w:r>
    </w:p>
    <w:p w14:paraId="56C1EA52" w14:textId="77777777" w:rsidR="001F7E36" w:rsidRDefault="002A3599" w:rsidP="00F41A4E">
      <w:pPr>
        <w:spacing w:after="0"/>
        <w:rPr>
          <w:ins w:id="187" w:author="Usuario" w:date="2024-11-20T22:58:00Z"/>
          <w:rFonts w:eastAsia="Arial" w:cs="Arial"/>
        </w:rPr>
      </w:pPr>
      <w:r>
        <w:rPr>
          <w:noProof/>
          <w:lang w:val="en-US"/>
        </w:rPr>
        <mc:AlternateContent>
          <mc:Choice Requires="wps">
            <w:drawing>
              <wp:anchor distT="0" distB="0" distL="114300" distR="114300" simplePos="0" relativeHeight="251728896" behindDoc="0" locked="0" layoutInCell="1" allowOverlap="1" wp14:anchorId="37A73FC2" wp14:editId="0E8C8DE2">
                <wp:simplePos x="0" y="0"/>
                <wp:positionH relativeFrom="column">
                  <wp:posOffset>811530</wp:posOffset>
                </wp:positionH>
                <wp:positionV relativeFrom="paragraph">
                  <wp:posOffset>4350385</wp:posOffset>
                </wp:positionV>
                <wp:extent cx="1630680" cy="635"/>
                <wp:effectExtent l="0" t="0" r="7620" b="10160"/>
                <wp:wrapTopAndBottom/>
                <wp:docPr id="2097082662" name="Cuadro de texto 1"/>
                <wp:cNvGraphicFramePr/>
                <a:graphic xmlns:a="http://schemas.openxmlformats.org/drawingml/2006/main">
                  <a:graphicData uri="http://schemas.microsoft.com/office/word/2010/wordprocessingShape">
                    <wps:wsp>
                      <wps:cNvSpPr txBox="1"/>
                      <wps:spPr>
                        <a:xfrm>
                          <a:off x="0" y="0"/>
                          <a:ext cx="163068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51889C" w14:textId="2E763B96" w:rsidR="001C5BC9" w:rsidRPr="008D4362" w:rsidRDefault="001C5BC9" w:rsidP="002A3599">
                            <w:pPr>
                              <w:pStyle w:val="Descripcin"/>
                              <w:rPr>
                                <w:rFonts w:eastAsia="Arial" w:cs="Arial"/>
                                <w:noProof/>
                              </w:rPr>
                            </w:pPr>
                            <w:r>
                              <w:t xml:space="preserve">Figura </w:t>
                            </w:r>
                            <w:fldSimple w:instr=" SEQ Figura \* ARABIC ">
                              <w:r>
                                <w:rPr>
                                  <w:noProof/>
                                </w:rPr>
                                <w:t>13</w:t>
                              </w:r>
                            </w:fldSimple>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73FC2" id="_x0000_s1032" type="#_x0000_t202" style="position:absolute;left:0;text-align:left;margin-left:63.9pt;margin-top:342.55pt;width:128.4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" filled="f" stroked="f">
                <v:textbox style="mso-fit-shape-to-text:t" inset="0,0,0,0">
                  <w:txbxContent>
                    <w:p w14:paraId="0C51889C" w14:textId="2E763B96" w:rsidR="001C5BC9" w:rsidRPr="008D4362" w:rsidRDefault="001C5BC9" w:rsidP="002A3599">
                      <w:pPr>
                        <w:pStyle w:val="Descripcin"/>
                        <w:rPr>
                          <w:rFonts w:eastAsia="Arial" w:cs="Arial"/>
                          <w:noProof/>
                        </w:rPr>
                      </w:pPr>
                      <w:r>
                        <w:t xml:space="preserve">Figura </w:t>
                      </w:r>
                      <w:fldSimple w:instr=" SEQ Figura \* ARABIC ">
                        <w:r>
                          <w:rPr>
                            <w:noProof/>
                          </w:rPr>
                          <w:t>13</w:t>
                        </w:r>
                      </w:fldSimple>
                      <w:r>
                        <w:t xml:space="preserve"> Guardado de Muestras</w:t>
                      </w:r>
                    </w:p>
                  </w:txbxContent>
                </v:textbox>
                <w10:wrap type="topAndBottom"/>
              </v:shape>
            </w:pict>
          </mc:Fallback>
        </mc:AlternateContent>
      </w:r>
      <w:r w:rsidR="00C3585B" w:rsidRPr="0093512E">
        <w:rPr>
          <w:rFonts w:eastAsia="Arial" w:cs="Arial"/>
          <w:noProof/>
          <w:lang w:val="en-US"/>
        </w:rPr>
        <w:drawing>
          <wp:anchor distT="0" distB="0" distL="114300" distR="114300" simplePos="0" relativeHeight="251674624" behindDoc="0" locked="0" layoutInCell="1" allowOverlap="1" wp14:anchorId="76458622" wp14:editId="53CE3002">
            <wp:simplePos x="0" y="0"/>
            <wp:positionH relativeFrom="column">
              <wp:posOffset>811530</wp:posOffset>
            </wp:positionH>
            <wp:positionV relativeFrom="paragraph">
              <wp:posOffset>1658620</wp:posOffset>
            </wp:positionV>
            <wp:extent cx="1630680" cy="2634615"/>
            <wp:effectExtent l="0" t="0" r="7620" b="0"/>
            <wp:wrapTopAndBottom/>
            <wp:docPr id="91193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39617" name="Imagen 9119396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0680" cy="2634615"/>
                    </a:xfrm>
                    <a:prstGeom prst="rect">
                      <a:avLst/>
                    </a:prstGeom>
                  </pic:spPr>
                </pic:pic>
              </a:graphicData>
            </a:graphic>
          </wp:anchor>
        </w:drawing>
      </w:r>
      <w:r>
        <w:rPr>
          <w:noProof/>
          <w:lang w:val="en-US"/>
        </w:rPr>
        <mc:AlternateContent>
          <mc:Choice Requires="wps">
            <w:drawing>
              <wp:anchor distT="0" distB="0" distL="114300" distR="114300" simplePos="0" relativeHeight="251729920" behindDoc="0" locked="0" layoutInCell="1" allowOverlap="1" wp14:anchorId="3C8AD8B3" wp14:editId="2385104D">
                <wp:simplePos x="0" y="0"/>
                <wp:positionH relativeFrom="column">
                  <wp:posOffset>2981960</wp:posOffset>
                </wp:positionH>
                <wp:positionV relativeFrom="paragraph">
                  <wp:posOffset>4344670</wp:posOffset>
                </wp:positionV>
                <wp:extent cx="1832610" cy="635"/>
                <wp:effectExtent l="0" t="0" r="15240" b="8255"/>
                <wp:wrapTopAndBottom/>
                <wp:docPr id="322344269" name="Cuadro de texto 1"/>
                <wp:cNvGraphicFramePr/>
                <a:graphic xmlns:a="http://schemas.openxmlformats.org/drawingml/2006/main">
                  <a:graphicData uri="http://schemas.microsoft.com/office/word/2010/wordprocessingShape">
                    <wps:wsp>
                      <wps:cNvSpPr txBox="1"/>
                      <wps:spPr>
                        <a:xfrm>
                          <a:off x="0" y="0"/>
                          <a:ext cx="18326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37C910" w14:textId="654F9575" w:rsidR="001C5BC9" w:rsidRPr="00432225" w:rsidRDefault="001C5BC9" w:rsidP="002A3599">
                            <w:pPr>
                              <w:pStyle w:val="Descripcin"/>
                              <w:rPr>
                                <w:noProof/>
                              </w:rPr>
                            </w:pPr>
                            <w:r>
                              <w:t xml:space="preserve">Figura </w:t>
                            </w:r>
                            <w:fldSimple w:instr=" SEQ Figura \* ARABIC ">
                              <w:r>
                                <w:rPr>
                                  <w:noProof/>
                                </w:rPr>
                                <w:t>14</w:t>
                              </w:r>
                            </w:fldSimple>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AD8B3" id="_x0000_s1033" type="#_x0000_t202" style="position:absolute;left:0;text-align:left;margin-left:234.8pt;margin-top:342.1pt;width:144.3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" filled="f" stroked="f">
                <v:textbox style="mso-fit-shape-to-text:t" inset="0,0,0,0">
                  <w:txbxContent>
                    <w:p w14:paraId="1737C910" w14:textId="654F9575" w:rsidR="001C5BC9" w:rsidRPr="00432225" w:rsidRDefault="001C5BC9" w:rsidP="002A3599">
                      <w:pPr>
                        <w:pStyle w:val="Descripcin"/>
                        <w:rPr>
                          <w:noProof/>
                        </w:rPr>
                      </w:pPr>
                      <w:r>
                        <w:t xml:space="preserve">Figura </w:t>
                      </w:r>
                      <w:fldSimple w:instr=" SEQ Figura \* ARABIC ">
                        <w:r>
                          <w:rPr>
                            <w:noProof/>
                          </w:rPr>
                          <w:t>14</w:t>
                        </w:r>
                      </w:fldSimple>
                      <w:r>
                        <w:t xml:space="preserve"> Guardado de -muestras</w:t>
                      </w:r>
                    </w:p>
                  </w:txbxContent>
                </v:textbox>
                <w10:wrap type="topAndBottom"/>
              </v:shape>
            </w:pict>
          </mc:Fallback>
        </mc:AlternateContent>
      </w:r>
      <w:r w:rsidR="00C3585B" w:rsidRPr="0093512E">
        <w:rPr>
          <w:rFonts w:eastAsia="Arial" w:cs="Arial"/>
          <w:noProof/>
          <w:lang w:val="en-US"/>
        </w:rPr>
        <w:drawing>
          <wp:anchor distT="0" distB="0" distL="114300" distR="114300" simplePos="0" relativeHeight="251686912" behindDoc="0" locked="0" layoutInCell="1" allowOverlap="1" wp14:anchorId="684E6A55" wp14:editId="2B4366DF">
            <wp:simplePos x="0" y="0"/>
            <wp:positionH relativeFrom="column">
              <wp:posOffset>2981960</wp:posOffset>
            </wp:positionH>
            <wp:positionV relativeFrom="paragraph">
              <wp:posOffset>1659255</wp:posOffset>
            </wp:positionV>
            <wp:extent cx="1832610" cy="2628265"/>
            <wp:effectExtent l="0" t="0" r="0" b="635"/>
            <wp:wrapTopAndBottom/>
            <wp:docPr id="9325693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9355" name="Imagen 9325693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2610" cy="2628265"/>
                    </a:xfrm>
                    <a:prstGeom prst="rect">
                      <a:avLst/>
                    </a:prstGeom>
                  </pic:spPr>
                </pic:pic>
              </a:graphicData>
            </a:graphic>
          </wp:anchor>
        </w:drawing>
      </w:r>
      <w:r w:rsidR="000C6070" w:rsidRPr="0093512E">
        <w:rPr>
          <w:rFonts w:eastAsia="Arial" w:cs="Arial"/>
        </w:rPr>
        <w:t>Luego del desayuno nos dirigimos al área de trabajo para seguir rotulando muestras, y Quique nos enseñó a guardar las muestras que estuvimos rotulando</w:t>
      </w:r>
      <w:r w:rsidR="00C3585B">
        <w:rPr>
          <w:rFonts w:eastAsia="Arial" w:cs="Arial"/>
        </w:rPr>
        <w:t>(fig</w:t>
      </w:r>
      <w:ins w:id="188" w:author="Usuario" w:date="2024-11-20T22:57:00Z">
        <w:r w:rsidR="001F7E36">
          <w:rPr>
            <w:rFonts w:eastAsia="Arial" w:cs="Arial"/>
          </w:rPr>
          <w:t>.</w:t>
        </w:r>
      </w:ins>
      <w:r w:rsidR="00C3585B">
        <w:rPr>
          <w:rFonts w:eastAsia="Arial" w:cs="Arial"/>
        </w:rPr>
        <w:t xml:space="preserve"> 13 y 14)</w:t>
      </w:r>
      <w:r w:rsidR="000C6070" w:rsidRPr="0093512E">
        <w:rPr>
          <w:rFonts w:eastAsia="Arial" w:cs="Arial"/>
        </w:rPr>
        <w:t xml:space="preserve"> en los porta testigos</w:t>
      </w:r>
      <w:r w:rsidR="00C3585B">
        <w:rPr>
          <w:rFonts w:eastAsia="Arial" w:cs="Arial"/>
        </w:rPr>
        <w:t>(fig15)</w:t>
      </w:r>
      <w:r w:rsidR="000C6070" w:rsidRPr="0093512E">
        <w:rPr>
          <w:rFonts w:eastAsia="Arial" w:cs="Arial"/>
        </w:rPr>
        <w:t xml:space="preserve">, lo primero que hacíamos era buscar el </w:t>
      </w:r>
      <w:proofErr w:type="spellStart"/>
      <w:r w:rsidR="000C6070" w:rsidRPr="0093512E">
        <w:rPr>
          <w:rFonts w:eastAsia="Arial" w:cs="Arial"/>
        </w:rPr>
        <w:t>n</w:t>
      </w:r>
      <w:ins w:id="189" w:author="Usuario" w:date="2024-11-20T22:57:00Z">
        <w:r w:rsidR="001F7E36">
          <w:rPr>
            <w:rFonts w:eastAsia="Arial" w:cs="Arial"/>
          </w:rPr>
          <w:t>ù</w:t>
        </w:r>
      </w:ins>
      <w:del w:id="190" w:author="Usuario" w:date="2024-11-20T22:57:00Z">
        <w:r w:rsidR="000C6070" w:rsidRPr="0093512E" w:rsidDel="001F7E36">
          <w:rPr>
            <w:rFonts w:eastAsia="Arial" w:cs="Arial"/>
          </w:rPr>
          <w:delText>u</w:delText>
        </w:r>
      </w:del>
      <w:r w:rsidR="000C6070" w:rsidRPr="0093512E">
        <w:rPr>
          <w:rFonts w:eastAsia="Arial" w:cs="Arial"/>
        </w:rPr>
        <w:t>mero</w:t>
      </w:r>
      <w:proofErr w:type="spellEnd"/>
      <w:r w:rsidR="000C6070" w:rsidRPr="0093512E">
        <w:rPr>
          <w:rFonts w:eastAsia="Arial" w:cs="Arial"/>
        </w:rPr>
        <w:t xml:space="preserve"> de pozo en la parte superior de los estantes guiándonos con los datos que anotábamos en la muestra, segundo buscábamos la profundidad que correspondía a cada muestra y por último se sacábamos el porta testigo y procedíamos a ubicar la muestra</w:t>
      </w:r>
      <w:ins w:id="191" w:author="Usuario" w:date="2024-11-20T22:58:00Z">
        <w:r w:rsidR="001F7E36">
          <w:rPr>
            <w:rFonts w:eastAsia="Arial" w:cs="Arial"/>
          </w:rPr>
          <w:t xml:space="preserve"> </w:t>
        </w:r>
      </w:ins>
      <w:r>
        <w:rPr>
          <w:rFonts w:eastAsia="Arial" w:cs="Arial"/>
        </w:rPr>
        <w:t>(fig16)</w:t>
      </w:r>
      <w:ins w:id="192" w:author="Usuario" w:date="2024-11-20T22:58:00Z">
        <w:r w:rsidR="001F7E36">
          <w:rPr>
            <w:rFonts w:eastAsia="Arial" w:cs="Arial"/>
          </w:rPr>
          <w:t xml:space="preserve">, </w:t>
        </w:r>
      </w:ins>
      <w:del w:id="193" w:author="Usuario" w:date="2024-11-20T22:58:00Z">
        <w:r w:rsidR="000C6070" w:rsidRPr="0093512E" w:rsidDel="001F7E36">
          <w:rPr>
            <w:rFonts w:eastAsia="Arial" w:cs="Arial"/>
          </w:rPr>
          <w:delText xml:space="preserve"> </w:delText>
        </w:r>
      </w:del>
      <w:r w:rsidR="000C6070" w:rsidRPr="0093512E">
        <w:rPr>
          <w:rFonts w:eastAsia="Arial" w:cs="Arial"/>
        </w:rPr>
        <w:t>en este mismo tomando como referencia un taco con el numero de muestra y la profundidad.</w:t>
      </w:r>
    </w:p>
    <w:p w14:paraId="01796995" w14:textId="5A4221A6" w:rsidR="00151291" w:rsidRPr="0093512E" w:rsidRDefault="000C6070" w:rsidP="00F41A4E">
      <w:pPr>
        <w:spacing w:after="0"/>
        <w:rPr>
          <w:rFonts w:eastAsia="Arial" w:cs="Arial"/>
        </w:rPr>
      </w:pPr>
      <w:r w:rsidRPr="0093512E">
        <w:rPr>
          <w:rFonts w:eastAsia="Arial" w:cs="Arial"/>
        </w:rPr>
        <w:t xml:space="preserve"> </w:t>
      </w:r>
      <w:del w:id="194" w:author="Usuario" w:date="2024-11-20T22:58:00Z">
        <w:r w:rsidRPr="0093512E" w:rsidDel="001F7E36">
          <w:rPr>
            <w:rFonts w:eastAsia="Arial" w:cs="Arial"/>
          </w:rPr>
          <w:delText>Esto lo realizamos todo el día hasta que se cumple el horario de las practicas.</w:delText>
        </w:r>
      </w:del>
    </w:p>
    <w:p w14:paraId="2F9F96C7" w14:textId="79AECACA" w:rsidR="00151291" w:rsidRPr="0093512E" w:rsidRDefault="00151291" w:rsidP="00F41A4E">
      <w:pPr>
        <w:spacing w:after="0"/>
        <w:rPr>
          <w:rFonts w:eastAsia="Arial" w:cs="Arial"/>
        </w:rPr>
      </w:pPr>
    </w:p>
    <w:p w14:paraId="573A3314" w14:textId="09FE0B58" w:rsidR="002A3599" w:rsidRDefault="00644E30" w:rsidP="002A3599">
      <w:pPr>
        <w:spacing w:after="0"/>
        <w:rPr>
          <w:rFonts w:eastAsia="Arial" w:cs="Arial"/>
          <w:noProof/>
        </w:rPr>
      </w:pPr>
      <w:r>
        <w:rPr>
          <w:noProof/>
          <w:lang w:val="en-US"/>
        </w:rPr>
        <mc:AlternateContent>
          <mc:Choice Requires="wps">
            <w:drawing>
              <wp:anchor distT="0" distB="0" distL="114300" distR="114300" simplePos="0" relativeHeight="251739136" behindDoc="0" locked="0" layoutInCell="1" allowOverlap="1" wp14:anchorId="6DCE6EEB" wp14:editId="6761E818">
                <wp:simplePos x="0" y="0"/>
                <wp:positionH relativeFrom="column">
                  <wp:posOffset>784225</wp:posOffset>
                </wp:positionH>
                <wp:positionV relativeFrom="paragraph">
                  <wp:posOffset>2519680</wp:posOffset>
                </wp:positionV>
                <wp:extent cx="1736090" cy="635"/>
                <wp:effectExtent l="0" t="0" r="16510" b="8255"/>
                <wp:wrapTopAndBottom/>
                <wp:docPr id="130522885" name="Cuadro de texto 1"/>
                <wp:cNvGraphicFramePr/>
                <a:graphic xmlns:a="http://schemas.openxmlformats.org/drawingml/2006/main">
                  <a:graphicData uri="http://schemas.microsoft.com/office/word/2010/wordprocessingShape">
                    <wps:wsp>
                      <wps:cNvSpPr txBox="1"/>
                      <wps:spPr>
                        <a:xfrm>
                          <a:off x="0" y="0"/>
                          <a:ext cx="17360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E603B8" w14:textId="58071EFE" w:rsidR="001C5BC9" w:rsidRPr="00DD1070" w:rsidRDefault="001C5BC9" w:rsidP="002A3599">
                            <w:pPr>
                              <w:pStyle w:val="Descripcin"/>
                              <w:rPr>
                                <w:rFonts w:eastAsia="Arial" w:cs="Arial"/>
                                <w:noProof/>
                              </w:rPr>
                            </w:pPr>
                            <w:r>
                              <w:t xml:space="preserve">Figura </w:t>
                            </w:r>
                            <w:fldSimple w:instr=" SEQ Figura \* ARABIC ">
                              <w:r>
                                <w:rPr>
                                  <w:noProof/>
                                </w:rPr>
                                <w:t>15</w:t>
                              </w:r>
                            </w:fldSimple>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E6EEB" id="_x0000_s1034" type="#_x0000_t202" style="position:absolute;left:0;text-align:left;margin-left:61.75pt;margin-top:198.4pt;width:136.7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" filled="f" stroked="f">
                <v:textbox style="mso-fit-shape-to-text:t" inset="0,0,0,0">
                  <w:txbxContent>
                    <w:p w14:paraId="1EE603B8" w14:textId="58071EFE" w:rsidR="001C5BC9" w:rsidRPr="00DD1070" w:rsidRDefault="001C5BC9" w:rsidP="002A3599">
                      <w:pPr>
                        <w:pStyle w:val="Descripcin"/>
                        <w:rPr>
                          <w:rFonts w:eastAsia="Arial" w:cs="Arial"/>
                          <w:noProof/>
                        </w:rPr>
                      </w:pPr>
                      <w:r>
                        <w:t xml:space="preserve">Figura </w:t>
                      </w:r>
                      <w:fldSimple w:instr=" SEQ Figura \* ARABIC ">
                        <w:r>
                          <w:rPr>
                            <w:noProof/>
                          </w:rPr>
                          <w:t>15</w:t>
                        </w:r>
                      </w:fldSimple>
                      <w:r>
                        <w:t xml:space="preserve"> Porta Testigos</w:t>
                      </w:r>
                    </w:p>
                  </w:txbxContent>
                </v:textbox>
                <w10:wrap type="topAndBottom"/>
              </v:shape>
            </w:pict>
          </mc:Fallback>
        </mc:AlternateContent>
      </w:r>
      <w:r>
        <w:rPr>
          <w:noProof/>
          <w:lang w:val="en-US"/>
        </w:rPr>
        <mc:AlternateContent>
          <mc:Choice Requires="wps">
            <w:drawing>
              <wp:anchor distT="0" distB="0" distL="114300" distR="114300" simplePos="0" relativeHeight="251746304" behindDoc="0" locked="0" layoutInCell="1" allowOverlap="1" wp14:anchorId="10C77E18" wp14:editId="2EC8A113">
                <wp:simplePos x="0" y="0"/>
                <wp:positionH relativeFrom="column">
                  <wp:posOffset>3052445</wp:posOffset>
                </wp:positionH>
                <wp:positionV relativeFrom="paragraph">
                  <wp:posOffset>2626995</wp:posOffset>
                </wp:positionV>
                <wp:extent cx="1760855" cy="635"/>
                <wp:effectExtent l="0" t="0" r="10795" b="10160"/>
                <wp:wrapTopAndBottom/>
                <wp:docPr id="1823325538" name="Cuadro de texto 1"/>
                <wp:cNvGraphicFramePr/>
                <a:graphic xmlns:a="http://schemas.openxmlformats.org/drawingml/2006/main">
                  <a:graphicData uri="http://schemas.microsoft.com/office/word/2010/wordprocessingShape">
                    <wps:wsp>
                      <wps:cNvSpPr txBox="1"/>
                      <wps:spPr>
                        <a:xfrm>
                          <a:off x="0" y="0"/>
                          <a:ext cx="17608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1A4AE" w14:textId="05049D7B" w:rsidR="001C5BC9" w:rsidRPr="0073531B" w:rsidRDefault="001C5BC9" w:rsidP="002A3599">
                            <w:pPr>
                              <w:pStyle w:val="Descripcin"/>
                              <w:rPr>
                                <w:noProof/>
                              </w:rPr>
                            </w:pPr>
                            <w:r>
                              <w:t xml:space="preserve">Figura </w:t>
                            </w:r>
                            <w:fldSimple w:instr=" SEQ Figura \* ARABIC ">
                              <w:r>
                                <w:rPr>
                                  <w:noProof/>
                                </w:rPr>
                                <w:t>16</w:t>
                              </w:r>
                            </w:fldSimple>
                            <w:r>
                              <w:t xml:space="preserve"> Ubicación de la muestra en el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77E18" id="_x0000_s1035" type="#_x0000_t202" style="position:absolute;left:0;text-align:left;margin-left:240.35pt;margin-top:206.85pt;width:138.6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" filled="f" stroked="f">
                <v:textbox style="mso-fit-shape-to-text:t" inset="0,0,0,0">
                  <w:txbxContent>
                    <w:p w14:paraId="72F1A4AE" w14:textId="05049D7B" w:rsidR="001C5BC9" w:rsidRPr="0073531B" w:rsidRDefault="001C5BC9" w:rsidP="002A3599">
                      <w:pPr>
                        <w:pStyle w:val="Descripcin"/>
                        <w:rPr>
                          <w:noProof/>
                        </w:rPr>
                      </w:pPr>
                      <w:r>
                        <w:t xml:space="preserve">Figura </w:t>
                      </w:r>
                      <w:fldSimple w:instr=" SEQ Figura \* ARABIC ">
                        <w:r>
                          <w:rPr>
                            <w:noProof/>
                          </w:rPr>
                          <w:t>16</w:t>
                        </w:r>
                      </w:fldSimple>
                      <w:r>
                        <w:t xml:space="preserve"> Ubicación de la muestra en el porta testigos</w:t>
                      </w:r>
                    </w:p>
                  </w:txbxContent>
                </v:textbox>
                <w10:wrap type="topAndBottom"/>
              </v:shape>
            </w:pict>
          </mc:Fallback>
        </mc:AlternateContent>
      </w:r>
      <w:r w:rsidRPr="0093512E">
        <w:rPr>
          <w:rFonts w:eastAsia="Arial" w:cs="Arial"/>
          <w:noProof/>
          <w:lang w:val="en-US"/>
        </w:rPr>
        <w:drawing>
          <wp:anchor distT="0" distB="0" distL="114300" distR="114300" simplePos="0" relativeHeight="251707392" behindDoc="0" locked="0" layoutInCell="1" allowOverlap="1" wp14:anchorId="04171BF6" wp14:editId="4E252A04">
            <wp:simplePos x="0" y="0"/>
            <wp:positionH relativeFrom="column">
              <wp:posOffset>786765</wp:posOffset>
            </wp:positionH>
            <wp:positionV relativeFrom="paragraph">
              <wp:posOffset>330200</wp:posOffset>
            </wp:positionV>
            <wp:extent cx="1548130" cy="2143125"/>
            <wp:effectExtent l="0" t="0" r="0" b="9525"/>
            <wp:wrapTopAndBottom/>
            <wp:docPr id="2112579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9268" name="Imagen 211257926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8130" cy="2143125"/>
                    </a:xfrm>
                    <a:prstGeom prst="rect">
                      <a:avLst/>
                    </a:prstGeom>
                  </pic:spPr>
                </pic:pic>
              </a:graphicData>
            </a:graphic>
            <wp14:sizeRelH relativeFrom="margin">
              <wp14:pctWidth>0</wp14:pctWidth>
            </wp14:sizeRelH>
            <wp14:sizeRelV relativeFrom="margin">
              <wp14:pctHeight>0</wp14:pctHeight>
            </wp14:sizeRelV>
          </wp:anchor>
        </w:drawing>
      </w:r>
      <w:r w:rsidRPr="0093512E">
        <w:rPr>
          <w:rFonts w:eastAsia="Arial" w:cs="Arial"/>
          <w:noProof/>
          <w:lang w:val="en-US"/>
        </w:rPr>
        <w:drawing>
          <wp:anchor distT="0" distB="0" distL="114300" distR="114300" simplePos="0" relativeHeight="251727872" behindDoc="0" locked="0" layoutInCell="1" allowOverlap="1" wp14:anchorId="758763BE" wp14:editId="072FC1A9">
            <wp:simplePos x="0" y="0"/>
            <wp:positionH relativeFrom="column">
              <wp:posOffset>3053715</wp:posOffset>
            </wp:positionH>
            <wp:positionV relativeFrom="paragraph">
              <wp:posOffset>301625</wp:posOffset>
            </wp:positionV>
            <wp:extent cx="1642745" cy="2238375"/>
            <wp:effectExtent l="0" t="0" r="0" b="9525"/>
            <wp:wrapTopAndBottom/>
            <wp:docPr id="13783709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0971" name="Imagen 13783709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2745" cy="2238375"/>
                    </a:xfrm>
                    <a:prstGeom prst="rect">
                      <a:avLst/>
                    </a:prstGeom>
                  </pic:spPr>
                </pic:pic>
              </a:graphicData>
            </a:graphic>
            <wp14:sizeRelH relativeFrom="margin">
              <wp14:pctWidth>0</wp14:pctWidth>
            </wp14:sizeRelH>
            <wp14:sizeRelV relativeFrom="margin">
              <wp14:pctHeight>0</wp14:pctHeight>
            </wp14:sizeRelV>
          </wp:anchor>
        </w:drawing>
      </w:r>
      <w:r w:rsidR="00151291" w:rsidRPr="0093512E">
        <w:rPr>
          <w:rFonts w:eastAsia="Arial" w:cs="Arial"/>
          <w:noProof/>
        </w:rPr>
        <w:t xml:space="preserve">                              </w:t>
      </w:r>
    </w:p>
    <w:p w14:paraId="74D7D9E7" w14:textId="34F28738" w:rsidR="002D1FBF" w:rsidRPr="002A3599" w:rsidRDefault="00151291" w:rsidP="002A3599">
      <w:pPr>
        <w:pStyle w:val="Ttulo1"/>
        <w:rPr>
          <w:noProof/>
        </w:rPr>
      </w:pPr>
      <w:bookmarkStart w:id="195" w:name="_Toc182952969"/>
      <w:r w:rsidRPr="0093512E">
        <w:lastRenderedPageBreak/>
        <w:t>Día 3 y 4</w:t>
      </w:r>
      <w:bookmarkEnd w:id="195"/>
    </w:p>
    <w:p w14:paraId="292E045B" w14:textId="03E5611A" w:rsidR="00151291" w:rsidRPr="0093512E" w:rsidRDefault="00644E30" w:rsidP="00F41A4E">
      <w:pPr>
        <w:spacing w:after="0"/>
        <w:rPr>
          <w:rFonts w:eastAsia="Arial" w:cs="Arial"/>
        </w:rPr>
      </w:pPr>
      <w:r>
        <w:rPr>
          <w:noProof/>
          <w:lang w:val="en-US"/>
        </w:rPr>
        <mc:AlternateContent>
          <mc:Choice Requires="wps">
            <w:drawing>
              <wp:anchor distT="0" distB="0" distL="114300" distR="114300" simplePos="0" relativeHeight="251762688" behindDoc="0" locked="0" layoutInCell="1" allowOverlap="1" wp14:anchorId="6369DA75" wp14:editId="4AFBBA03">
                <wp:simplePos x="0" y="0"/>
                <wp:positionH relativeFrom="column">
                  <wp:posOffset>2825115</wp:posOffset>
                </wp:positionH>
                <wp:positionV relativeFrom="paragraph">
                  <wp:posOffset>2964815</wp:posOffset>
                </wp:positionV>
                <wp:extent cx="2571750" cy="635"/>
                <wp:effectExtent l="0" t="0" r="0" b="8255"/>
                <wp:wrapTopAndBottom/>
                <wp:docPr id="872560246" name="Cuadro de texto 1"/>
                <wp:cNvGraphicFramePr/>
                <a:graphic xmlns:a="http://schemas.openxmlformats.org/drawingml/2006/main">
                  <a:graphicData uri="http://schemas.microsoft.com/office/word/2010/wordprocessingShape">
                    <wps:wsp>
                      <wps:cNvSpPr txBox="1"/>
                      <wps:spPr>
                        <a:xfrm>
                          <a:off x="0" y="0"/>
                          <a:ext cx="2571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C3FEA" w14:textId="1DA0E853" w:rsidR="001C5BC9" w:rsidRPr="0037713D" w:rsidRDefault="001C5BC9" w:rsidP="00644E30">
                            <w:pPr>
                              <w:pStyle w:val="Descripcin"/>
                              <w:rPr>
                                <w:rFonts w:eastAsia="Arial" w:cs="Arial"/>
                                <w:noProof/>
                              </w:rPr>
                            </w:pPr>
                            <w:r>
                              <w:t xml:space="preserve">Figura </w:t>
                            </w:r>
                            <w:fldSimple w:instr=" SEQ Figura \* ARABIC ">
                              <w:r>
                                <w:rPr>
                                  <w:noProof/>
                                </w:rPr>
                                <w:t>17</w:t>
                              </w:r>
                            </w:fldSimple>
                            <w:r>
                              <w:t xml:space="preserve"> Muestras  de Laboratorio con Posible uso en el Futuro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9DA75" id="_x0000_s1036" type="#_x0000_t202" style="position:absolute;left:0;text-align:left;margin-left:222.45pt;margin-top:233.45pt;width:202.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" filled="f" stroked="f">
                <v:textbox style="mso-fit-shape-to-text:t" inset="0,0,0,0">
                  <w:txbxContent>
                    <w:p w14:paraId="1DAC3FEA" w14:textId="1DA0E853" w:rsidR="001C5BC9" w:rsidRPr="0037713D" w:rsidRDefault="001C5BC9" w:rsidP="00644E30">
                      <w:pPr>
                        <w:pStyle w:val="Descripcin"/>
                        <w:rPr>
                          <w:rFonts w:eastAsia="Arial" w:cs="Arial"/>
                          <w:noProof/>
                        </w:rPr>
                      </w:pPr>
                      <w:r>
                        <w:t xml:space="preserve">Figura </w:t>
                      </w:r>
                      <w:fldSimple w:instr=" SEQ Figura \* ARABIC ">
                        <w:r>
                          <w:rPr>
                            <w:noProof/>
                          </w:rPr>
                          <w:t>17</w:t>
                        </w:r>
                      </w:fldSimple>
                      <w:r>
                        <w:t xml:space="preserve"> Muestras  de Laboratorio con Posible uso en el Futuro</w:t>
                      </w:r>
                    </w:p>
                  </w:txbxContent>
                </v:textbox>
                <w10:wrap type="topAndBottom"/>
              </v:shape>
            </w:pict>
          </mc:Fallback>
        </mc:AlternateContent>
      </w:r>
      <w:r w:rsidR="001F7E36">
        <w:rPr>
          <w:noProof/>
          <w:lang w:val="en-US"/>
        </w:rPr>
        <mc:AlternateContent>
          <mc:Choice Requires="wps">
            <w:drawing>
              <wp:anchor distT="0" distB="0" distL="114300" distR="114300" simplePos="0" relativeHeight="251769856" behindDoc="0" locked="0" layoutInCell="1" allowOverlap="1" wp14:anchorId="0B709C2B" wp14:editId="01DDD395">
                <wp:simplePos x="0" y="0"/>
                <wp:positionH relativeFrom="column">
                  <wp:posOffset>-3810</wp:posOffset>
                </wp:positionH>
                <wp:positionV relativeFrom="paragraph">
                  <wp:posOffset>2941320</wp:posOffset>
                </wp:positionV>
                <wp:extent cx="2590800" cy="635"/>
                <wp:effectExtent l="0" t="0" r="0" b="8255"/>
                <wp:wrapThrough wrapText="bothSides">
                  <wp:wrapPolygon edited="0">
                    <wp:start x="0" y="0"/>
                    <wp:lineTo x="0" y="20698"/>
                    <wp:lineTo x="21441" y="20698"/>
                    <wp:lineTo x="21441" y="0"/>
                    <wp:lineTo x="0" y="0"/>
                  </wp:wrapPolygon>
                </wp:wrapThrough>
                <wp:docPr id="4079108" name="Cuadro de texto 1"/>
                <wp:cNvGraphicFramePr/>
                <a:graphic xmlns:a="http://schemas.openxmlformats.org/drawingml/2006/main">
                  <a:graphicData uri="http://schemas.microsoft.com/office/word/2010/wordprocessingShape">
                    <wps:wsp>
                      <wps:cNvSpPr txBox="1"/>
                      <wps:spPr>
                        <a:xfrm>
                          <a:off x="0" y="0"/>
                          <a:ext cx="25908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E84D8" w14:textId="3F9BD346" w:rsidR="001C5BC9" w:rsidRPr="00F66AE6" w:rsidRDefault="001C5BC9" w:rsidP="00644E30">
                            <w:pPr>
                              <w:pStyle w:val="Descripcin"/>
                              <w:rPr>
                                <w:rFonts w:eastAsia="Arial" w:cs="Arial"/>
                                <w:noProof/>
                              </w:rPr>
                            </w:pPr>
                            <w:r>
                              <w:t xml:space="preserve">Figura </w:t>
                            </w:r>
                            <w:fldSimple w:instr=" SEQ Figura \* ARABIC ">
                              <w:r>
                                <w:rPr>
                                  <w:noProof/>
                                </w:rPr>
                                <w:t>18</w:t>
                              </w:r>
                            </w:fldSimple>
                            <w:r>
                              <w:t xml:space="preserve"> Muestra del Laboratorio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09C2B" id="_x0000_s1037" type="#_x0000_t202" style="position:absolute;left:0;text-align:left;margin-left:-.3pt;margin-top:231.6pt;width:204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" filled="f" stroked="f">
                <v:textbox style="mso-fit-shape-to-text:t" inset="0,0,0,0">
                  <w:txbxContent>
                    <w:p w14:paraId="3D0E84D8" w14:textId="3F9BD346" w:rsidR="001C5BC9" w:rsidRPr="00F66AE6" w:rsidRDefault="001C5BC9" w:rsidP="00644E30">
                      <w:pPr>
                        <w:pStyle w:val="Descripcin"/>
                        <w:rPr>
                          <w:rFonts w:eastAsia="Arial" w:cs="Arial"/>
                          <w:noProof/>
                        </w:rPr>
                      </w:pPr>
                      <w:r>
                        <w:t xml:space="preserve">Figura </w:t>
                      </w:r>
                      <w:fldSimple w:instr=" SEQ Figura \* ARABIC ">
                        <w:r>
                          <w:rPr>
                            <w:noProof/>
                          </w:rPr>
                          <w:t>18</w:t>
                        </w:r>
                      </w:fldSimple>
                      <w:r>
                        <w:t xml:space="preserve"> Muestra del Laboratorio</w:t>
                      </w:r>
                    </w:p>
                  </w:txbxContent>
                </v:textbox>
                <w10:wrap type="through"/>
              </v:shape>
            </w:pict>
          </mc:Fallback>
        </mc:AlternateContent>
      </w:r>
      <w:r w:rsidRPr="0093512E">
        <w:rPr>
          <w:rFonts w:eastAsia="Arial" w:cs="Arial"/>
          <w:noProof/>
          <w:lang w:val="en-US"/>
        </w:rPr>
        <w:drawing>
          <wp:anchor distT="0" distB="0" distL="114300" distR="114300" simplePos="0" relativeHeight="251755520" behindDoc="0" locked="0" layoutInCell="1" allowOverlap="1" wp14:anchorId="68EBCE7D" wp14:editId="10BE0670">
            <wp:simplePos x="0" y="0"/>
            <wp:positionH relativeFrom="column">
              <wp:posOffset>2815590</wp:posOffset>
            </wp:positionH>
            <wp:positionV relativeFrom="paragraph">
              <wp:posOffset>941070</wp:posOffset>
            </wp:positionV>
            <wp:extent cx="2590800" cy="1943100"/>
            <wp:effectExtent l="0" t="0" r="0" b="0"/>
            <wp:wrapThrough wrapText="bothSides">
              <wp:wrapPolygon edited="0">
                <wp:start x="0" y="0"/>
                <wp:lineTo x="0" y="21388"/>
                <wp:lineTo x="21441" y="21388"/>
                <wp:lineTo x="21441" y="0"/>
                <wp:lineTo x="0" y="0"/>
              </wp:wrapPolygon>
            </wp:wrapThrough>
            <wp:docPr id="17693782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8231" name="Imagen 17693782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anchor>
        </w:drawing>
      </w:r>
      <w:r w:rsidR="00151291" w:rsidRPr="0093512E">
        <w:rPr>
          <w:rFonts w:eastAsia="Arial" w:cs="Arial"/>
        </w:rPr>
        <w:t>En estos días realizamos el mismo trabajo de los días anteriores, rotulando y guardando muestras.</w:t>
      </w:r>
      <w:r w:rsidR="00B00159" w:rsidRPr="0093512E">
        <w:rPr>
          <w:rFonts w:eastAsia="Arial" w:cs="Arial"/>
        </w:rPr>
        <w:t xml:space="preserve"> </w:t>
      </w:r>
      <w:r w:rsidR="0093512E" w:rsidRPr="0093512E">
        <w:rPr>
          <w:rFonts w:eastAsia="Arial" w:cs="Arial"/>
        </w:rPr>
        <w:t>También</w:t>
      </w:r>
      <w:r w:rsidR="00B00159" w:rsidRPr="0093512E">
        <w:rPr>
          <w:rFonts w:eastAsia="Arial" w:cs="Arial"/>
        </w:rPr>
        <w:t xml:space="preserve"> nos contaron que cuando llevan el mineral </w:t>
      </w:r>
      <w:r w:rsidR="0093512E">
        <w:rPr>
          <w:rFonts w:eastAsia="Arial" w:cs="Arial"/>
        </w:rPr>
        <w:t>al laboratorio</w:t>
      </w:r>
      <w:ins w:id="196" w:author="Usuario" w:date="2024-11-20T22:58:00Z">
        <w:r w:rsidR="001F7E36">
          <w:rPr>
            <w:rFonts w:eastAsia="Arial" w:cs="Arial"/>
          </w:rPr>
          <w:t xml:space="preserve"> </w:t>
        </w:r>
      </w:ins>
      <w:r>
        <w:rPr>
          <w:rFonts w:eastAsia="Arial" w:cs="Arial"/>
        </w:rPr>
        <w:t>(fig17)</w:t>
      </w:r>
      <w:r w:rsidR="0093512E">
        <w:rPr>
          <w:rFonts w:eastAsia="Arial" w:cs="Arial"/>
        </w:rPr>
        <w:t xml:space="preserve"> para realizar su análisis, el laboratorio le devuelve el mineral en una granulometría fina y la empresa lo guarda por si en un futuro se usa para analizarlo </w:t>
      </w:r>
      <w:del w:id="197" w:author="Usuario" w:date="2024-11-20T22:59:00Z">
        <w:r w:rsidR="0093512E" w:rsidDel="001F7E36">
          <w:rPr>
            <w:rFonts w:eastAsia="Arial" w:cs="Arial"/>
          </w:rPr>
          <w:delText>nuevamente.</w:delText>
        </w:r>
        <w:r w:rsidDel="001F7E36">
          <w:rPr>
            <w:rFonts w:eastAsia="Arial" w:cs="Arial"/>
          </w:rPr>
          <w:delText>(</w:delText>
        </w:r>
      </w:del>
      <w:ins w:id="198" w:author="Usuario" w:date="2024-11-20T22:59:00Z">
        <w:r w:rsidR="001F7E36">
          <w:rPr>
            <w:rFonts w:eastAsia="Arial" w:cs="Arial"/>
          </w:rPr>
          <w:t>nuevamente. (</w:t>
        </w:r>
      </w:ins>
      <w:r>
        <w:rPr>
          <w:rFonts w:eastAsia="Arial" w:cs="Arial"/>
        </w:rPr>
        <w:t>fig18)</w:t>
      </w:r>
    </w:p>
    <w:p w14:paraId="1C062914" w14:textId="4FFD0A39" w:rsidR="00151291" w:rsidRPr="00644E30" w:rsidRDefault="001F7E36" w:rsidP="00644E30">
      <w:pPr>
        <w:pStyle w:val="Ttulo1"/>
      </w:pPr>
      <w:bookmarkStart w:id="199" w:name="_Toc182952970"/>
      <w:r w:rsidRPr="0093512E">
        <w:rPr>
          <w:noProof/>
          <w:lang w:val="en-US"/>
        </w:rPr>
        <w:drawing>
          <wp:anchor distT="0" distB="0" distL="114300" distR="114300" simplePos="0" relativeHeight="251750400" behindDoc="0" locked="0" layoutInCell="1" allowOverlap="1" wp14:anchorId="63508019" wp14:editId="58F8AC15">
            <wp:simplePos x="0" y="0"/>
            <wp:positionH relativeFrom="column">
              <wp:posOffset>-3810</wp:posOffset>
            </wp:positionH>
            <wp:positionV relativeFrom="paragraph">
              <wp:posOffset>17145</wp:posOffset>
            </wp:positionV>
            <wp:extent cx="2571750" cy="1928813"/>
            <wp:effectExtent l="0" t="0" r="0" b="0"/>
            <wp:wrapTopAndBottom/>
            <wp:docPr id="103555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5149" name="Imagen 10355514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1928813"/>
                    </a:xfrm>
                    <a:prstGeom prst="rect">
                      <a:avLst/>
                    </a:prstGeom>
                  </pic:spPr>
                </pic:pic>
              </a:graphicData>
            </a:graphic>
          </wp:anchor>
        </w:drawing>
      </w:r>
      <w:r w:rsidR="00151291" w:rsidRPr="0093512E">
        <w:rPr>
          <w:noProof/>
        </w:rPr>
        <w:t xml:space="preserve"> </w:t>
      </w:r>
      <w:r w:rsidR="00151291" w:rsidRPr="0093512E">
        <w:t>Día 5</w:t>
      </w:r>
      <w:bookmarkEnd w:id="199"/>
    </w:p>
    <w:p w14:paraId="501851D9" w14:textId="45468819" w:rsidR="0093512E" w:rsidRDefault="0030664A" w:rsidP="0030664A">
      <w:pPr>
        <w:spacing w:after="0"/>
        <w:rPr>
          <w:rFonts w:eastAsia="Arial" w:cs="Arial"/>
        </w:rPr>
      </w:pPr>
      <w:r>
        <w:rPr>
          <w:rFonts w:eastAsia="Arial" w:cs="Arial"/>
        </w:rPr>
        <w:t>E</w:t>
      </w:r>
      <w:r w:rsidR="0093512E">
        <w:rPr>
          <w:rFonts w:eastAsia="Arial" w:cs="Arial"/>
        </w:rPr>
        <w:t>mpezamos</w:t>
      </w:r>
      <w:ins w:id="200" w:author="Usuario" w:date="2024-11-20T23:01:00Z">
        <w:r w:rsidR="00822FFA">
          <w:rPr>
            <w:rFonts w:eastAsia="Arial" w:cs="Arial"/>
          </w:rPr>
          <w:t xml:space="preserve"> el ultimo </w:t>
        </w:r>
        <w:proofErr w:type="spellStart"/>
        <w:r w:rsidR="00822FFA">
          <w:rPr>
            <w:rFonts w:eastAsia="Arial" w:cs="Arial"/>
          </w:rPr>
          <w:t>dìa</w:t>
        </w:r>
        <w:proofErr w:type="spellEnd"/>
        <w:r w:rsidR="00822FFA">
          <w:rPr>
            <w:rFonts w:eastAsia="Arial" w:cs="Arial"/>
          </w:rPr>
          <w:t xml:space="preserve"> </w:t>
        </w:r>
      </w:ins>
      <w:r w:rsidR="0093512E">
        <w:rPr>
          <w:rFonts w:eastAsia="Arial" w:cs="Arial"/>
        </w:rPr>
        <w:t xml:space="preserve"> </w:t>
      </w:r>
      <w:del w:id="201" w:author="Usuario" w:date="2024-11-20T23:00:00Z">
        <w:r w:rsidR="0093512E" w:rsidDel="001F7E36">
          <w:rPr>
            <w:rFonts w:eastAsia="Arial" w:cs="Arial"/>
          </w:rPr>
          <w:delText>la mañana</w:delText>
        </w:r>
        <w:r w:rsidDel="001F7E36">
          <w:rPr>
            <w:rFonts w:eastAsia="Arial" w:cs="Arial"/>
          </w:rPr>
          <w:delText xml:space="preserve"> del último día desayunando</w:delText>
        </w:r>
      </w:del>
      <w:ins w:id="202" w:author="Usuario" w:date="2024-11-20T23:02:00Z">
        <w:r w:rsidR="00822FFA">
          <w:rPr>
            <w:rFonts w:eastAsia="Arial" w:cs="Arial"/>
          </w:rPr>
          <w:t xml:space="preserve"> de </w:t>
        </w:r>
      </w:ins>
      <w:ins w:id="203" w:author="Usuario" w:date="2024-11-20T23:00:00Z">
        <w:r w:rsidR="001F7E36">
          <w:rPr>
            <w:rFonts w:eastAsia="Arial" w:cs="Arial"/>
          </w:rPr>
          <w:t xml:space="preserve">practica </w:t>
        </w:r>
      </w:ins>
      <w:del w:id="204" w:author="Usuario" w:date="2024-11-20T23:00:00Z">
        <w:r w:rsidDel="00822FFA">
          <w:rPr>
            <w:rFonts w:eastAsia="Arial" w:cs="Arial"/>
          </w:rPr>
          <w:delText xml:space="preserve"> y </w:delText>
        </w:r>
      </w:del>
      <w:r w:rsidR="0093512E">
        <w:rPr>
          <w:rFonts w:eastAsia="Arial" w:cs="Arial"/>
        </w:rPr>
        <w:t xml:space="preserve">con la charla de seguridad e </w:t>
      </w:r>
      <w:r>
        <w:rPr>
          <w:rFonts w:eastAsia="Arial" w:cs="Arial"/>
        </w:rPr>
        <w:t>higiene</w:t>
      </w:r>
      <w:r w:rsidR="0093512E">
        <w:rPr>
          <w:rFonts w:eastAsia="Arial" w:cs="Arial"/>
        </w:rPr>
        <w:t xml:space="preserve"> para posteriormente </w:t>
      </w:r>
      <w:r>
        <w:rPr>
          <w:rFonts w:eastAsia="Arial" w:cs="Arial"/>
        </w:rPr>
        <w:t>dirigirnos</w:t>
      </w:r>
      <w:r w:rsidR="0093512E">
        <w:rPr>
          <w:rFonts w:eastAsia="Arial" w:cs="Arial"/>
        </w:rPr>
        <w:t xml:space="preserve"> al área de trabajo y </w:t>
      </w:r>
      <w:r>
        <w:rPr>
          <w:rFonts w:eastAsia="Arial" w:cs="Arial"/>
        </w:rPr>
        <w:t>seguir con el trabajo.</w:t>
      </w:r>
    </w:p>
    <w:p w14:paraId="53CFED81" w14:textId="3B0785C5" w:rsidR="00604B57" w:rsidRDefault="0030664A" w:rsidP="0030664A">
      <w:pPr>
        <w:spacing w:after="0"/>
        <w:rPr>
          <w:rFonts w:eastAsia="Arial" w:cs="Arial"/>
        </w:rPr>
      </w:pPr>
      <w:r>
        <w:rPr>
          <w:rFonts w:eastAsia="Arial" w:cs="Arial"/>
        </w:rPr>
        <w:t xml:space="preserve">Ya en el área de trabajo </w:t>
      </w:r>
      <w:r w:rsidR="00604B57" w:rsidRPr="0093512E">
        <w:rPr>
          <w:rFonts w:eastAsia="Arial" w:cs="Arial"/>
        </w:rPr>
        <w:t>Quique nos explicó sobre la importancia sobre la cantidad de pozos que se realizaban</w:t>
      </w:r>
      <w:r w:rsidR="00370989" w:rsidRPr="0093512E">
        <w:rPr>
          <w:rFonts w:eastAsia="Arial" w:cs="Arial"/>
        </w:rPr>
        <w:t xml:space="preserve">, si se realizan más pozos tendremos más información detallada y </w:t>
      </w:r>
      <w:proofErr w:type="gramStart"/>
      <w:r w:rsidR="00151291" w:rsidRPr="0093512E">
        <w:rPr>
          <w:rFonts w:eastAsia="Arial" w:cs="Arial"/>
        </w:rPr>
        <w:t>precisa</w:t>
      </w:r>
      <w:ins w:id="205" w:author="Usuario" w:date="2024-11-20T23:00:00Z">
        <w:r w:rsidR="00822FFA">
          <w:rPr>
            <w:rFonts w:eastAsia="Arial" w:cs="Arial"/>
          </w:rPr>
          <w:t xml:space="preserve">, </w:t>
        </w:r>
      </w:ins>
      <w:r w:rsidR="00370989" w:rsidRPr="0093512E">
        <w:rPr>
          <w:rFonts w:eastAsia="Arial" w:cs="Arial"/>
        </w:rPr>
        <w:t xml:space="preserve"> pero</w:t>
      </w:r>
      <w:proofErr w:type="gramEnd"/>
      <w:r w:rsidR="00370989" w:rsidRPr="0093512E">
        <w:rPr>
          <w:rFonts w:eastAsia="Arial" w:cs="Arial"/>
        </w:rPr>
        <w:t xml:space="preserve"> será más costoso, al contrario si realizamos pocos pozos tendremos menos información pero será más barato, por eso es importante saber dónde hacer la </w:t>
      </w:r>
      <w:r w:rsidR="00251EFD" w:rsidRPr="0093512E">
        <w:rPr>
          <w:rFonts w:eastAsia="Arial" w:cs="Arial"/>
        </w:rPr>
        <w:t>perforación</w:t>
      </w:r>
      <w:r w:rsidR="009C704F" w:rsidRPr="0093512E">
        <w:rPr>
          <w:rFonts w:eastAsia="Arial" w:cs="Arial"/>
        </w:rPr>
        <w:t xml:space="preserve"> y por lo general realizan perforaciones cada 100 m</w:t>
      </w:r>
      <w:r w:rsidR="00251EFD" w:rsidRPr="0093512E">
        <w:rPr>
          <w:rFonts w:eastAsia="Arial" w:cs="Arial"/>
        </w:rPr>
        <w:t>. También</w:t>
      </w:r>
      <w:r w:rsidR="00604B57" w:rsidRPr="0093512E">
        <w:rPr>
          <w:rFonts w:eastAsia="Arial" w:cs="Arial"/>
        </w:rPr>
        <w:t xml:space="preserve"> nos </w:t>
      </w:r>
      <w:r w:rsidR="00251EFD" w:rsidRPr="0093512E">
        <w:rPr>
          <w:rFonts w:eastAsia="Arial" w:cs="Arial"/>
        </w:rPr>
        <w:t>explicó que la forma del yacimiento se va construyendo con los datos que se van obteniendo de las perforaciones, ya sea temperatura, alteraciones, tipo de roca, tipo de mineral, etc. Un dato importante es que hace poco volvieron a cambiar el diseño de la mineralización del ya</w:t>
      </w:r>
      <w:r w:rsidR="009C704F" w:rsidRPr="0093512E">
        <w:rPr>
          <w:rFonts w:eastAsia="Arial" w:cs="Arial"/>
        </w:rPr>
        <w:t>cimiento ya que con estudios y</w:t>
      </w:r>
      <w:r w:rsidR="00251EFD" w:rsidRPr="0093512E">
        <w:rPr>
          <w:rFonts w:eastAsia="Arial" w:cs="Arial"/>
        </w:rPr>
        <w:t xml:space="preserve"> nuevas tecnologías llegaron a la conclusión de que </w:t>
      </w:r>
      <w:r w:rsidR="009C704F" w:rsidRPr="0093512E">
        <w:rPr>
          <w:rFonts w:eastAsia="Arial" w:cs="Arial"/>
        </w:rPr>
        <w:t xml:space="preserve">hay más ley mineral de lo </w:t>
      </w:r>
      <w:del w:id="206" w:author="Usuario" w:date="2024-11-20T23:01:00Z">
        <w:r w:rsidR="009C704F" w:rsidRPr="0093512E" w:rsidDel="00822FFA">
          <w:rPr>
            <w:rFonts w:eastAsia="Arial" w:cs="Arial"/>
          </w:rPr>
          <w:delText>que pensaban</w:delText>
        </w:r>
      </w:del>
      <w:ins w:id="207" w:author="Usuario" w:date="2024-11-20T23:01:00Z">
        <w:r w:rsidR="00822FFA">
          <w:rPr>
            <w:rFonts w:eastAsia="Arial" w:cs="Arial"/>
          </w:rPr>
          <w:t>previsto</w:t>
        </w:r>
      </w:ins>
      <w:del w:id="208" w:author="Usuario" w:date="2024-11-20T23:01:00Z">
        <w:r w:rsidR="00644E30" w:rsidDel="00822FFA">
          <w:rPr>
            <w:rFonts w:eastAsia="Arial" w:cs="Arial"/>
          </w:rPr>
          <w:delText>(</w:delText>
        </w:r>
      </w:del>
      <w:ins w:id="209" w:author="Usuario" w:date="2024-11-20T23:01:00Z">
        <w:r w:rsidR="00822FFA">
          <w:rPr>
            <w:rFonts w:eastAsia="Arial" w:cs="Arial"/>
          </w:rPr>
          <w:t xml:space="preserve"> (</w:t>
        </w:r>
      </w:ins>
      <w:proofErr w:type="spellStart"/>
      <w:r w:rsidR="00644E30">
        <w:rPr>
          <w:rFonts w:eastAsia="Arial" w:cs="Arial"/>
        </w:rPr>
        <w:t>fig</w:t>
      </w:r>
      <w:proofErr w:type="spellEnd"/>
      <w:r w:rsidR="00644E30">
        <w:rPr>
          <w:rFonts w:eastAsia="Arial" w:cs="Arial"/>
        </w:rPr>
        <w:t xml:space="preserve"> 19-20)</w:t>
      </w:r>
      <w:r w:rsidR="009C704F" w:rsidRPr="0093512E">
        <w:rPr>
          <w:rFonts w:eastAsia="Arial" w:cs="Arial"/>
        </w:rPr>
        <w:t>.</w:t>
      </w:r>
    </w:p>
    <w:p w14:paraId="4E8FC345" w14:textId="77777777" w:rsidR="0030664A" w:rsidRPr="0093512E" w:rsidRDefault="0030664A" w:rsidP="0030664A">
      <w:pPr>
        <w:spacing w:after="0"/>
        <w:rPr>
          <w:rFonts w:eastAsia="Arial" w:cs="Arial"/>
        </w:rPr>
      </w:pPr>
    </w:p>
    <w:p w14:paraId="29877E98" w14:textId="77777777" w:rsidR="00644E30" w:rsidRDefault="00604B57" w:rsidP="00644E30">
      <w:pPr>
        <w:keepNext/>
        <w:spacing w:after="0"/>
        <w:jc w:val="center"/>
      </w:pPr>
      <w:r w:rsidRPr="0093512E">
        <w:rPr>
          <w:rFonts w:cs="Arial"/>
          <w:noProof/>
          <w:lang w:val="en-US"/>
        </w:rPr>
        <w:lastRenderedPageBreak/>
        <w:drawing>
          <wp:inline distT="0" distB="0" distL="0" distR="0" wp14:anchorId="53C2EDA2" wp14:editId="029C2602">
            <wp:extent cx="2419350" cy="2305050"/>
            <wp:effectExtent l="0" t="0" r="0" b="0"/>
            <wp:docPr id="4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424621" cy="2310072"/>
                    </a:xfrm>
                    <a:prstGeom prst="rect">
                      <a:avLst/>
                    </a:prstGeom>
                    <a:ln/>
                  </pic:spPr>
                </pic:pic>
              </a:graphicData>
            </a:graphic>
          </wp:inline>
        </w:drawing>
      </w:r>
    </w:p>
    <w:p w14:paraId="4E1059B8" w14:textId="649B044F" w:rsidR="00644E30" w:rsidRDefault="00644E30" w:rsidP="00644E30">
      <w:pPr>
        <w:pStyle w:val="Descripcin"/>
        <w:jc w:val="center"/>
      </w:pPr>
      <w:r>
        <w:t xml:space="preserve">Figura </w:t>
      </w:r>
      <w:fldSimple w:instr=" SEQ Figura \* ARABIC ">
        <w:r w:rsidR="005C39D2">
          <w:rPr>
            <w:noProof/>
          </w:rPr>
          <w:t>19</w:t>
        </w:r>
      </w:fldSimple>
      <w:r>
        <w:t xml:space="preserve"> Diagrama de perforaciones</w:t>
      </w:r>
    </w:p>
    <w:p w14:paraId="0FEB18A6" w14:textId="7BC75744" w:rsidR="00644E30" w:rsidRDefault="00F41A4E" w:rsidP="00644E30">
      <w:pPr>
        <w:keepNext/>
        <w:spacing w:after="0"/>
        <w:jc w:val="center"/>
      </w:pPr>
      <w:r w:rsidRPr="00604B57">
        <w:rPr>
          <w:rFonts w:cs="Arial"/>
          <w:noProof/>
          <w:lang w:val="en-US"/>
        </w:rPr>
        <w:drawing>
          <wp:inline distT="0" distB="0" distL="0" distR="0" wp14:anchorId="7D65AA92" wp14:editId="3AAE8D27">
            <wp:extent cx="2421890" cy="2324100"/>
            <wp:effectExtent l="0" t="0" r="0" b="0"/>
            <wp:docPr id="4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429604" cy="2331503"/>
                    </a:xfrm>
                    <a:prstGeom prst="rect">
                      <a:avLst/>
                    </a:prstGeom>
                    <a:ln/>
                  </pic:spPr>
                </pic:pic>
              </a:graphicData>
            </a:graphic>
          </wp:inline>
        </w:drawing>
      </w:r>
    </w:p>
    <w:p w14:paraId="3DB107F7" w14:textId="1CCE2062" w:rsidR="00604B57" w:rsidRPr="00644E30" w:rsidRDefault="00644E30" w:rsidP="00644E30">
      <w:pPr>
        <w:pStyle w:val="Descripcin"/>
        <w:jc w:val="center"/>
        <w:rPr>
          <w:rFonts w:eastAsia="Arial" w:cs="Arial"/>
        </w:rPr>
      </w:pPr>
      <w:r>
        <w:t xml:space="preserve">Figura </w:t>
      </w:r>
      <w:fldSimple w:instr=" SEQ Figura \* ARABIC ">
        <w:r w:rsidR="005C39D2">
          <w:rPr>
            <w:noProof/>
          </w:rPr>
          <w:t>20</w:t>
        </w:r>
      </w:fldSimple>
      <w:r>
        <w:t xml:space="preserve"> Segundo Diagrama de Perforaciones</w:t>
      </w:r>
    </w:p>
    <w:p w14:paraId="08F988E8" w14:textId="4A910DCA" w:rsidR="0030664A" w:rsidRPr="000E4FB6" w:rsidRDefault="0030664A" w:rsidP="0030664A">
      <w:pPr>
        <w:pStyle w:val="Ttulo1"/>
      </w:pPr>
      <w:bookmarkStart w:id="210" w:name="_Toc182952971"/>
      <w:r>
        <w:t xml:space="preserve">GRUPO 2 </w:t>
      </w:r>
      <w:del w:id="211" w:author="Usuario" w:date="2024-11-20T23:02:00Z">
        <w:r w:rsidDel="00822FFA">
          <w:delText>(LAUTARO MERCADO Y VALENTINA VERA)</w:delText>
        </w:r>
      </w:del>
      <w:bookmarkEnd w:id="210"/>
    </w:p>
    <w:p w14:paraId="6805F004" w14:textId="77777777" w:rsidR="0030664A" w:rsidRPr="00604B57" w:rsidRDefault="0030664A" w:rsidP="0030664A">
      <w:pPr>
        <w:pStyle w:val="Ttulo1"/>
      </w:pPr>
      <w:bookmarkStart w:id="212" w:name="_Toc182952972"/>
      <w:r w:rsidRPr="00604B57">
        <w:t>DÍA 1</w:t>
      </w:r>
      <w:bookmarkEnd w:id="212"/>
    </w:p>
    <w:p w14:paraId="46D5AB16" w14:textId="77777777" w:rsidR="0030664A" w:rsidRPr="00604B57" w:rsidRDefault="0030664A" w:rsidP="0030664A">
      <w:pPr>
        <w:pBdr>
          <w:top w:val="nil"/>
          <w:left w:val="nil"/>
          <w:bottom w:val="nil"/>
          <w:right w:val="nil"/>
          <w:between w:val="nil"/>
        </w:pBdr>
        <w:spacing w:line="240" w:lineRule="auto"/>
        <w:rPr>
          <w:rFonts w:eastAsia="Arial" w:cs="Arial"/>
          <w:szCs w:val="24"/>
        </w:rPr>
      </w:pPr>
      <w:r w:rsidRPr="00604B57">
        <w:rPr>
          <w:rFonts w:eastAsia="Arial" w:cs="Arial"/>
          <w:szCs w:val="24"/>
        </w:rPr>
        <w:t>En nuestro primer día, el Licenciado Enrique nos orientó sobre las actividades a desarrollar. Nos explicó la misión de la empresa y su enfoque en la realización de descubrimientos geológicos, así como los métodos utilizados para determinar la masa o el volumen de mineral presente en un yacimiento.</w:t>
      </w:r>
    </w:p>
    <w:p w14:paraId="16EEB2CB" w14:textId="77777777" w:rsidR="00822FFA" w:rsidRDefault="0030664A" w:rsidP="0030664A">
      <w:pPr>
        <w:pBdr>
          <w:top w:val="nil"/>
          <w:left w:val="nil"/>
          <w:bottom w:val="nil"/>
          <w:right w:val="nil"/>
          <w:between w:val="nil"/>
        </w:pBdr>
        <w:spacing w:line="240" w:lineRule="auto"/>
        <w:rPr>
          <w:ins w:id="213" w:author="Usuario" w:date="2024-11-20T23:03:00Z"/>
          <w:rFonts w:eastAsia="Arial" w:cs="Arial"/>
          <w:szCs w:val="24"/>
        </w:rPr>
      </w:pPr>
      <w:r w:rsidRPr="00604B57">
        <w:rPr>
          <w:rFonts w:eastAsia="Arial" w:cs="Arial"/>
          <w:szCs w:val="24"/>
        </w:rPr>
        <w:t xml:space="preserve">Antes de comenzar con el trabajo asignado, aplicamos los conocimientos adquiridos en el colegio, con la guía del Licenciado. </w:t>
      </w:r>
    </w:p>
    <w:p w14:paraId="0E113879" w14:textId="22A60A16" w:rsidR="0030664A" w:rsidRPr="00604B57" w:rsidRDefault="00822FFA" w:rsidP="0030664A">
      <w:pPr>
        <w:pBdr>
          <w:top w:val="nil"/>
          <w:left w:val="nil"/>
          <w:bottom w:val="nil"/>
          <w:right w:val="nil"/>
          <w:between w:val="nil"/>
        </w:pBdr>
        <w:spacing w:line="240" w:lineRule="auto"/>
        <w:rPr>
          <w:rFonts w:eastAsia="Arial" w:cs="Arial"/>
          <w:szCs w:val="24"/>
        </w:rPr>
      </w:pPr>
      <w:ins w:id="214" w:author="Usuario" w:date="2024-11-20T23:03:00Z">
        <w:r>
          <w:rPr>
            <w:rFonts w:eastAsia="Arial" w:cs="Arial"/>
            <w:szCs w:val="24"/>
          </w:rPr>
          <w:t xml:space="preserve">Se </w:t>
        </w:r>
      </w:ins>
      <w:r w:rsidR="0030664A" w:rsidRPr="00604B57">
        <w:rPr>
          <w:rFonts w:eastAsia="Arial" w:cs="Arial"/>
          <w:szCs w:val="24"/>
        </w:rPr>
        <w:t>Inici</w:t>
      </w:r>
      <w:ins w:id="215" w:author="Usuario" w:date="2024-11-20T23:03:00Z">
        <w:r>
          <w:rPr>
            <w:rFonts w:eastAsia="Arial" w:cs="Arial"/>
            <w:szCs w:val="24"/>
          </w:rPr>
          <w:t xml:space="preserve">a con el </w:t>
        </w:r>
      </w:ins>
      <w:del w:id="216" w:author="Usuario" w:date="2024-11-20T23:03:00Z">
        <w:r w:rsidR="0030664A" w:rsidRPr="00604B57" w:rsidDel="00822FFA">
          <w:rPr>
            <w:rFonts w:eastAsia="Arial" w:cs="Arial"/>
            <w:szCs w:val="24"/>
          </w:rPr>
          <w:delText>amos</w:delText>
        </w:r>
      </w:del>
      <w:r w:rsidR="0030664A" w:rsidRPr="00604B57">
        <w:rPr>
          <w:rFonts w:eastAsia="Arial" w:cs="Arial"/>
          <w:szCs w:val="24"/>
        </w:rPr>
        <w:t xml:space="preserve"> rotula</w:t>
      </w:r>
      <w:del w:id="217" w:author="Usuario" w:date="2024-11-20T23:03:00Z">
        <w:r w:rsidR="0030664A" w:rsidRPr="00604B57" w:rsidDel="00822FFA">
          <w:rPr>
            <w:rFonts w:eastAsia="Arial" w:cs="Arial"/>
            <w:szCs w:val="24"/>
          </w:rPr>
          <w:delText>n</w:delText>
        </w:r>
      </w:del>
      <w:r w:rsidR="0030664A" w:rsidRPr="00604B57">
        <w:rPr>
          <w:rFonts w:eastAsia="Arial" w:cs="Arial"/>
          <w:szCs w:val="24"/>
        </w:rPr>
        <w:t>do</w:t>
      </w:r>
      <w:ins w:id="218" w:author="Usuario" w:date="2024-11-20T23:03:00Z">
        <w:r>
          <w:rPr>
            <w:rFonts w:eastAsia="Arial" w:cs="Arial"/>
            <w:szCs w:val="24"/>
          </w:rPr>
          <w:t xml:space="preserve"> de</w:t>
        </w:r>
      </w:ins>
      <w:r w:rsidR="0030664A" w:rsidRPr="00604B57">
        <w:rPr>
          <w:rFonts w:eastAsia="Arial" w:cs="Arial"/>
          <w:szCs w:val="24"/>
        </w:rPr>
        <w:t xml:space="preserve"> las muestras, asignándoles un número de pozo, un número de muestra y la profundidad correspondiente. Estas muestras fueron luego ubicadas en las cajas designadas, retornando al lugar de donde fueron extraídas y verificando su inclusión en la lista de la computadora.</w:t>
      </w:r>
    </w:p>
    <w:p w14:paraId="45B02664" w14:textId="02D23C91" w:rsidR="0030664A" w:rsidRPr="00604B57" w:rsidRDefault="0030664A" w:rsidP="0030664A">
      <w:pPr>
        <w:pBdr>
          <w:top w:val="nil"/>
          <w:left w:val="nil"/>
          <w:bottom w:val="nil"/>
          <w:right w:val="nil"/>
          <w:between w:val="nil"/>
        </w:pBdr>
        <w:spacing w:line="240" w:lineRule="auto"/>
        <w:rPr>
          <w:rFonts w:eastAsia="Arial" w:cs="Arial"/>
          <w:szCs w:val="24"/>
        </w:rPr>
      </w:pPr>
      <w:r w:rsidRPr="00604B57">
        <w:rPr>
          <w:rFonts w:eastAsia="Arial" w:cs="Arial"/>
          <w:szCs w:val="24"/>
        </w:rPr>
        <w:t>Una vez rotuladas y agrupadas por número de pozo, las llevamos al exterior, donde se colocaron en las cajas adecuadas</w:t>
      </w:r>
      <w:r w:rsidR="00644E30">
        <w:rPr>
          <w:rFonts w:eastAsia="Arial" w:cs="Arial"/>
          <w:szCs w:val="24"/>
        </w:rPr>
        <w:t>(fig21-22)</w:t>
      </w:r>
      <w:r w:rsidRPr="00604B57">
        <w:rPr>
          <w:rFonts w:eastAsia="Arial" w:cs="Arial"/>
          <w:szCs w:val="24"/>
        </w:rPr>
        <w:t xml:space="preserve">. </w:t>
      </w:r>
    </w:p>
    <w:p w14:paraId="31A94A4E" w14:textId="7A51DE7A" w:rsidR="0030664A" w:rsidRPr="00D26D83" w:rsidRDefault="00822FFA" w:rsidP="00D26D83">
      <w:pPr>
        <w:pStyle w:val="Ttulo1"/>
      </w:pPr>
      <w:bookmarkStart w:id="219" w:name="_Toc182952973"/>
      <w:r w:rsidRPr="00604B57">
        <w:rPr>
          <w:noProof/>
          <w:lang w:val="en-US"/>
        </w:rPr>
        <w:lastRenderedPageBreak/>
        <w:drawing>
          <wp:anchor distT="0" distB="0" distL="114300" distR="114300" simplePos="0" relativeHeight="251780096" behindDoc="0" locked="0" layoutInCell="1" allowOverlap="1" wp14:anchorId="69BAE7E2" wp14:editId="1D128CA4">
            <wp:simplePos x="0" y="0"/>
            <wp:positionH relativeFrom="column">
              <wp:posOffset>3148965</wp:posOffset>
            </wp:positionH>
            <wp:positionV relativeFrom="paragraph">
              <wp:posOffset>4445</wp:posOffset>
            </wp:positionV>
            <wp:extent cx="1752600" cy="2364105"/>
            <wp:effectExtent l="0" t="0" r="0" b="0"/>
            <wp:wrapTopAndBottom/>
            <wp:docPr id="436" name="image9.png" descr="C:\Users\Usuario\Downloads\WhatsApp Image 2024-10-10 at 16.54.50.jpeg"/>
            <wp:cNvGraphicFramePr/>
            <a:graphic xmlns:a="http://schemas.openxmlformats.org/drawingml/2006/main">
              <a:graphicData uri="http://schemas.openxmlformats.org/drawingml/2006/picture">
                <pic:pic xmlns:pic="http://schemas.openxmlformats.org/drawingml/2006/picture">
                  <pic:nvPicPr>
                    <pic:cNvPr id="0" name="image9.png" descr="C:\Users\Usuario\Downloads\WhatsApp Image 2024-10-10 at 16.54.50.jpe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752600" cy="2364105"/>
                    </a:xfrm>
                    <a:prstGeom prst="rect">
                      <a:avLst/>
                    </a:prstGeom>
                    <a:ln/>
                  </pic:spPr>
                </pic:pic>
              </a:graphicData>
            </a:graphic>
            <wp14:sizeRelH relativeFrom="margin">
              <wp14:pctWidth>0</wp14:pctWidth>
            </wp14:sizeRelH>
          </wp:anchor>
        </w:drawing>
      </w:r>
      <w:r w:rsidR="00D26D83">
        <w:rPr>
          <w:noProof/>
          <w:lang w:val="en-US"/>
        </w:rPr>
        <mc:AlternateContent>
          <mc:Choice Requires="wps">
            <w:drawing>
              <wp:anchor distT="0" distB="0" distL="114300" distR="114300" simplePos="0" relativeHeight="251788288" behindDoc="0" locked="0" layoutInCell="1" allowOverlap="1" wp14:anchorId="722CCC99" wp14:editId="3ED80834">
                <wp:simplePos x="0" y="0"/>
                <wp:positionH relativeFrom="column">
                  <wp:posOffset>3148330</wp:posOffset>
                </wp:positionH>
                <wp:positionV relativeFrom="paragraph">
                  <wp:posOffset>2442845</wp:posOffset>
                </wp:positionV>
                <wp:extent cx="1176655" cy="635"/>
                <wp:effectExtent l="0" t="0" r="4445" b="10160"/>
                <wp:wrapTopAndBottom/>
                <wp:docPr id="1893572681" name="Cuadro de texto 1"/>
                <wp:cNvGraphicFramePr/>
                <a:graphic xmlns:a="http://schemas.openxmlformats.org/drawingml/2006/main">
                  <a:graphicData uri="http://schemas.microsoft.com/office/word/2010/wordprocessingShape">
                    <wps:wsp>
                      <wps:cNvSpPr txBox="1"/>
                      <wps:spPr>
                        <a:xfrm>
                          <a:off x="0" y="0"/>
                          <a:ext cx="11766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E57EF" w14:textId="11B82F0D" w:rsidR="001C5BC9" w:rsidRPr="00C61040" w:rsidRDefault="001C5BC9" w:rsidP="00D26D83">
                            <w:pPr>
                              <w:pStyle w:val="Descripcin"/>
                              <w:rPr>
                                <w:rFonts w:eastAsia="Arial" w:cs="Arial"/>
                                <w:noProof/>
                                <w:sz w:val="24"/>
                                <w:szCs w:val="24"/>
                              </w:rPr>
                            </w:pPr>
                            <w:r>
                              <w:t xml:space="preserve">Figura </w:t>
                            </w:r>
                            <w:fldSimple w:instr=" SEQ Figura \* ARABIC ">
                              <w:r>
                                <w:rPr>
                                  <w:noProof/>
                                </w:rPr>
                                <w:t>21</w:t>
                              </w:r>
                            </w:fldSimple>
                            <w:r>
                              <w:t xml:space="preserve"> Ubicación de la muestra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2CCC99" id="_x0000_s1038" type="#_x0000_t202" style="position:absolute;left:0;text-align:left;margin-left:247.9pt;margin-top:192.35pt;width:92.65pt;height:.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" filled="f" stroked="f">
                <v:textbox style="mso-fit-shape-to-text:t" inset="0,0,0,0">
                  <w:txbxContent>
                    <w:p w14:paraId="766E57EF" w14:textId="11B82F0D" w:rsidR="001C5BC9" w:rsidRPr="00C61040" w:rsidRDefault="001C5BC9" w:rsidP="00D26D83">
                      <w:pPr>
                        <w:pStyle w:val="Descripcin"/>
                        <w:rPr>
                          <w:rFonts w:eastAsia="Arial" w:cs="Arial"/>
                          <w:noProof/>
                          <w:sz w:val="24"/>
                          <w:szCs w:val="24"/>
                        </w:rPr>
                      </w:pPr>
                      <w:r>
                        <w:t xml:space="preserve">Figura </w:t>
                      </w:r>
                      <w:fldSimple w:instr=" SEQ Figura \* ARABIC ">
                        <w:r>
                          <w:rPr>
                            <w:noProof/>
                          </w:rPr>
                          <w:t>21</w:t>
                        </w:r>
                      </w:fldSimple>
                      <w:r>
                        <w:t xml:space="preserve"> Ubicación de la muestra </w:t>
                      </w:r>
                    </w:p>
                  </w:txbxContent>
                </v:textbox>
                <w10:wrap type="topAndBottom"/>
              </v:shape>
            </w:pict>
          </mc:Fallback>
        </mc:AlternateContent>
      </w:r>
      <w:r w:rsidR="00D26D83">
        <w:rPr>
          <w:noProof/>
          <w:lang w:val="en-US"/>
        </w:rPr>
        <mc:AlternateContent>
          <mc:Choice Requires="wps">
            <w:drawing>
              <wp:anchor distT="0" distB="0" distL="114300" distR="114300" simplePos="0" relativeHeight="251796480" behindDoc="0" locked="0" layoutInCell="1" allowOverlap="1" wp14:anchorId="06486D93" wp14:editId="03509528">
                <wp:simplePos x="0" y="0"/>
                <wp:positionH relativeFrom="column">
                  <wp:posOffset>1120140</wp:posOffset>
                </wp:positionH>
                <wp:positionV relativeFrom="paragraph">
                  <wp:posOffset>2461895</wp:posOffset>
                </wp:positionV>
                <wp:extent cx="1752600" cy="635"/>
                <wp:effectExtent l="0" t="0" r="0" b="8255"/>
                <wp:wrapTopAndBottom/>
                <wp:docPr id="1718981248" name="Cuadro de texto 1"/>
                <wp:cNvGraphicFramePr/>
                <a:graphic xmlns:a="http://schemas.openxmlformats.org/drawingml/2006/main">
                  <a:graphicData uri="http://schemas.microsoft.com/office/word/2010/wordprocessingShape">
                    <wps:wsp>
                      <wps:cNvSpPr txBox="1"/>
                      <wps:spPr>
                        <a:xfrm>
                          <a:off x="0" y="0"/>
                          <a:ext cx="17526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DC85" w14:textId="4A9E1C82" w:rsidR="001C5BC9" w:rsidRPr="00D97D57" w:rsidRDefault="001C5BC9" w:rsidP="00D26D83">
                            <w:pPr>
                              <w:pStyle w:val="Descripcin"/>
                              <w:rPr>
                                <w:rFonts w:eastAsia="Arial" w:cs="Arial"/>
                                <w:noProof/>
                                <w:sz w:val="24"/>
                                <w:szCs w:val="24"/>
                              </w:rPr>
                            </w:pPr>
                            <w:r>
                              <w:t xml:space="preserve">Figura </w:t>
                            </w:r>
                            <w:fldSimple w:instr=" SEQ Figura \* ARABIC ">
                              <w:r>
                                <w:rPr>
                                  <w:noProof/>
                                </w:rPr>
                                <w:t>22</w:t>
                              </w:r>
                            </w:fldSimple>
                            <w:r>
                              <w:t xml:space="preserve"> Porta testigo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486D93" id="_x0000_s1039" type="#_x0000_t202" style="position:absolute;left:0;text-align:left;margin-left:88.2pt;margin-top:193.85pt;width:138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" filled="f" stroked="f">
                <v:textbox style="mso-fit-shape-to-text:t" inset="0,0,0,0">
                  <w:txbxContent>
                    <w:p w14:paraId="388FDC85" w14:textId="4A9E1C82" w:rsidR="001C5BC9" w:rsidRPr="00D97D57" w:rsidRDefault="001C5BC9" w:rsidP="00D26D83">
                      <w:pPr>
                        <w:pStyle w:val="Descripcin"/>
                        <w:rPr>
                          <w:rFonts w:eastAsia="Arial" w:cs="Arial"/>
                          <w:noProof/>
                          <w:sz w:val="24"/>
                          <w:szCs w:val="24"/>
                        </w:rPr>
                      </w:pPr>
                      <w:r>
                        <w:t xml:space="preserve">Figura </w:t>
                      </w:r>
                      <w:fldSimple w:instr=" SEQ Figura \* ARABIC ">
                        <w:r>
                          <w:rPr>
                            <w:noProof/>
                          </w:rPr>
                          <w:t>22</w:t>
                        </w:r>
                      </w:fldSimple>
                      <w:r>
                        <w:t xml:space="preserve"> Porta testigo</w:t>
                      </w:r>
                    </w:p>
                  </w:txbxContent>
                </v:textbox>
                <w10:wrap type="topAndBottom"/>
              </v:shape>
            </w:pict>
          </mc:Fallback>
        </mc:AlternateContent>
      </w:r>
      <w:r w:rsidR="0030664A" w:rsidRPr="00604B57">
        <w:rPr>
          <w:noProof/>
          <w:lang w:val="en-US"/>
        </w:rPr>
        <w:drawing>
          <wp:anchor distT="0" distB="0" distL="114300" distR="114300" simplePos="0" relativeHeight="251773952" behindDoc="0" locked="0" layoutInCell="1" allowOverlap="1" wp14:anchorId="6CFA4564" wp14:editId="419C1529">
            <wp:simplePos x="0" y="0"/>
            <wp:positionH relativeFrom="column">
              <wp:posOffset>1129665</wp:posOffset>
            </wp:positionH>
            <wp:positionV relativeFrom="paragraph">
              <wp:posOffset>4445</wp:posOffset>
            </wp:positionV>
            <wp:extent cx="1776730" cy="2371725"/>
            <wp:effectExtent l="0" t="0" r="0" b="9525"/>
            <wp:wrapTopAndBottom/>
            <wp:docPr id="437" name="image14.png" descr="C:\Users\Usuario\Downloads\WhatsApp Image 2024-10-10 at 16.55.25.jpeg"/>
            <wp:cNvGraphicFramePr/>
            <a:graphic xmlns:a="http://schemas.openxmlformats.org/drawingml/2006/main">
              <a:graphicData uri="http://schemas.openxmlformats.org/drawingml/2006/picture">
                <pic:pic xmlns:pic="http://schemas.openxmlformats.org/drawingml/2006/picture">
                  <pic:nvPicPr>
                    <pic:cNvPr id="0" name="image14.png" descr="C:\Users\Usuario\Downloads\WhatsApp Image 2024-10-10 at 16.55.25.jpe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776730" cy="2371725"/>
                    </a:xfrm>
                    <a:prstGeom prst="rect">
                      <a:avLst/>
                    </a:prstGeom>
                    <a:ln/>
                  </pic:spPr>
                </pic:pic>
              </a:graphicData>
            </a:graphic>
          </wp:anchor>
        </w:drawing>
      </w:r>
      <w:r w:rsidR="0030664A" w:rsidRPr="00604B57">
        <w:t>DÍA 2</w:t>
      </w:r>
      <w:bookmarkEnd w:id="219"/>
    </w:p>
    <w:p w14:paraId="469463B5" w14:textId="2F8591BB"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El segundo día comenzó con una charla </w:t>
      </w:r>
      <w:del w:id="220" w:author="Usuario" w:date="2024-11-20T23:29:00Z">
        <w:r w:rsidRPr="00604B57" w:rsidDel="00B015AF">
          <w:rPr>
            <w:rFonts w:eastAsia="Arial" w:cs="Arial"/>
          </w:rPr>
          <w:delText xml:space="preserve">impartida </w:delText>
        </w:r>
      </w:del>
      <w:ins w:id="221" w:author="Usuario" w:date="2024-11-20T23:29:00Z">
        <w:r w:rsidR="00B015AF">
          <w:rPr>
            <w:rFonts w:eastAsia="Arial" w:cs="Arial"/>
          </w:rPr>
          <w:t xml:space="preserve">realizada </w:t>
        </w:r>
      </w:ins>
      <w:r w:rsidRPr="00604B57">
        <w:rPr>
          <w:rFonts w:eastAsia="Arial" w:cs="Arial"/>
        </w:rPr>
        <w:t>por el equipo de higiene y seguridad, que tenía como objetivo concientizarnos sobre la importancia de tomar las medidas de seguridad adecuadas al realizar nuestras actividades, incluso en tareas cotidianas.</w:t>
      </w:r>
    </w:p>
    <w:p w14:paraId="7BFE1990" w14:textId="1CC246F6" w:rsidR="0030664A" w:rsidRPr="00D26D83" w:rsidRDefault="00D26D83" w:rsidP="00D26D83">
      <w:pPr>
        <w:pBdr>
          <w:top w:val="nil"/>
          <w:left w:val="nil"/>
          <w:bottom w:val="nil"/>
          <w:right w:val="nil"/>
          <w:between w:val="nil"/>
        </w:pBdr>
        <w:spacing w:line="240" w:lineRule="auto"/>
        <w:rPr>
          <w:rFonts w:eastAsia="Arial" w:cs="Arial"/>
        </w:rPr>
      </w:pPr>
      <w:r>
        <w:rPr>
          <w:noProof/>
          <w:lang w:val="en-US"/>
        </w:rPr>
        <mc:AlternateContent>
          <mc:Choice Requires="wps">
            <w:drawing>
              <wp:anchor distT="0" distB="0" distL="114300" distR="114300" simplePos="0" relativeHeight="251813888" behindDoc="0" locked="0" layoutInCell="1" allowOverlap="1" wp14:anchorId="65E950FA" wp14:editId="6F8CABB6">
                <wp:simplePos x="0" y="0"/>
                <wp:positionH relativeFrom="column">
                  <wp:posOffset>2263140</wp:posOffset>
                </wp:positionH>
                <wp:positionV relativeFrom="paragraph">
                  <wp:posOffset>2378075</wp:posOffset>
                </wp:positionV>
                <wp:extent cx="1311910" cy="635"/>
                <wp:effectExtent l="0" t="0" r="2540" b="10160"/>
                <wp:wrapTopAndBottom/>
                <wp:docPr id="261708470" name="Cuadro de texto 1"/>
                <wp:cNvGraphicFramePr/>
                <a:graphic xmlns:a="http://schemas.openxmlformats.org/drawingml/2006/main">
                  <a:graphicData uri="http://schemas.microsoft.com/office/word/2010/wordprocessingShape">
                    <wps:wsp>
                      <wps:cNvSpPr txBox="1"/>
                      <wps:spPr>
                        <a:xfrm>
                          <a:off x="0" y="0"/>
                          <a:ext cx="13119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BB4878" w14:textId="410CDBA9" w:rsidR="001C5BC9" w:rsidRPr="00B46F28" w:rsidRDefault="001C5BC9" w:rsidP="00D26D83">
                            <w:pPr>
                              <w:pStyle w:val="Descripcin"/>
                              <w:rPr>
                                <w:rFonts w:eastAsia="Arial" w:cs="Arial"/>
                                <w:b/>
                                <w:noProof/>
                                <w:sz w:val="24"/>
                                <w:szCs w:val="24"/>
                              </w:rPr>
                            </w:pPr>
                            <w:r>
                              <w:t xml:space="preserve">Figura </w:t>
                            </w:r>
                            <w:fldSimple w:instr=" SEQ Figura \* ARABIC ">
                              <w:r>
                                <w:rPr>
                                  <w:noProof/>
                                </w:rPr>
                                <w:t>23</w:t>
                              </w:r>
                            </w:fldSimple>
                            <w:r>
                              <w:t xml:space="preserve"> Pintado de Cajas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950FA" id="_x0000_s1040" type="#_x0000_t202" style="position:absolute;left:0;text-align:left;margin-left:178.2pt;margin-top:187.25pt;width:103.3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" filled="f" stroked="f">
                <v:textbox style="mso-fit-shape-to-text:t" inset="0,0,0,0">
                  <w:txbxContent>
                    <w:p w14:paraId="36BB4878" w14:textId="410CDBA9" w:rsidR="001C5BC9" w:rsidRPr="00B46F28" w:rsidRDefault="001C5BC9" w:rsidP="00D26D83">
                      <w:pPr>
                        <w:pStyle w:val="Descripcin"/>
                        <w:rPr>
                          <w:rFonts w:eastAsia="Arial" w:cs="Arial"/>
                          <w:b/>
                          <w:noProof/>
                          <w:sz w:val="24"/>
                          <w:szCs w:val="24"/>
                        </w:rPr>
                      </w:pPr>
                      <w:r>
                        <w:t xml:space="preserve">Figura </w:t>
                      </w:r>
                      <w:fldSimple w:instr=" SEQ Figura \* ARABIC ">
                        <w:r>
                          <w:rPr>
                            <w:noProof/>
                          </w:rPr>
                          <w:t>23</w:t>
                        </w:r>
                      </w:fldSimple>
                      <w:r>
                        <w:t xml:space="preserve"> Pintado de Cajas</w:t>
                      </w:r>
                    </w:p>
                  </w:txbxContent>
                </v:textbox>
                <w10:wrap type="topAndBottom"/>
              </v:shape>
            </w:pict>
          </mc:Fallback>
        </mc:AlternateContent>
      </w:r>
      <w:r>
        <w:rPr>
          <w:noProof/>
          <w:lang w:val="en-US"/>
        </w:rPr>
        <mc:AlternateContent>
          <mc:Choice Requires="wps">
            <w:drawing>
              <wp:anchor distT="0" distB="0" distL="114300" distR="114300" simplePos="0" relativeHeight="251821056" behindDoc="0" locked="0" layoutInCell="1" allowOverlap="1" wp14:anchorId="24BB7AEA" wp14:editId="6810CA15">
                <wp:simplePos x="0" y="0"/>
                <wp:positionH relativeFrom="column">
                  <wp:posOffset>701040</wp:posOffset>
                </wp:positionH>
                <wp:positionV relativeFrom="paragraph">
                  <wp:posOffset>2379980</wp:posOffset>
                </wp:positionV>
                <wp:extent cx="1295400" cy="635"/>
                <wp:effectExtent l="0" t="0" r="0" b="10160"/>
                <wp:wrapTopAndBottom/>
                <wp:docPr id="2061368350" name="Cuadro de texto 1"/>
                <wp:cNvGraphicFramePr/>
                <a:graphic xmlns:a="http://schemas.openxmlformats.org/drawingml/2006/main">
                  <a:graphicData uri="http://schemas.microsoft.com/office/word/2010/wordprocessingShape">
                    <wps:wsp>
                      <wps:cNvSpPr txBox="1"/>
                      <wps:spPr>
                        <a:xfrm>
                          <a:off x="0" y="0"/>
                          <a:ext cx="12954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C4B5B" w14:textId="63F64F4C" w:rsidR="001C5BC9" w:rsidRPr="006343A5" w:rsidRDefault="001C5BC9" w:rsidP="00D26D83">
                            <w:pPr>
                              <w:pStyle w:val="Descripcin"/>
                              <w:rPr>
                                <w:rFonts w:eastAsia="Arial" w:cs="Arial"/>
                                <w:b/>
                                <w:noProof/>
                                <w:sz w:val="24"/>
                                <w:szCs w:val="24"/>
                              </w:rPr>
                            </w:pPr>
                            <w:r>
                              <w:t xml:space="preserve">Figura </w:t>
                            </w:r>
                            <w:fldSimple w:instr=" SEQ Figura \* ARABIC ">
                              <w:r>
                                <w:rPr>
                                  <w:noProof/>
                                </w:rPr>
                                <w:t>24</w:t>
                              </w:r>
                            </w:fldSimple>
                            <w:r>
                              <w:t xml:space="preserve"> Rotulación de Cajás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BB7AEA" id="_x0000_s1041" type="#_x0000_t202" style="position:absolute;left:0;text-align:left;margin-left:55.2pt;margin-top:187.4pt;width:102pt;height:.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" filled="f" stroked="f">
                <v:textbox style="mso-fit-shape-to-text:t" inset="0,0,0,0">
                  <w:txbxContent>
                    <w:p w14:paraId="41FC4B5B" w14:textId="63F64F4C" w:rsidR="001C5BC9" w:rsidRPr="006343A5" w:rsidRDefault="001C5BC9" w:rsidP="00D26D83">
                      <w:pPr>
                        <w:pStyle w:val="Descripcin"/>
                        <w:rPr>
                          <w:rFonts w:eastAsia="Arial" w:cs="Arial"/>
                          <w:b/>
                          <w:noProof/>
                          <w:sz w:val="24"/>
                          <w:szCs w:val="24"/>
                        </w:rPr>
                      </w:pPr>
                      <w:r>
                        <w:t xml:space="preserve">Figura </w:t>
                      </w:r>
                      <w:fldSimple w:instr=" SEQ Figura \* ARABIC ">
                        <w:r>
                          <w:rPr>
                            <w:noProof/>
                          </w:rPr>
                          <w:t>24</w:t>
                        </w:r>
                      </w:fldSimple>
                      <w:r>
                        <w:t xml:space="preserve"> Rotulación de Cajás</w:t>
                      </w:r>
                    </w:p>
                  </w:txbxContent>
                </v:textbox>
                <w10:wrap type="topAndBottom"/>
              </v:shape>
            </w:pict>
          </mc:Fallback>
        </mc:AlternateContent>
      </w:r>
      <w:r w:rsidRPr="00604B57">
        <w:rPr>
          <w:rFonts w:eastAsia="Arial" w:cs="Arial"/>
          <w:b/>
          <w:noProof/>
          <w:sz w:val="24"/>
          <w:szCs w:val="24"/>
          <w:lang w:val="en-US"/>
        </w:rPr>
        <w:drawing>
          <wp:anchor distT="0" distB="0" distL="114300" distR="114300" simplePos="0" relativeHeight="251806720" behindDoc="0" locked="0" layoutInCell="1" allowOverlap="1" wp14:anchorId="37C72B07" wp14:editId="6025D253">
            <wp:simplePos x="0" y="0"/>
            <wp:positionH relativeFrom="column">
              <wp:posOffset>2244090</wp:posOffset>
            </wp:positionH>
            <wp:positionV relativeFrom="paragraph">
              <wp:posOffset>532130</wp:posOffset>
            </wp:positionV>
            <wp:extent cx="985520" cy="1750695"/>
            <wp:effectExtent l="0" t="0" r="5080" b="1905"/>
            <wp:wrapTopAndBottom/>
            <wp:docPr id="438" name="image11.png" descr="C:\Users\Usuario\Downloads\WhatsApp Image 2024-10-10 at 16.02.08.jpeg"/>
            <wp:cNvGraphicFramePr/>
            <a:graphic xmlns:a="http://schemas.openxmlformats.org/drawingml/2006/main">
              <a:graphicData uri="http://schemas.openxmlformats.org/drawingml/2006/picture">
                <pic:pic xmlns:pic="http://schemas.openxmlformats.org/drawingml/2006/picture">
                  <pic:nvPicPr>
                    <pic:cNvPr id="0" name="image11.png" descr="C:\Users\Usuario\Downloads\WhatsApp Image 2024-10-10 at 16.02.08.jpe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985520" cy="1750695"/>
                    </a:xfrm>
                    <a:prstGeom prst="rect">
                      <a:avLst/>
                    </a:prstGeom>
                    <a:ln/>
                  </pic:spPr>
                </pic:pic>
              </a:graphicData>
            </a:graphic>
          </wp:anchor>
        </w:drawing>
      </w:r>
      <w:r w:rsidRPr="00604B57">
        <w:rPr>
          <w:rFonts w:eastAsia="Arial" w:cs="Arial"/>
          <w:b/>
          <w:noProof/>
          <w:sz w:val="24"/>
          <w:szCs w:val="24"/>
          <w:lang w:val="en-US"/>
        </w:rPr>
        <w:drawing>
          <wp:anchor distT="0" distB="0" distL="114300" distR="114300" simplePos="0" relativeHeight="251801600" behindDoc="0" locked="0" layoutInCell="1" allowOverlap="1" wp14:anchorId="441963A9" wp14:editId="7ED3CB41">
            <wp:simplePos x="0" y="0"/>
            <wp:positionH relativeFrom="column">
              <wp:posOffset>701040</wp:posOffset>
            </wp:positionH>
            <wp:positionV relativeFrom="paragraph">
              <wp:posOffset>532130</wp:posOffset>
            </wp:positionV>
            <wp:extent cx="1311910" cy="1750695"/>
            <wp:effectExtent l="0" t="0" r="2540" b="1905"/>
            <wp:wrapTopAndBottom/>
            <wp:docPr id="439" name="image4.jpg" descr="C:\Users\Usuario\Downloads\WhatsApp Image 2024-10-10 at 16.02.09.jpeg"/>
            <wp:cNvGraphicFramePr/>
            <a:graphic xmlns:a="http://schemas.openxmlformats.org/drawingml/2006/main">
              <a:graphicData uri="http://schemas.openxmlformats.org/drawingml/2006/picture">
                <pic:pic xmlns:pic="http://schemas.openxmlformats.org/drawingml/2006/picture">
                  <pic:nvPicPr>
                    <pic:cNvPr id="0" name="image4.jpg" descr="C:\Users\Usuario\Downloads\WhatsApp Image 2024-10-10 at 16.02.09.jpe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311910" cy="1750695"/>
                    </a:xfrm>
                    <a:prstGeom prst="rect">
                      <a:avLst/>
                    </a:prstGeom>
                    <a:ln/>
                  </pic:spPr>
                </pic:pic>
              </a:graphicData>
            </a:graphic>
          </wp:anchor>
        </w:drawing>
      </w:r>
      <w:r w:rsidR="0030664A" w:rsidRPr="00604B57">
        <w:rPr>
          <w:rFonts w:eastAsia="Arial" w:cs="Arial"/>
        </w:rPr>
        <w:t xml:space="preserve">Posteriormente, se nos asignó la tarea de pintar las cajas que contienen los desechos de las muestras de laboratorio, dejándolas listas para su posterior </w:t>
      </w:r>
      <w:del w:id="222" w:author="Usuario" w:date="2024-11-20T23:30:00Z">
        <w:r w:rsidR="0030664A" w:rsidRPr="00604B57" w:rsidDel="00B015AF">
          <w:rPr>
            <w:rFonts w:eastAsia="Arial" w:cs="Arial"/>
          </w:rPr>
          <w:delText>rotulación</w:delText>
        </w:r>
        <w:r w:rsidDel="00B015AF">
          <w:rPr>
            <w:rFonts w:eastAsia="Arial" w:cs="Arial"/>
          </w:rPr>
          <w:delText>(</w:delText>
        </w:r>
      </w:del>
      <w:ins w:id="223" w:author="Usuario" w:date="2024-11-20T23:30:00Z">
        <w:r w:rsidR="00B015AF" w:rsidRPr="00604B57">
          <w:rPr>
            <w:rFonts w:eastAsia="Arial" w:cs="Arial"/>
          </w:rPr>
          <w:t>rotulación</w:t>
        </w:r>
        <w:r w:rsidR="00B015AF">
          <w:rPr>
            <w:rFonts w:eastAsia="Arial" w:cs="Arial"/>
          </w:rPr>
          <w:t xml:space="preserve"> (</w:t>
        </w:r>
      </w:ins>
      <w:proofErr w:type="spellStart"/>
      <w:r>
        <w:rPr>
          <w:rFonts w:eastAsia="Arial" w:cs="Arial"/>
        </w:rPr>
        <w:t>fig</w:t>
      </w:r>
      <w:proofErr w:type="spellEnd"/>
      <w:r>
        <w:rPr>
          <w:rFonts w:eastAsia="Arial" w:cs="Arial"/>
        </w:rPr>
        <w:t xml:space="preserve"> 23-24)</w:t>
      </w:r>
      <w:r w:rsidR="0030664A" w:rsidRPr="00604B57">
        <w:rPr>
          <w:rFonts w:eastAsia="Arial" w:cs="Arial"/>
        </w:rPr>
        <w:t>.</w:t>
      </w:r>
      <w:r w:rsidR="0030664A" w:rsidRPr="00604B57">
        <w:rPr>
          <w:rFonts w:eastAsia="Arial" w:cs="Arial"/>
          <w:b/>
          <w:sz w:val="24"/>
          <w:szCs w:val="24"/>
        </w:rPr>
        <w:t xml:space="preserve">      </w:t>
      </w:r>
    </w:p>
    <w:p w14:paraId="5E27A9BD" w14:textId="77777777" w:rsidR="0030664A" w:rsidRPr="00604B57" w:rsidRDefault="0030664A" w:rsidP="0030664A">
      <w:pPr>
        <w:pStyle w:val="Ttulo1"/>
      </w:pPr>
      <w:bookmarkStart w:id="224" w:name="_Toc182952974"/>
      <w:r w:rsidRPr="00604B57">
        <w:t>DÍA 3</w:t>
      </w:r>
      <w:bookmarkEnd w:id="224"/>
    </w:p>
    <w:p w14:paraId="32A79E63" w14:textId="5077CE72" w:rsidR="0030664A" w:rsidRDefault="0030664A" w:rsidP="00B015AF">
      <w:pPr>
        <w:pBdr>
          <w:top w:val="nil"/>
          <w:left w:val="nil"/>
          <w:bottom w:val="nil"/>
          <w:right w:val="nil"/>
          <w:between w:val="nil"/>
        </w:pBdr>
        <w:spacing w:line="360" w:lineRule="auto"/>
        <w:rPr>
          <w:rFonts w:eastAsia="Arial" w:cs="Arial"/>
        </w:rPr>
        <w:pPrChange w:id="225" w:author="Usuario" w:date="2024-11-20T23:31:00Z">
          <w:pPr>
            <w:pBdr>
              <w:top w:val="nil"/>
              <w:left w:val="nil"/>
              <w:bottom w:val="nil"/>
              <w:right w:val="nil"/>
              <w:between w:val="nil"/>
            </w:pBdr>
            <w:spacing w:line="240" w:lineRule="auto"/>
          </w:pPr>
        </w:pPrChange>
      </w:pPr>
      <w:r w:rsidRPr="00604B57">
        <w:rPr>
          <w:rFonts w:eastAsia="Arial" w:cs="Arial"/>
        </w:rPr>
        <w:t xml:space="preserve">En el tercer día, comenzamos nuevamente con una charla sobre higiene y seguridad. Esta sesión nos dejó como enseñanza que “nada es tan importante, ni tan urgente, que no se pueda hacer con </w:t>
      </w:r>
      <w:r w:rsidR="00D26D83" w:rsidRPr="00604B57">
        <w:rPr>
          <w:rFonts w:eastAsia="Arial" w:cs="Arial"/>
        </w:rPr>
        <w:t>seguridad”</w:t>
      </w:r>
      <w:r w:rsidR="00D26D83">
        <w:rPr>
          <w:rFonts w:eastAsia="Arial" w:cs="Arial"/>
        </w:rPr>
        <w:t>, pero antes de empezar con las tareas nos tomamos el trabajo de colocar un cartel que realizamos en casa, que indicaba para que se usaban unos elementos de emergencia ubicados en el galpón(fig25)</w:t>
      </w:r>
      <w:r w:rsidRPr="00604B57">
        <w:rPr>
          <w:rFonts w:eastAsia="Arial" w:cs="Arial"/>
        </w:rPr>
        <w:t>.</w:t>
      </w:r>
    </w:p>
    <w:p w14:paraId="5E227C8D" w14:textId="77777777" w:rsidR="00D26D83" w:rsidRDefault="00D26D83" w:rsidP="00D26D83">
      <w:pPr>
        <w:keepNext/>
        <w:pBdr>
          <w:top w:val="nil"/>
          <w:left w:val="nil"/>
          <w:bottom w:val="nil"/>
          <w:right w:val="nil"/>
          <w:between w:val="nil"/>
        </w:pBdr>
        <w:spacing w:line="240" w:lineRule="auto"/>
        <w:jc w:val="center"/>
      </w:pPr>
      <w:r w:rsidRPr="00D26D83">
        <w:rPr>
          <w:rFonts w:eastAsia="Arial" w:cs="Arial"/>
          <w:noProof/>
          <w:lang w:val="en-US"/>
        </w:rPr>
        <w:lastRenderedPageBreak/>
        <w:drawing>
          <wp:inline distT="0" distB="0" distL="0" distR="0" wp14:anchorId="5D54E1FC" wp14:editId="41A9D454">
            <wp:extent cx="2714625" cy="3678126"/>
            <wp:effectExtent l="0" t="0" r="0" b="0"/>
            <wp:docPr id="98133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l="22225" t="11378" r="15158" b="24993"/>
                    <a:stretch/>
                  </pic:blipFill>
                  <pic:spPr bwMode="auto">
                    <a:xfrm>
                      <a:off x="0" y="0"/>
                      <a:ext cx="2714625" cy="3678126"/>
                    </a:xfrm>
                    <a:prstGeom prst="rect">
                      <a:avLst/>
                    </a:prstGeom>
                    <a:noFill/>
                    <a:ln>
                      <a:noFill/>
                    </a:ln>
                    <a:extLst>
                      <a:ext uri="{53640926-AAD7-44D8-BBD7-CCE9431645EC}">
                        <a14:shadowObscured xmlns:a14="http://schemas.microsoft.com/office/drawing/2010/main"/>
                      </a:ext>
                    </a:extLst>
                  </pic:spPr>
                </pic:pic>
              </a:graphicData>
            </a:graphic>
          </wp:inline>
        </w:drawing>
      </w:r>
    </w:p>
    <w:p w14:paraId="1C6E73A4" w14:textId="3725D9DD" w:rsidR="00D26D83" w:rsidRPr="00D26D83" w:rsidRDefault="00D26D83" w:rsidP="00D26D83">
      <w:pPr>
        <w:pStyle w:val="Descripcin"/>
        <w:jc w:val="center"/>
        <w:rPr>
          <w:rFonts w:eastAsia="Arial" w:cs="Arial"/>
        </w:rPr>
      </w:pPr>
      <w:r>
        <w:t xml:space="preserve">Figura </w:t>
      </w:r>
      <w:fldSimple w:instr=" SEQ Figura \* ARABIC ">
        <w:r w:rsidR="005C39D2">
          <w:rPr>
            <w:noProof/>
          </w:rPr>
          <w:t>25</w:t>
        </w:r>
      </w:fldSimple>
      <w:r>
        <w:t xml:space="preserve"> Cartel “Elementos para uso de Emergencia"</w:t>
      </w:r>
    </w:p>
    <w:p w14:paraId="3A88956C" w14:textId="77777777" w:rsidR="00D26D83" w:rsidRPr="00604B57" w:rsidRDefault="00D26D83" w:rsidP="0030664A">
      <w:pPr>
        <w:pBdr>
          <w:top w:val="nil"/>
          <w:left w:val="nil"/>
          <w:bottom w:val="nil"/>
          <w:right w:val="nil"/>
          <w:between w:val="nil"/>
        </w:pBdr>
        <w:spacing w:line="240" w:lineRule="auto"/>
        <w:rPr>
          <w:rFonts w:eastAsia="Arial" w:cs="Arial"/>
        </w:rPr>
      </w:pPr>
    </w:p>
    <w:p w14:paraId="637416ED" w14:textId="25A48B7B" w:rsidR="0030664A" w:rsidRPr="00604B57" w:rsidRDefault="005C39D2" w:rsidP="005C39D2">
      <w:pPr>
        <w:pBdr>
          <w:top w:val="nil"/>
          <w:left w:val="nil"/>
          <w:bottom w:val="nil"/>
          <w:right w:val="nil"/>
          <w:between w:val="nil"/>
        </w:pBdr>
        <w:rPr>
          <w:rFonts w:eastAsia="Arial" w:cs="Arial"/>
        </w:rPr>
      </w:pPr>
      <w:commentRangeStart w:id="226"/>
      <w:commentRangeStart w:id="227"/>
      <w:r w:rsidRPr="005C39D2">
        <w:rPr>
          <w:rFonts w:eastAsia="Arial" w:cs="Arial"/>
          <w:noProof/>
          <w:lang w:val="en-US"/>
        </w:rPr>
        <w:drawing>
          <wp:anchor distT="0" distB="0" distL="114300" distR="114300" simplePos="0" relativeHeight="251829248" behindDoc="0" locked="0" layoutInCell="1" allowOverlap="1" wp14:anchorId="39BD126C" wp14:editId="61BCF4A8">
            <wp:simplePos x="0" y="0"/>
            <wp:positionH relativeFrom="column">
              <wp:posOffset>2348865</wp:posOffset>
            </wp:positionH>
            <wp:positionV relativeFrom="paragraph">
              <wp:posOffset>920750</wp:posOffset>
            </wp:positionV>
            <wp:extent cx="2465070" cy="2343150"/>
            <wp:effectExtent l="0" t="0" r="0" b="0"/>
            <wp:wrapTopAndBottom/>
            <wp:docPr id="1836594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933" b="11765"/>
                    <a:stretch/>
                  </pic:blipFill>
                  <pic:spPr bwMode="auto">
                    <a:xfrm>
                      <a:off x="0" y="0"/>
                      <a:ext cx="246507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26"/>
      <w:commentRangeEnd w:id="227"/>
      <w:r w:rsidR="00D267D5">
        <w:rPr>
          <w:rStyle w:val="Refdecomentario"/>
        </w:rPr>
        <w:commentReference w:id="227"/>
      </w:r>
      <w:r w:rsidR="00D267D5">
        <w:rPr>
          <w:rStyle w:val="Refdecomentario"/>
        </w:rPr>
        <w:commentReference w:id="226"/>
      </w:r>
      <w:r>
        <w:rPr>
          <w:noProof/>
          <w:lang w:val="en-US"/>
        </w:rPr>
        <mc:AlternateContent>
          <mc:Choice Requires="wps">
            <w:drawing>
              <wp:anchor distT="0" distB="0" distL="114300" distR="114300" simplePos="0" relativeHeight="251837440" behindDoc="0" locked="0" layoutInCell="1" allowOverlap="1" wp14:anchorId="174F2DA4" wp14:editId="4A0B93C6">
                <wp:simplePos x="0" y="0"/>
                <wp:positionH relativeFrom="column">
                  <wp:posOffset>-3810</wp:posOffset>
                </wp:positionH>
                <wp:positionV relativeFrom="paragraph">
                  <wp:posOffset>3348990</wp:posOffset>
                </wp:positionV>
                <wp:extent cx="2371725" cy="635"/>
                <wp:effectExtent l="0" t="0" r="9525" b="8255"/>
                <wp:wrapTopAndBottom/>
                <wp:docPr id="706636152" name="Cuadro de texto 1"/>
                <wp:cNvGraphicFramePr/>
                <a:graphic xmlns:a="http://schemas.openxmlformats.org/drawingml/2006/main">
                  <a:graphicData uri="http://schemas.microsoft.com/office/word/2010/wordprocessingShape">
                    <wps:wsp>
                      <wps:cNvSpPr txBox="1"/>
                      <wps:spPr>
                        <a:xfrm>
                          <a:off x="0" y="0"/>
                          <a:ext cx="23717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FFF3E" w14:textId="3CDF760A" w:rsidR="001C5BC9" w:rsidRPr="00E4052C" w:rsidRDefault="001C5BC9" w:rsidP="005C39D2">
                            <w:pPr>
                              <w:pStyle w:val="Descripcin"/>
                              <w:rPr>
                                <w:rFonts w:eastAsia="Arial" w:cs="Arial"/>
                              </w:rPr>
                            </w:pPr>
                            <w:r>
                              <w:t xml:space="preserve">Figura </w:t>
                            </w:r>
                            <w:fldSimple w:instr=" SEQ Figura \* ARABIC ">
                              <w:r>
                                <w:rPr>
                                  <w:noProof/>
                                </w:rPr>
                                <w:t>26</w:t>
                              </w:r>
                            </w:fldSimple>
                            <w:r>
                              <w:t xml:space="preserve"> Lista de datos </w:t>
                            </w:r>
                            <w:proofErr w:type="spellStart"/>
                            <w:r>
                              <w:t>Hidricos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F2DA4" id="_x0000_s1042" type="#_x0000_t202" style="position:absolute;left:0;text-align:left;margin-left:-.3pt;margin-top:263.7pt;width:186.75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" filled="f" stroked="f">
                <v:textbox style="mso-fit-shape-to-text:t" inset="0,0,0,0">
                  <w:txbxContent>
                    <w:p w14:paraId="1C3FFF3E" w14:textId="3CDF760A" w:rsidR="001C5BC9" w:rsidRPr="00E4052C" w:rsidRDefault="001C5BC9" w:rsidP="005C39D2">
                      <w:pPr>
                        <w:pStyle w:val="Descripcin"/>
                        <w:rPr>
                          <w:rFonts w:eastAsia="Arial" w:cs="Arial"/>
                        </w:rPr>
                      </w:pPr>
                      <w:r>
                        <w:t xml:space="preserve">Figura </w:t>
                      </w:r>
                      <w:fldSimple w:instr=" SEQ Figura \* ARABIC ">
                        <w:r>
                          <w:rPr>
                            <w:noProof/>
                          </w:rPr>
                          <w:t>26</w:t>
                        </w:r>
                      </w:fldSimple>
                      <w:r>
                        <w:t xml:space="preserve"> Lista de datos </w:t>
                      </w:r>
                      <w:proofErr w:type="spellStart"/>
                      <w:r>
                        <w:t>Hidricos</w:t>
                      </w:r>
                      <w:proofErr w:type="spellEnd"/>
                    </w:p>
                  </w:txbxContent>
                </v:textbox>
                <w10:wrap type="topAndBottom"/>
              </v:shape>
            </w:pict>
          </mc:Fallback>
        </mc:AlternateContent>
      </w:r>
      <w:r w:rsidRPr="005C39D2">
        <w:rPr>
          <w:rFonts w:eastAsia="Arial" w:cs="Arial"/>
          <w:noProof/>
          <w:lang w:val="en-US"/>
        </w:rPr>
        <w:drawing>
          <wp:anchor distT="0" distB="0" distL="114300" distR="114300" simplePos="0" relativeHeight="251836416" behindDoc="0" locked="0" layoutInCell="1" allowOverlap="1" wp14:anchorId="28DDEBAE" wp14:editId="442F32CE">
            <wp:simplePos x="0" y="0"/>
            <wp:positionH relativeFrom="column">
              <wp:posOffset>-3810</wp:posOffset>
            </wp:positionH>
            <wp:positionV relativeFrom="paragraph">
              <wp:posOffset>911225</wp:posOffset>
            </wp:positionV>
            <wp:extent cx="2371725" cy="2380615"/>
            <wp:effectExtent l="0" t="0" r="9525" b="635"/>
            <wp:wrapTopAndBottom/>
            <wp:docPr id="2126195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155" b="10573"/>
                    <a:stretch/>
                  </pic:blipFill>
                  <pic:spPr bwMode="auto">
                    <a:xfrm>
                      <a:off x="0" y="0"/>
                      <a:ext cx="2371725"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64A" w:rsidRPr="00604B57">
        <w:rPr>
          <w:rFonts w:eastAsia="Arial" w:cs="Arial"/>
        </w:rPr>
        <w:t>Para la actividad del día, tuvimos que completar planillas con información sobre el monitoreo de aguas en las pertenencias y ríos cercanos al proyecto. Las planillas incluían datos de ubicación, hora y fecha de extracción, número de muestra, entre otros.</w:t>
      </w:r>
      <w:r w:rsidRPr="005C39D2">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(fig26)</w:t>
      </w:r>
    </w:p>
    <w:p w14:paraId="77A06F91" w14:textId="69AF4C1B" w:rsidR="0030664A"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El equipo de higiene y seguridad también nos invitó a participar en una capacitación sobre el cuidado de las manos y el uso de herramientas </w:t>
      </w:r>
      <w:r w:rsidR="00D26D83" w:rsidRPr="00604B57">
        <w:rPr>
          <w:rFonts w:eastAsia="Arial" w:cs="Arial"/>
        </w:rPr>
        <w:t>manuales</w:t>
      </w:r>
      <w:r w:rsidR="00D26D83">
        <w:rPr>
          <w:rFonts w:eastAsia="Arial" w:cs="Arial"/>
        </w:rPr>
        <w:t xml:space="preserve"> en el cual después se nos certificó</w:t>
      </w:r>
      <w:r w:rsidR="005C39D2">
        <w:rPr>
          <w:rFonts w:eastAsia="Arial" w:cs="Arial"/>
        </w:rPr>
        <w:t>(fig27)</w:t>
      </w:r>
      <w:r w:rsidRPr="00604B57">
        <w:rPr>
          <w:rFonts w:eastAsia="Arial" w:cs="Arial"/>
        </w:rPr>
        <w:t>.</w:t>
      </w:r>
    </w:p>
    <w:p w14:paraId="7742033E"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n-US"/>
        </w:rPr>
        <w:lastRenderedPageBreak/>
        <w:drawing>
          <wp:inline distT="0" distB="0" distL="0" distR="0" wp14:anchorId="1F59699F" wp14:editId="189DD9BB">
            <wp:extent cx="3685540" cy="2324265"/>
            <wp:effectExtent l="0" t="0" r="0" b="0"/>
            <wp:docPr id="1400808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08191" name=""/>
                    <pic:cNvPicPr/>
                  </pic:nvPicPr>
                  <pic:blipFill>
                    <a:blip r:embed="rId41"/>
                    <a:stretch>
                      <a:fillRect/>
                    </a:stretch>
                  </pic:blipFill>
                  <pic:spPr>
                    <a:xfrm>
                      <a:off x="0" y="0"/>
                      <a:ext cx="3692724" cy="2328795"/>
                    </a:xfrm>
                    <a:prstGeom prst="rect">
                      <a:avLst/>
                    </a:prstGeom>
                  </pic:spPr>
                </pic:pic>
              </a:graphicData>
            </a:graphic>
          </wp:inline>
        </w:drawing>
      </w:r>
    </w:p>
    <w:p w14:paraId="555D8F9D" w14:textId="52927138" w:rsidR="005C39D2" w:rsidRPr="00604B57" w:rsidRDefault="005C39D2" w:rsidP="005C39D2">
      <w:pPr>
        <w:pStyle w:val="Descripcin"/>
        <w:jc w:val="center"/>
        <w:rPr>
          <w:rFonts w:eastAsia="Arial" w:cs="Arial"/>
        </w:rPr>
      </w:pPr>
      <w:r>
        <w:t xml:space="preserve">Figura </w:t>
      </w:r>
      <w:fldSimple w:instr=" SEQ Figura \* ARABIC ">
        <w:r>
          <w:rPr>
            <w:noProof/>
          </w:rPr>
          <w:t>27</w:t>
        </w:r>
      </w:fldSimple>
      <w:r>
        <w:t xml:space="preserve"> Certificado de Seguridad e higiene Con Respecto al Cuidado de Manos</w:t>
      </w:r>
    </w:p>
    <w:p w14:paraId="60E4F5F9" w14:textId="77777777" w:rsidR="0030664A" w:rsidRPr="00604B57" w:rsidRDefault="0030664A" w:rsidP="0030664A">
      <w:pPr>
        <w:pStyle w:val="Ttulo1"/>
      </w:pPr>
      <w:bookmarkStart w:id="228" w:name="_Toc182952975"/>
      <w:r w:rsidRPr="00604B57">
        <w:t>DÍA 4</w:t>
      </w:r>
      <w:bookmarkEnd w:id="228"/>
    </w:p>
    <w:p w14:paraId="2284BE90" w14:textId="77777777" w:rsidR="00D267D5" w:rsidRDefault="0030664A" w:rsidP="0030664A">
      <w:pPr>
        <w:pBdr>
          <w:top w:val="nil"/>
          <w:left w:val="nil"/>
          <w:bottom w:val="nil"/>
          <w:right w:val="nil"/>
          <w:between w:val="nil"/>
        </w:pBdr>
        <w:spacing w:line="240" w:lineRule="auto"/>
        <w:rPr>
          <w:ins w:id="229" w:author="Usuario" w:date="2024-11-20T23:32:00Z"/>
          <w:rFonts w:eastAsia="Arial" w:cs="Arial"/>
        </w:rPr>
      </w:pPr>
      <w:r w:rsidRPr="00604B57">
        <w:rPr>
          <w:rFonts w:eastAsia="Arial" w:cs="Arial"/>
        </w:rPr>
        <w:t>En este último día, finalizamos la perfección de las planillas elaboradas el día anterior. Además, comenzamos y terminamos la planilla correspondiente a CATUA, la cual se realiza cada seis meses.</w:t>
      </w:r>
    </w:p>
    <w:p w14:paraId="4ABD4BAA" w14:textId="48849CEB" w:rsidR="0030664A"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 En esta planilla se registraron datos sobre la calidad del suelo, aire y agua, así como información relevante sobre la flora y fauna</w:t>
      </w:r>
      <w:r w:rsidR="005C39D2">
        <w:rPr>
          <w:rFonts w:eastAsia="Arial" w:cs="Arial"/>
        </w:rPr>
        <w:t>(Fig28)</w:t>
      </w:r>
      <w:r w:rsidRPr="00604B57">
        <w:rPr>
          <w:rFonts w:eastAsia="Arial" w:cs="Arial"/>
        </w:rPr>
        <w:t>.</w:t>
      </w:r>
    </w:p>
    <w:p w14:paraId="715ABD0C"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n-US"/>
        </w:rPr>
        <w:drawing>
          <wp:inline distT="0" distB="0" distL="0" distR="0" wp14:anchorId="5EA070E3" wp14:editId="749CF350">
            <wp:extent cx="2409825" cy="2384605"/>
            <wp:effectExtent l="0" t="0" r="0" b="0"/>
            <wp:docPr id="21361197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334" b="17453"/>
                    <a:stretch/>
                  </pic:blipFill>
                  <pic:spPr bwMode="auto">
                    <a:xfrm>
                      <a:off x="0" y="0"/>
                      <a:ext cx="2414471" cy="2389202"/>
                    </a:xfrm>
                    <a:prstGeom prst="rect">
                      <a:avLst/>
                    </a:prstGeom>
                    <a:noFill/>
                    <a:ln>
                      <a:noFill/>
                    </a:ln>
                    <a:extLst>
                      <a:ext uri="{53640926-AAD7-44D8-BBD7-CCE9431645EC}">
                        <a14:shadowObscured xmlns:a14="http://schemas.microsoft.com/office/drawing/2010/main"/>
                      </a:ext>
                    </a:extLst>
                  </pic:spPr>
                </pic:pic>
              </a:graphicData>
            </a:graphic>
          </wp:inline>
        </w:drawing>
      </w:r>
    </w:p>
    <w:p w14:paraId="4C17A1EF" w14:textId="7F52AC66" w:rsidR="005C39D2" w:rsidRPr="005C39D2" w:rsidRDefault="005C39D2" w:rsidP="005C39D2">
      <w:pPr>
        <w:pStyle w:val="Descripcin"/>
        <w:jc w:val="center"/>
        <w:rPr>
          <w:rFonts w:eastAsia="Arial" w:cs="Arial"/>
        </w:rPr>
      </w:pPr>
      <w:r>
        <w:t xml:space="preserve">Figura </w:t>
      </w:r>
      <w:fldSimple w:instr=" SEQ Figura \* ARABIC ">
        <w:r>
          <w:rPr>
            <w:noProof/>
          </w:rPr>
          <w:t>28</w:t>
        </w:r>
      </w:fldSimple>
      <w:r>
        <w:t xml:space="preserve"> Ultimo </w:t>
      </w:r>
      <w:proofErr w:type="spellStart"/>
      <w:r>
        <w:t>LLenado</w:t>
      </w:r>
      <w:proofErr w:type="spellEnd"/>
      <w:r>
        <w:t xml:space="preserve"> de Planillas</w:t>
      </w:r>
    </w:p>
    <w:p w14:paraId="4E954899" w14:textId="77777777" w:rsidR="005C39D2" w:rsidRPr="00604B57" w:rsidRDefault="005C39D2" w:rsidP="0030664A">
      <w:pPr>
        <w:pBdr>
          <w:top w:val="nil"/>
          <w:left w:val="nil"/>
          <w:bottom w:val="nil"/>
          <w:right w:val="nil"/>
          <w:between w:val="nil"/>
        </w:pBdr>
        <w:spacing w:line="240" w:lineRule="auto"/>
        <w:rPr>
          <w:rFonts w:eastAsia="Arial" w:cs="Arial"/>
        </w:rPr>
      </w:pPr>
    </w:p>
    <w:p w14:paraId="5B0C9C69" w14:textId="77777777"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Durante el transcurso de la semana, todas las actividades mencionadas fueron realizadas gracias al apoyo del gran equipo de trabajo con el que cuenta la empresa. </w:t>
      </w:r>
      <w:commentRangeStart w:id="230"/>
      <w:r w:rsidRPr="00604B57">
        <w:rPr>
          <w:rFonts w:eastAsia="Arial" w:cs="Arial"/>
        </w:rPr>
        <w:t xml:space="preserve">Desde la secretaria, quien nos recibe y despide con una gran sonrisa al finalizar el día de la práctica, hasta el equipo de higiene y seguridad, que nos brindó su atención e hizo que nos sintiéramos parte de sus charlas, las cuales resultaron informativas y </w:t>
      </w:r>
      <w:proofErr w:type="spellStart"/>
      <w:r w:rsidRPr="00604B57">
        <w:rPr>
          <w:rFonts w:eastAsia="Arial" w:cs="Arial"/>
        </w:rPr>
        <w:t>concientizadoras</w:t>
      </w:r>
      <w:proofErr w:type="spellEnd"/>
      <w:r w:rsidRPr="00604B57">
        <w:rPr>
          <w:rFonts w:eastAsia="Arial" w:cs="Arial"/>
        </w:rPr>
        <w:t>.</w:t>
      </w:r>
    </w:p>
    <w:p w14:paraId="0DD95851" w14:textId="77777777" w:rsidR="0030664A" w:rsidRPr="009C704F"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Además, tomaron el tiempo necesario para ofrecernos un recorrido por las instalaciones, explicándonos las actividades que realizan los trabajadores en cada área, incluyendo sus funciones específicas. Es importante destacar que, en todos los días que asistimos, </w:t>
      </w:r>
      <w:r w:rsidRPr="00604B57">
        <w:rPr>
          <w:rFonts w:eastAsia="Arial" w:cs="Arial"/>
        </w:rPr>
        <w:lastRenderedPageBreak/>
        <w:t>siempre contamos con el respaldo de los colaboradores, quienes nos ayudaron a adquirir un mayor conocimiento sobre lo que estábamos realizando. Un claro ejemplo de ello fue Gonzalo, quien se tomó el tiempo de explicarnos el proceso relacionado con los testigos y el motivo detrás de ciertas acciones.</w:t>
      </w:r>
    </w:p>
    <w:p w14:paraId="661DCBAD" w14:textId="77777777"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Agradecemos también a los chicos que nos hicieron reír durante la hora del almuerzo y en las actividades de trabajo, no solo haciéndonos sentir cómodos, sino también brindándonos su apoyo constante.</w:t>
      </w:r>
    </w:p>
    <w:p w14:paraId="201BAB27" w14:textId="72B5A0E0"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En esta visita, podemos afirmar que Altar no es solo una empresa; es una familia y un gran equipo dispuesto a ayudar y a ofrecer oportunidades a las futuras generaciones. Agradecemos sinceramente a todos por su apoyo incondicional y dedicación</w:t>
      </w:r>
      <w:r>
        <w:rPr>
          <w:rFonts w:eastAsia="Arial" w:cs="Arial"/>
        </w:rPr>
        <w:t>.</w:t>
      </w:r>
      <w:commentRangeEnd w:id="230"/>
      <w:r w:rsidR="00D267D5">
        <w:rPr>
          <w:rStyle w:val="Refdecomentario"/>
        </w:rPr>
        <w:commentReference w:id="230"/>
      </w:r>
    </w:p>
    <w:p w14:paraId="6081C1F2" w14:textId="77777777" w:rsidR="0030664A" w:rsidRDefault="0030664A" w:rsidP="0030664A"/>
    <w:p w14:paraId="4B8B73CF" w14:textId="77777777" w:rsidR="00604B57" w:rsidRPr="00604B57" w:rsidRDefault="00604B57" w:rsidP="00604B57">
      <w:pPr>
        <w:spacing w:after="0"/>
        <w:rPr>
          <w:rFonts w:eastAsia="Arial" w:cs="Arial"/>
        </w:rPr>
      </w:pPr>
    </w:p>
    <w:p w14:paraId="3FE6A750" w14:textId="77777777" w:rsidR="00604B57" w:rsidRPr="00604B57" w:rsidRDefault="00604B57" w:rsidP="00604B57">
      <w:pPr>
        <w:spacing w:after="0"/>
        <w:rPr>
          <w:rFonts w:eastAsia="Arial" w:cs="Arial"/>
        </w:rPr>
      </w:pPr>
    </w:p>
    <w:p w14:paraId="53D18B9F" w14:textId="77777777" w:rsidR="00334383" w:rsidRDefault="00334383">
      <w:pPr>
        <w:jc w:val="left"/>
        <w:rPr>
          <w:ins w:id="232" w:author="Usuario" w:date="2024-11-20T22:24:00Z"/>
          <w:rFonts w:cs="Arial"/>
        </w:rPr>
      </w:pPr>
      <w:ins w:id="233" w:author="Usuario" w:date="2024-11-20T22:24:00Z">
        <w:r>
          <w:rPr>
            <w:rFonts w:cs="Arial"/>
          </w:rPr>
          <w:br w:type="page"/>
        </w:r>
      </w:ins>
    </w:p>
    <w:p w14:paraId="0B927E0B" w14:textId="27DFE7EF" w:rsidR="00935F07" w:rsidRDefault="00334383" w:rsidP="00334383">
      <w:pPr>
        <w:pStyle w:val="Ttulo1"/>
        <w:rPr>
          <w:ins w:id="234" w:author="Usuario" w:date="2024-11-20T22:23:00Z"/>
        </w:rPr>
        <w:pPrChange w:id="235" w:author="Usuario" w:date="2024-11-20T22:24:00Z">
          <w:pPr/>
        </w:pPrChange>
      </w:pPr>
      <w:ins w:id="236" w:author="Usuario" w:date="2024-11-20T22:23:00Z">
        <w:r>
          <w:lastRenderedPageBreak/>
          <w:t>CONCLUSIONES.</w:t>
        </w:r>
      </w:ins>
    </w:p>
    <w:p w14:paraId="27233D7E" w14:textId="6B7B40F6" w:rsidR="00334383" w:rsidRDefault="00334383" w:rsidP="00935F07">
      <w:pPr>
        <w:rPr>
          <w:ins w:id="237" w:author="Usuario" w:date="2024-11-20T22:24:00Z"/>
          <w:rFonts w:cs="Arial"/>
        </w:rPr>
      </w:pPr>
      <w:ins w:id="238" w:author="Usuario" w:date="2024-11-20T22:23:00Z">
        <w:r>
          <w:rPr>
            <w:rFonts w:cs="Arial"/>
          </w:rPr>
          <w:t xml:space="preserve">POR </w:t>
        </w:r>
        <w:proofErr w:type="gramStart"/>
        <w:r>
          <w:rPr>
            <w:rFonts w:cs="Arial"/>
          </w:rPr>
          <w:t>EJEMPLO</w:t>
        </w:r>
        <w:proofErr w:type="gramEnd"/>
        <w:r>
          <w:rPr>
            <w:rFonts w:cs="Arial"/>
          </w:rPr>
          <w:t xml:space="preserve"> </w:t>
        </w:r>
        <w:r>
          <w:rPr>
            <w:rFonts w:cs="Arial"/>
          </w:rPr>
          <w:t xml:space="preserve">La posibilidad de realizar esta </w:t>
        </w:r>
        <w:proofErr w:type="spellStart"/>
        <w:r>
          <w:rPr>
            <w:rFonts w:cs="Arial"/>
          </w:rPr>
          <w:t>practica</w:t>
        </w:r>
        <w:proofErr w:type="spellEnd"/>
        <w:r>
          <w:rPr>
            <w:rFonts w:cs="Arial"/>
          </w:rPr>
          <w:t xml:space="preserve"> nos permite la inserción en el campo laboral una vez obtenido el tirulo de técnico mineros</w:t>
        </w:r>
      </w:ins>
    </w:p>
    <w:p w14:paraId="727809B6" w14:textId="7EBAD6D3" w:rsidR="00334383" w:rsidRDefault="00334383" w:rsidP="00935F07">
      <w:pPr>
        <w:rPr>
          <w:ins w:id="239" w:author="Usuario" w:date="2024-11-20T22:24:00Z"/>
          <w:rFonts w:cs="Arial"/>
        </w:rPr>
      </w:pPr>
    </w:p>
    <w:p w14:paraId="60D05C7A" w14:textId="3299D869" w:rsidR="00334383" w:rsidRDefault="00334383" w:rsidP="00334383">
      <w:pPr>
        <w:pStyle w:val="Ttulo1"/>
        <w:rPr>
          <w:ins w:id="240" w:author="Usuario" w:date="2024-11-20T22:24:00Z"/>
        </w:rPr>
        <w:pPrChange w:id="241" w:author="Usuario" w:date="2024-11-20T22:25:00Z">
          <w:pPr/>
        </w:pPrChange>
      </w:pPr>
      <w:ins w:id="242" w:author="Usuario" w:date="2024-11-20T22:24:00Z">
        <w:r>
          <w:t xml:space="preserve">AGRADECIMIENTOS </w:t>
        </w:r>
      </w:ins>
    </w:p>
    <w:p w14:paraId="0298AF2A" w14:textId="7C24AED8" w:rsidR="00334383" w:rsidRDefault="00334383" w:rsidP="00935F07">
      <w:pPr>
        <w:rPr>
          <w:ins w:id="243" w:author="Usuario" w:date="2024-11-20T22:24:00Z"/>
          <w:rFonts w:cs="Arial"/>
        </w:rPr>
      </w:pPr>
    </w:p>
    <w:p w14:paraId="225F6C4D" w14:textId="77777777" w:rsidR="00334383" w:rsidRDefault="00334383">
      <w:pPr>
        <w:jc w:val="left"/>
        <w:rPr>
          <w:ins w:id="244" w:author="Usuario" w:date="2024-11-20T22:24:00Z"/>
          <w:rFonts w:cs="Arial"/>
        </w:rPr>
      </w:pPr>
      <w:ins w:id="245" w:author="Usuario" w:date="2024-11-20T22:24:00Z">
        <w:r>
          <w:rPr>
            <w:rFonts w:cs="Arial"/>
          </w:rPr>
          <w:br w:type="page"/>
        </w:r>
      </w:ins>
    </w:p>
    <w:p w14:paraId="265494D3" w14:textId="040080F2" w:rsidR="00334383" w:rsidRPr="00935F07" w:rsidRDefault="00334383" w:rsidP="00334383">
      <w:pPr>
        <w:pStyle w:val="Ttulo1"/>
        <w:pPrChange w:id="246" w:author="Usuario" w:date="2024-11-20T22:25:00Z">
          <w:pPr/>
        </w:pPrChange>
      </w:pPr>
      <w:ins w:id="247" w:author="Usuario" w:date="2024-11-20T22:24:00Z">
        <w:r>
          <w:lastRenderedPageBreak/>
          <w:t>BIBLIOGRAFIA</w:t>
        </w:r>
      </w:ins>
    </w:p>
    <w:p w14:paraId="0EAD7D1C" w14:textId="77777777" w:rsidR="00604B57" w:rsidRPr="00604B57" w:rsidRDefault="00604B57" w:rsidP="00604B57">
      <w:pPr>
        <w:rPr>
          <w:rFonts w:cs="Arial"/>
        </w:rPr>
      </w:pPr>
    </w:p>
    <w:sectPr w:rsidR="00604B57" w:rsidRPr="00604B57" w:rsidSect="002A3599">
      <w:headerReference w:type="default" r:id="rId43"/>
      <w:footerReference w:type="default" r:id="rId44"/>
      <w:pgSz w:w="11906" w:h="16838"/>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uario" w:date="2024-11-20T17:40:00Z" w:initials="U">
    <w:p w14:paraId="0037D1CD" w14:textId="7878636F" w:rsidR="001C5BC9" w:rsidRDefault="001C5BC9">
      <w:pPr>
        <w:pStyle w:val="Textocomentario"/>
      </w:pPr>
      <w:r>
        <w:rPr>
          <w:rStyle w:val="Refdecomentario"/>
        </w:rPr>
        <w:annotationRef/>
      </w:r>
    </w:p>
  </w:comment>
  <w:comment w:id="2" w:author="Usuario" w:date="2024-11-20T22:25:00Z" w:initials="U">
    <w:p w14:paraId="21741483" w14:textId="099F41E3" w:rsidR="00334383" w:rsidRDefault="00334383">
      <w:pPr>
        <w:pStyle w:val="Textocomentario"/>
      </w:pPr>
      <w:r>
        <w:rPr>
          <w:rStyle w:val="Refdecomentario"/>
        </w:rPr>
        <w:annotationRef/>
      </w:r>
      <w:r>
        <w:t xml:space="preserve">FALTA OBJETIVO GENERAL, OBJETIVO ESPECIFICO, CONCLUSIONES, </w:t>
      </w:r>
      <w:proofErr w:type="gramStart"/>
      <w:r>
        <w:t>AGRADECIMIENTOS ,</w:t>
      </w:r>
      <w:proofErr w:type="gramEnd"/>
      <w:r>
        <w:t xml:space="preserve"> BIBLIOGRAFA</w:t>
      </w:r>
    </w:p>
  </w:comment>
  <w:comment w:id="1" w:author="Usuario" w:date="2024-11-20T17:40:00Z" w:initials="U">
    <w:p w14:paraId="61313754" w14:textId="77777777" w:rsidR="001C5BC9" w:rsidRDefault="001C5BC9">
      <w:pPr>
        <w:pStyle w:val="Textocomentario"/>
      </w:pPr>
      <w:r>
        <w:rPr>
          <w:rStyle w:val="Refdecomentario"/>
        </w:rPr>
        <w:annotationRef/>
      </w:r>
      <w:r>
        <w:t xml:space="preserve">Buenas tardes chicos. Las letras de los integrantes del grupo 1 y 2 deben unificarse, no hace falta que sea mayúscula. Y DIA 3 Y 4 TAMBIEN UNIFICARSE CON MAYUSCULA COMO LOS OTROS DIAS. </w:t>
      </w:r>
    </w:p>
    <w:p w14:paraId="4965C715" w14:textId="1C28B840" w:rsidR="001C5BC9" w:rsidRDefault="001C5BC9">
      <w:pPr>
        <w:pStyle w:val="Textocomentario"/>
      </w:pPr>
    </w:p>
  </w:comment>
  <w:comment w:id="61" w:author="Usuario" w:date="2024-11-20T22:34:00Z" w:initials="U">
    <w:p w14:paraId="36709A16" w14:textId="67DCCEDC" w:rsidR="00233B47" w:rsidRDefault="00233B47">
      <w:pPr>
        <w:pStyle w:val="Textocomentario"/>
      </w:pPr>
      <w:r>
        <w:rPr>
          <w:rStyle w:val="Refdecomentario"/>
        </w:rPr>
        <w:annotationRef/>
      </w:r>
      <w:r>
        <w:t xml:space="preserve">ESTE OBJETIVO ES LO QUE QUIEREN HACER. PARA QUE LES </w:t>
      </w:r>
      <w:proofErr w:type="gramStart"/>
      <w:r>
        <w:t>SIRVE ,</w:t>
      </w:r>
      <w:proofErr w:type="gramEnd"/>
      <w:r>
        <w:t xml:space="preserve"> QUE VAN APRENDER ETC. </w:t>
      </w:r>
    </w:p>
  </w:comment>
  <w:comment w:id="72" w:author="Usuario" w:date="2024-11-20T22:35:00Z" w:initials="U">
    <w:p w14:paraId="71380C6B" w14:textId="35970F00" w:rsidR="00233B47" w:rsidRDefault="00233B47">
      <w:pPr>
        <w:pStyle w:val="Textocomentario"/>
      </w:pPr>
      <w:r>
        <w:rPr>
          <w:rStyle w:val="Refdecomentario"/>
        </w:rPr>
        <w:annotationRef/>
      </w:r>
      <w:r>
        <w:t xml:space="preserve">FALTA BIBLIOGRAFIA. </w:t>
      </w:r>
    </w:p>
  </w:comment>
  <w:comment w:id="80" w:author="Usuario" w:date="2024-11-20T22:30:00Z" w:initials="U">
    <w:p w14:paraId="44818A75" w14:textId="1492B956" w:rsidR="00233B47" w:rsidRDefault="00233B47">
      <w:pPr>
        <w:pStyle w:val="Textocomentario"/>
      </w:pPr>
      <w:r>
        <w:rPr>
          <w:rStyle w:val="Refdecomentario"/>
        </w:rPr>
        <w:annotationRef/>
      </w:r>
      <w:proofErr w:type="gramStart"/>
      <w:r>
        <w:t>FALTA AL FINALIZAR LOS PARRAFOS DE DÒNDE SE OBTUVO ESTA INFORMACION???</w:t>
      </w:r>
      <w:proofErr w:type="gramEnd"/>
      <w:r>
        <w:t xml:space="preserve"> BIBLIOGRAFIA. </w:t>
      </w:r>
    </w:p>
  </w:comment>
  <w:comment w:id="70" w:author="Usuario" w:date="2024-11-20T22:29:00Z" w:initials="U">
    <w:p w14:paraId="3B9775AC" w14:textId="551CC4C8" w:rsidR="00334383" w:rsidRDefault="00334383">
      <w:pPr>
        <w:pStyle w:val="Textocomentario"/>
      </w:pPr>
      <w:r>
        <w:rPr>
          <w:rStyle w:val="Refdecomentario"/>
        </w:rPr>
        <w:annotationRef/>
      </w:r>
      <w:r>
        <w:t xml:space="preserve">TODO EL TEXTO DEBE ESTAR CON UN INTERLINEADO DE 1, 5.  </w:t>
      </w:r>
      <w:r w:rsidR="00233B47">
        <w:t xml:space="preserve">Y ARIAL 12 </w:t>
      </w:r>
    </w:p>
  </w:comment>
  <w:comment w:id="86" w:author="Usuario" w:date="2024-11-20T22:39:00Z" w:initials="U">
    <w:p w14:paraId="331741D9" w14:textId="375B211D" w:rsidR="00233B47" w:rsidRDefault="00233B47">
      <w:pPr>
        <w:pStyle w:val="Textocomentario"/>
      </w:pPr>
      <w:r>
        <w:rPr>
          <w:rStyle w:val="Refdecomentario"/>
        </w:rPr>
        <w:annotationRef/>
      </w:r>
      <w:r>
        <w:t>BIBLIOGRAFIA?</w:t>
      </w:r>
    </w:p>
  </w:comment>
  <w:comment w:id="84" w:author="Usuario" w:date="2024-11-20T22:36:00Z" w:initials="U">
    <w:p w14:paraId="4FC6D544" w14:textId="2E4AEE99" w:rsidR="00233B47" w:rsidRDefault="00233B47">
      <w:pPr>
        <w:pStyle w:val="Textocomentario"/>
      </w:pPr>
      <w:r>
        <w:rPr>
          <w:rStyle w:val="Refdecomentario"/>
        </w:rPr>
        <w:annotationRef/>
      </w:r>
      <w:r>
        <w:t>COLOCAR INTERLINEADO</w:t>
      </w:r>
    </w:p>
  </w:comment>
  <w:comment w:id="99" w:author="Usuario" w:date="2024-11-20T22:42:00Z" w:initials="U">
    <w:p w14:paraId="6F18D410" w14:textId="7356360F" w:rsidR="00EB3083" w:rsidRDefault="00EB3083">
      <w:pPr>
        <w:pStyle w:val="Textocomentario"/>
      </w:pPr>
      <w:r>
        <w:rPr>
          <w:rStyle w:val="Refdecomentario"/>
        </w:rPr>
        <w:annotationRef/>
      </w:r>
      <w:r>
        <w:t xml:space="preserve">Todo esto </w:t>
      </w:r>
      <w:proofErr w:type="gramStart"/>
      <w:r>
        <w:t>va  en</w:t>
      </w:r>
      <w:proofErr w:type="gramEnd"/>
      <w:r>
        <w:t xml:space="preserve"> objetivo </w:t>
      </w:r>
      <w:proofErr w:type="spellStart"/>
      <w:r>
        <w:t>especifico</w:t>
      </w:r>
      <w:proofErr w:type="spellEnd"/>
      <w:r>
        <w:t xml:space="preserve">. </w:t>
      </w:r>
    </w:p>
  </w:comment>
  <w:comment w:id="119" w:author="Usuario" w:date="2024-11-20T22:47:00Z" w:initials="U">
    <w:p w14:paraId="09D25969" w14:textId="79A51F02" w:rsidR="00EB3083" w:rsidRDefault="00EB3083">
      <w:pPr>
        <w:pStyle w:val="Textocomentario"/>
      </w:pPr>
      <w:r>
        <w:rPr>
          <w:rStyle w:val="Refdecomentario"/>
        </w:rPr>
        <w:annotationRef/>
      </w:r>
      <w:r>
        <w:t xml:space="preserve">Falta epígrafe y mencionarlo en el parrafo que corresponde. </w:t>
      </w:r>
    </w:p>
  </w:comment>
  <w:comment w:id="171" w:author="Usuario" w:date="2024-11-20T22:54:00Z" w:initials="U">
    <w:p w14:paraId="358B178A" w14:textId="6DBF5270" w:rsidR="001F7E36" w:rsidRDefault="001F7E36">
      <w:pPr>
        <w:pStyle w:val="Textocomentario"/>
      </w:pPr>
      <w:r>
        <w:rPr>
          <w:rStyle w:val="Refdecomentario"/>
        </w:rPr>
        <w:annotationRef/>
      </w:r>
      <w:r>
        <w:t xml:space="preserve">No tiene epígrafe. Sacarla si se </w:t>
      </w:r>
      <w:proofErr w:type="gramStart"/>
      <w:r>
        <w:t>repite .</w:t>
      </w:r>
      <w:proofErr w:type="gramEnd"/>
      <w:r>
        <w:t xml:space="preserve"> </w:t>
      </w:r>
    </w:p>
  </w:comment>
  <w:comment w:id="227" w:author="Usuario" w:date="2024-11-20T23:31:00Z" w:initials="U">
    <w:p w14:paraId="697BA6A6" w14:textId="2E34A242" w:rsidR="00D267D5" w:rsidRDefault="00D267D5">
      <w:pPr>
        <w:pStyle w:val="Textocomentario"/>
      </w:pPr>
      <w:r>
        <w:rPr>
          <w:rStyle w:val="Refdecomentario"/>
        </w:rPr>
        <w:annotationRef/>
      </w:r>
      <w:r>
        <w:t xml:space="preserve">No se observan bien las fotos y la segunda no tiene epígrafe. Dejar </w:t>
      </w:r>
      <w:proofErr w:type="gramStart"/>
      <w:r>
        <w:t>1 ,</w:t>
      </w:r>
      <w:proofErr w:type="gramEnd"/>
      <w:r>
        <w:t xml:space="preserve"> la más nítida </w:t>
      </w:r>
    </w:p>
  </w:comment>
  <w:comment w:id="226" w:author="Usuario" w:date="2024-11-20T23:31:00Z" w:initials="U">
    <w:p w14:paraId="4C378A8E" w14:textId="09CB35CB" w:rsidR="00D267D5" w:rsidRDefault="00D267D5">
      <w:pPr>
        <w:pStyle w:val="Textocomentario"/>
      </w:pPr>
      <w:r>
        <w:rPr>
          <w:rStyle w:val="Refdecomentario"/>
        </w:rPr>
        <w:annotationRef/>
      </w:r>
    </w:p>
  </w:comment>
  <w:comment w:id="230" w:author="Usuario" w:date="2024-11-20T23:33:00Z" w:initials="U">
    <w:p w14:paraId="042FA9D4" w14:textId="691E8E0F" w:rsidR="00D267D5" w:rsidRDefault="00D267D5">
      <w:pPr>
        <w:pStyle w:val="Textocomentario"/>
      </w:pPr>
      <w:r>
        <w:rPr>
          <w:rStyle w:val="Refdecomentario"/>
        </w:rPr>
        <w:annotationRef/>
      </w:r>
      <w:r>
        <w:t>Deben separa en conclusiones, y agradecimientos</w:t>
      </w:r>
      <w:bookmarkStart w:id="231" w:name="_GoBack"/>
      <w:bookmarkEnd w:id="231"/>
      <w:r>
        <w:t xml:space="preserv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37D1CD" w15:done="0"/>
  <w15:commentEx w15:paraId="21741483" w15:done="0"/>
  <w15:commentEx w15:paraId="4965C715" w15:done="0"/>
  <w15:commentEx w15:paraId="36709A16" w15:done="0"/>
  <w15:commentEx w15:paraId="71380C6B" w15:done="0"/>
  <w15:commentEx w15:paraId="44818A75" w15:done="0"/>
  <w15:commentEx w15:paraId="3B9775AC" w15:done="0"/>
  <w15:commentEx w15:paraId="331741D9" w15:done="0"/>
  <w15:commentEx w15:paraId="4FC6D544" w15:done="0"/>
  <w15:commentEx w15:paraId="6F18D410" w15:done="0"/>
  <w15:commentEx w15:paraId="09D25969" w15:done="0"/>
  <w15:commentEx w15:paraId="358B178A" w15:done="0"/>
  <w15:commentEx w15:paraId="697BA6A6" w15:done="0"/>
  <w15:commentEx w15:paraId="4C378A8E" w15:done="0"/>
  <w15:commentEx w15:paraId="042FA9D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8A9E4" w14:textId="77777777" w:rsidR="00C262C0" w:rsidRDefault="00C262C0" w:rsidP="00370989">
      <w:pPr>
        <w:spacing w:after="0" w:line="240" w:lineRule="auto"/>
      </w:pPr>
      <w:r>
        <w:separator/>
      </w:r>
    </w:p>
  </w:endnote>
  <w:endnote w:type="continuationSeparator" w:id="0">
    <w:p w14:paraId="2BBFB09A" w14:textId="77777777" w:rsidR="00C262C0" w:rsidRDefault="00C262C0" w:rsidP="0037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64B13" w14:textId="0C7AAFC3" w:rsidR="001C5BC9" w:rsidRPr="00935F07" w:rsidRDefault="001C5BC9" w:rsidP="002A3599">
    <w:pPr>
      <w:pStyle w:val="Piedepgina"/>
      <w:jc w:val="right"/>
      <w:rPr>
        <w:rStyle w:val="Ttulodellibro"/>
      </w:rPr>
    </w:pPr>
    <w:r>
      <w:rPr>
        <w:noProof/>
        <w:color w:val="4F81BD" w:themeColor="accent1"/>
        <w:lang w:val="en-US"/>
      </w:rPr>
      <mc:AlternateContent>
        <mc:Choice Requires="wps">
          <w:drawing>
            <wp:anchor distT="0" distB="0" distL="114300" distR="114300" simplePos="0" relativeHeight="251657728" behindDoc="0" locked="0" layoutInCell="1" allowOverlap="1" wp14:anchorId="3E055D3A" wp14:editId="57274386">
              <wp:simplePos x="0" y="0"/>
              <wp:positionH relativeFrom="page">
                <wp:align>center</wp:align>
              </wp:positionH>
              <wp:positionV relativeFrom="page">
                <wp:align>center</wp:align>
              </wp:positionV>
              <wp:extent cx="7364730" cy="9528810"/>
              <wp:effectExtent l="0" t="0" r="18415" b="1524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14BAE6" id="Rectángulo 77" o:spid="_x0000_s1026" style="position:absolute;margin-left:0;margin-top:0;width:579.9pt;height:750.3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" filled="f" strokecolor="black [3200]">
              <v:stroke joinstyle="round"/>
              <w10:wrap anchorx="page" anchory="page"/>
            </v:rect>
          </w:pict>
        </mc:Fallback>
      </mc:AlternateContent>
    </w:r>
    <w:r>
      <w:rPr>
        <w:color w:val="4F81BD" w:themeColor="accent1"/>
        <w:lang w:val="es-ES"/>
      </w:rPr>
      <w:t xml:space="preserve"> </w:t>
    </w:r>
    <w:r w:rsidRPr="00935F07">
      <w:rPr>
        <w:rStyle w:val="Ttulodellibro"/>
      </w:rPr>
      <w:t xml:space="preserve">pág. </w:t>
    </w:r>
    <w:r w:rsidRPr="00935F07">
      <w:rPr>
        <w:rStyle w:val="Ttulodellibro"/>
      </w:rPr>
      <w:fldChar w:fldCharType="begin"/>
    </w:r>
    <w:r w:rsidRPr="00935F07">
      <w:rPr>
        <w:rStyle w:val="Ttulodellibro"/>
      </w:rPr>
      <w:instrText>PAGE    \* MERGEFORMAT</w:instrText>
    </w:r>
    <w:r w:rsidRPr="00935F07">
      <w:rPr>
        <w:rStyle w:val="Ttulodellibro"/>
      </w:rPr>
      <w:fldChar w:fldCharType="separate"/>
    </w:r>
    <w:r w:rsidR="00D267D5">
      <w:rPr>
        <w:rStyle w:val="Ttulodellibro"/>
        <w:noProof/>
      </w:rPr>
      <w:t>14</w:t>
    </w:r>
    <w:r w:rsidRPr="00935F07">
      <w:rPr>
        <w:rStyle w:val="Ttulodellibro"/>
      </w:rPr>
      <w:fldChar w:fldCharType="end"/>
    </w:r>
    <w:r w:rsidRPr="00935F07">
      <w:rPr>
        <w:rStyle w:val="Ttulodellibro"/>
      </w:rPr>
      <w:t xml:space="preserve"> Informe Practicas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E42D5" w14:textId="77777777" w:rsidR="00C262C0" w:rsidRDefault="00C262C0" w:rsidP="00370989">
      <w:pPr>
        <w:spacing w:after="0" w:line="240" w:lineRule="auto"/>
      </w:pPr>
      <w:r>
        <w:separator/>
      </w:r>
    </w:p>
  </w:footnote>
  <w:footnote w:type="continuationSeparator" w:id="0">
    <w:p w14:paraId="649C0C06" w14:textId="77777777" w:rsidR="00C262C0" w:rsidRDefault="00C262C0" w:rsidP="0037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ED87" w14:textId="2292FE0A" w:rsidR="001C5BC9" w:rsidRPr="00935F07" w:rsidRDefault="001C5BC9" w:rsidP="00935F07">
    <w:pPr>
      <w:pStyle w:val="Encabezado"/>
      <w:rPr>
        <w:rFonts w:asciiTheme="majorHAnsi" w:eastAsiaTheme="majorEastAsia" w:hAnsiTheme="majorHAnsi" w:cstheme="majorBidi"/>
        <w:color w:val="4F81BD" w:themeColor="accent1"/>
        <w:sz w:val="20"/>
        <w:szCs w:val="20"/>
      </w:rPr>
    </w:pPr>
    <w:r w:rsidRPr="00935F07">
      <w:rPr>
        <w:rFonts w:cs="Arial"/>
        <w:noProof/>
        <w:lang w:val="en-US"/>
      </w:rPr>
      <w:drawing>
        <wp:anchor distT="0" distB="0" distL="114300" distR="114300" simplePos="0" relativeHeight="251660288" behindDoc="1" locked="0" layoutInCell="1" allowOverlap="1" wp14:anchorId="026033C9" wp14:editId="39200DF8">
          <wp:simplePos x="0" y="0"/>
          <wp:positionH relativeFrom="column">
            <wp:posOffset>-1080135</wp:posOffset>
          </wp:positionH>
          <wp:positionV relativeFrom="paragraph">
            <wp:posOffset>-450215</wp:posOffset>
          </wp:positionV>
          <wp:extent cx="7549962" cy="10679502"/>
          <wp:effectExtent l="0" t="0" r="0" b="7620"/>
          <wp:wrapNone/>
          <wp:docPr id="18843489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17" cy="10696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F07">
      <w:rPr>
        <w:rFonts w:asciiTheme="majorHAnsi" w:eastAsiaTheme="majorEastAsia" w:hAnsiTheme="majorHAnsi" w:cstheme="majorBidi"/>
        <w:noProof/>
        <w:color w:val="4F81BD" w:themeColor="accent1"/>
        <w:sz w:val="20"/>
        <w:szCs w:val="20"/>
        <w:lang w:val="en-US"/>
      </w:rPr>
      <w:drawing>
        <wp:anchor distT="0" distB="0" distL="114300" distR="114300" simplePos="0" relativeHeight="251658240" behindDoc="0" locked="0" layoutInCell="1" allowOverlap="1" wp14:anchorId="46E4E54F" wp14:editId="24B33518">
          <wp:simplePos x="0" y="0"/>
          <wp:positionH relativeFrom="column">
            <wp:posOffset>5747567</wp:posOffset>
          </wp:positionH>
          <wp:positionV relativeFrom="paragraph">
            <wp:posOffset>-129994</wp:posOffset>
          </wp:positionV>
          <wp:extent cx="450850" cy="450850"/>
          <wp:effectExtent l="0" t="0" r="0" b="6350"/>
          <wp:wrapSquare wrapText="bothSides"/>
          <wp:docPr id="902648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4F81BD" w:themeColor="accent1"/>
        <w:sz w:val="20"/>
        <w:szCs w:val="20"/>
      </w:rPr>
      <w:t>PROYECTO ALTAR-ALUMNOS COLEGIO DEL PRADO</w:t>
    </w:r>
  </w:p>
  <w:p w14:paraId="0F8DD5FC" w14:textId="20CE281D" w:rsidR="001C5BC9" w:rsidRDefault="001C5B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A3D66"/>
    <w:multiLevelType w:val="hybridMultilevel"/>
    <w:tmpl w:val="5AC83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DFF610D"/>
    <w:multiLevelType w:val="hybridMultilevel"/>
    <w:tmpl w:val="1BAC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657"/>
    <w:rsid w:val="00095351"/>
    <w:rsid w:val="000A7B6C"/>
    <w:rsid w:val="000C6070"/>
    <w:rsid w:val="000E4FB6"/>
    <w:rsid w:val="00112317"/>
    <w:rsid w:val="00122DA7"/>
    <w:rsid w:val="00151291"/>
    <w:rsid w:val="001605A6"/>
    <w:rsid w:val="00167BF6"/>
    <w:rsid w:val="001C5BC9"/>
    <w:rsid w:val="001F7E36"/>
    <w:rsid w:val="002336A0"/>
    <w:rsid w:val="00233B47"/>
    <w:rsid w:val="00251EFD"/>
    <w:rsid w:val="002A2449"/>
    <w:rsid w:val="002A3599"/>
    <w:rsid w:val="002D1FBF"/>
    <w:rsid w:val="0030664A"/>
    <w:rsid w:val="00334383"/>
    <w:rsid w:val="00370989"/>
    <w:rsid w:val="0039389F"/>
    <w:rsid w:val="004172B4"/>
    <w:rsid w:val="004636CD"/>
    <w:rsid w:val="004C2A5C"/>
    <w:rsid w:val="00536657"/>
    <w:rsid w:val="00551A2D"/>
    <w:rsid w:val="00565E5F"/>
    <w:rsid w:val="005C39D2"/>
    <w:rsid w:val="00604B57"/>
    <w:rsid w:val="00644E30"/>
    <w:rsid w:val="0065247B"/>
    <w:rsid w:val="006A5DD7"/>
    <w:rsid w:val="00822FFA"/>
    <w:rsid w:val="00831BD7"/>
    <w:rsid w:val="008A64C6"/>
    <w:rsid w:val="008E26E1"/>
    <w:rsid w:val="0093512E"/>
    <w:rsid w:val="00935F07"/>
    <w:rsid w:val="00963AD7"/>
    <w:rsid w:val="00986A15"/>
    <w:rsid w:val="009C704F"/>
    <w:rsid w:val="00AE0DDE"/>
    <w:rsid w:val="00B00159"/>
    <w:rsid w:val="00B015AF"/>
    <w:rsid w:val="00B22DEA"/>
    <w:rsid w:val="00B42198"/>
    <w:rsid w:val="00BA5369"/>
    <w:rsid w:val="00C262C0"/>
    <w:rsid w:val="00C3585B"/>
    <w:rsid w:val="00D267D5"/>
    <w:rsid w:val="00D26D83"/>
    <w:rsid w:val="00EB3083"/>
    <w:rsid w:val="00F41A4E"/>
    <w:rsid w:val="00FD5362"/>
    <w:rsid w:val="00FF08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4ED7"/>
  <w15:docId w15:val="{55267853-B292-48F8-B184-87507624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AD7"/>
    <w:pPr>
      <w:jc w:val="both"/>
    </w:pPr>
    <w:rPr>
      <w:rFonts w:ascii="Arial" w:hAnsi="Arial"/>
    </w:rPr>
  </w:style>
  <w:style w:type="paragraph" w:styleId="Ttulo1">
    <w:name w:val="heading 1"/>
    <w:basedOn w:val="Normal"/>
    <w:next w:val="Normal"/>
    <w:link w:val="Ttulo1Car"/>
    <w:autoRedefine/>
    <w:uiPriority w:val="9"/>
    <w:qFormat/>
    <w:rsid w:val="00334383"/>
    <w:pPr>
      <w:keepNext/>
      <w:keepLines/>
      <w:tabs>
        <w:tab w:val="left" w:pos="3435"/>
      </w:tabs>
      <w:spacing w:before="480" w:after="0"/>
      <w:outlineLvl w:val="0"/>
    </w:pPr>
    <w:rPr>
      <w:rFonts w:eastAsia="Arial" w:cs="Arial"/>
      <w:b/>
      <w:bCs/>
      <w:color w:val="000000" w:themeColor="text1"/>
      <w:sz w:val="28"/>
      <w:szCs w:val="28"/>
    </w:rPr>
  </w:style>
  <w:style w:type="paragraph" w:styleId="Ttulo2">
    <w:name w:val="heading 2"/>
    <w:basedOn w:val="Normal"/>
    <w:next w:val="Normal"/>
    <w:link w:val="Ttulo2Car"/>
    <w:uiPriority w:val="9"/>
    <w:unhideWhenUsed/>
    <w:qFormat/>
    <w:rsid w:val="00604B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4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B57"/>
    <w:rPr>
      <w:rFonts w:ascii="Tahoma" w:hAnsi="Tahoma" w:cs="Tahoma"/>
      <w:sz w:val="16"/>
      <w:szCs w:val="16"/>
    </w:rPr>
  </w:style>
  <w:style w:type="paragraph" w:styleId="Ttulo">
    <w:name w:val="Title"/>
    <w:basedOn w:val="Normal"/>
    <w:next w:val="Normal"/>
    <w:link w:val="TtuloCar"/>
    <w:rsid w:val="00604B57"/>
    <w:pPr>
      <w:keepNext/>
      <w:keepLines/>
      <w:spacing w:before="480" w:after="120"/>
    </w:pPr>
    <w:rPr>
      <w:rFonts w:ascii="Calibri" w:eastAsia="Calibri" w:hAnsi="Calibri" w:cs="Calibri"/>
      <w:b/>
      <w:sz w:val="72"/>
      <w:szCs w:val="72"/>
      <w:lang w:eastAsia="es-AR"/>
    </w:rPr>
  </w:style>
  <w:style w:type="character" w:customStyle="1" w:styleId="TtuloCar">
    <w:name w:val="Título Car"/>
    <w:basedOn w:val="Fuentedeprrafopredeter"/>
    <w:link w:val="Ttulo"/>
    <w:rsid w:val="00604B57"/>
    <w:rPr>
      <w:rFonts w:ascii="Calibri" w:eastAsia="Calibri" w:hAnsi="Calibri" w:cs="Calibri"/>
      <w:b/>
      <w:sz w:val="72"/>
      <w:szCs w:val="72"/>
      <w:lang w:eastAsia="es-AR"/>
    </w:rPr>
  </w:style>
  <w:style w:type="paragraph" w:styleId="Subttulo">
    <w:name w:val="Subtitle"/>
    <w:basedOn w:val="Normal"/>
    <w:next w:val="Normal"/>
    <w:link w:val="SubttuloCar"/>
    <w:rsid w:val="00604B57"/>
    <w:pPr>
      <w:keepNext/>
      <w:keepLines/>
      <w:spacing w:before="360" w:after="80"/>
    </w:pPr>
    <w:rPr>
      <w:rFonts w:ascii="Georgia" w:eastAsia="Georgia" w:hAnsi="Georgia" w:cs="Georgia"/>
      <w:i/>
      <w:color w:val="666666"/>
      <w:sz w:val="48"/>
      <w:szCs w:val="48"/>
      <w:lang w:eastAsia="es-AR"/>
    </w:rPr>
  </w:style>
  <w:style w:type="character" w:customStyle="1" w:styleId="SubttuloCar">
    <w:name w:val="Subtítulo Car"/>
    <w:basedOn w:val="Fuentedeprrafopredeter"/>
    <w:link w:val="Subttulo"/>
    <w:rsid w:val="00604B57"/>
    <w:rPr>
      <w:rFonts w:ascii="Georgia" w:eastAsia="Georgia" w:hAnsi="Georgia" w:cs="Georgia"/>
      <w:i/>
      <w:color w:val="666666"/>
      <w:sz w:val="48"/>
      <w:szCs w:val="48"/>
      <w:lang w:eastAsia="es-AR"/>
    </w:rPr>
  </w:style>
  <w:style w:type="character" w:customStyle="1" w:styleId="Ttulo1Car">
    <w:name w:val="Título 1 Car"/>
    <w:basedOn w:val="Fuentedeprrafopredeter"/>
    <w:link w:val="Ttulo1"/>
    <w:uiPriority w:val="9"/>
    <w:rsid w:val="00334383"/>
    <w:rPr>
      <w:rFonts w:ascii="Arial" w:eastAsia="Arial" w:hAnsi="Arial" w:cs="Arial"/>
      <w:b/>
      <w:bCs/>
      <w:color w:val="000000" w:themeColor="text1"/>
      <w:sz w:val="28"/>
      <w:szCs w:val="28"/>
    </w:rPr>
  </w:style>
  <w:style w:type="character" w:customStyle="1" w:styleId="Ttulo2Car">
    <w:name w:val="Título 2 Car"/>
    <w:basedOn w:val="Fuentedeprrafopredeter"/>
    <w:link w:val="Ttulo2"/>
    <w:uiPriority w:val="9"/>
    <w:rsid w:val="00604B57"/>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370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989"/>
  </w:style>
  <w:style w:type="paragraph" w:styleId="Piedepgina">
    <w:name w:val="footer"/>
    <w:basedOn w:val="Normal"/>
    <w:link w:val="PiedepginaCar"/>
    <w:uiPriority w:val="99"/>
    <w:unhideWhenUsed/>
    <w:rsid w:val="00370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989"/>
  </w:style>
  <w:style w:type="paragraph" w:styleId="Prrafodelista">
    <w:name w:val="List Paragraph"/>
    <w:basedOn w:val="Normal"/>
    <w:uiPriority w:val="34"/>
    <w:qFormat/>
    <w:rsid w:val="00370989"/>
    <w:pPr>
      <w:ind w:left="720"/>
      <w:contextualSpacing/>
    </w:pPr>
  </w:style>
  <w:style w:type="paragraph" w:styleId="TtuloTDC">
    <w:name w:val="TOC Heading"/>
    <w:basedOn w:val="Ttulo1"/>
    <w:next w:val="Normal"/>
    <w:uiPriority w:val="39"/>
    <w:semiHidden/>
    <w:unhideWhenUsed/>
    <w:qFormat/>
    <w:rsid w:val="00FF089B"/>
    <w:pPr>
      <w:outlineLvl w:val="9"/>
    </w:pPr>
    <w:rPr>
      <w:rFonts w:asciiTheme="majorHAnsi" w:eastAsiaTheme="majorEastAsia" w:hAnsiTheme="majorHAnsi"/>
      <w:color w:val="365F91" w:themeColor="accent1" w:themeShade="BF"/>
      <w:lang w:eastAsia="es-AR"/>
    </w:rPr>
  </w:style>
  <w:style w:type="paragraph" w:styleId="TDC1">
    <w:name w:val="toc 1"/>
    <w:basedOn w:val="Normal"/>
    <w:next w:val="Normal"/>
    <w:autoRedefine/>
    <w:uiPriority w:val="39"/>
    <w:unhideWhenUsed/>
    <w:rsid w:val="00FF089B"/>
    <w:pPr>
      <w:spacing w:after="100"/>
    </w:pPr>
  </w:style>
  <w:style w:type="paragraph" w:styleId="TDC2">
    <w:name w:val="toc 2"/>
    <w:basedOn w:val="Normal"/>
    <w:next w:val="Normal"/>
    <w:autoRedefine/>
    <w:uiPriority w:val="39"/>
    <w:unhideWhenUsed/>
    <w:rsid w:val="00FF089B"/>
    <w:pPr>
      <w:spacing w:after="100"/>
      <w:ind w:left="220"/>
    </w:pPr>
  </w:style>
  <w:style w:type="character" w:styleId="Hipervnculo">
    <w:name w:val="Hyperlink"/>
    <w:basedOn w:val="Fuentedeprrafopredeter"/>
    <w:uiPriority w:val="99"/>
    <w:unhideWhenUsed/>
    <w:rsid w:val="00FF089B"/>
    <w:rPr>
      <w:color w:val="0000FF" w:themeColor="hyperlink"/>
      <w:u w:val="single"/>
    </w:rPr>
  </w:style>
  <w:style w:type="paragraph" w:styleId="Descripcin">
    <w:name w:val="caption"/>
    <w:basedOn w:val="Normal"/>
    <w:next w:val="Normal"/>
    <w:uiPriority w:val="35"/>
    <w:unhideWhenUsed/>
    <w:qFormat/>
    <w:rsid w:val="0039389F"/>
    <w:pPr>
      <w:spacing w:line="240" w:lineRule="auto"/>
    </w:pPr>
    <w:rPr>
      <w:i/>
      <w:iCs/>
      <w:color w:val="1F497D" w:themeColor="text2"/>
      <w:sz w:val="18"/>
      <w:szCs w:val="18"/>
    </w:rPr>
  </w:style>
  <w:style w:type="paragraph" w:styleId="NormalWeb">
    <w:name w:val="Normal (Web)"/>
    <w:basedOn w:val="Normal"/>
    <w:uiPriority w:val="99"/>
    <w:semiHidden/>
    <w:unhideWhenUsed/>
    <w:rsid w:val="00FD536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935F07"/>
    <w:rPr>
      <w:b/>
      <w:bCs/>
      <w:i/>
      <w:iCs/>
      <w:spacing w:val="5"/>
    </w:rPr>
  </w:style>
  <w:style w:type="character" w:styleId="Refdecomentario">
    <w:name w:val="annotation reference"/>
    <w:basedOn w:val="Fuentedeprrafopredeter"/>
    <w:uiPriority w:val="99"/>
    <w:semiHidden/>
    <w:unhideWhenUsed/>
    <w:rsid w:val="00B22DEA"/>
    <w:rPr>
      <w:sz w:val="16"/>
      <w:szCs w:val="16"/>
    </w:rPr>
  </w:style>
  <w:style w:type="paragraph" w:styleId="Textocomentario">
    <w:name w:val="annotation text"/>
    <w:basedOn w:val="Normal"/>
    <w:link w:val="TextocomentarioCar"/>
    <w:uiPriority w:val="99"/>
    <w:semiHidden/>
    <w:unhideWhenUsed/>
    <w:rsid w:val="00B22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2DE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B22DEA"/>
    <w:rPr>
      <w:b/>
      <w:bCs/>
    </w:rPr>
  </w:style>
  <w:style w:type="character" w:customStyle="1" w:styleId="AsuntodelcomentarioCar">
    <w:name w:val="Asunto del comentario Car"/>
    <w:basedOn w:val="TextocomentarioCar"/>
    <w:link w:val="Asuntodelcomentario"/>
    <w:uiPriority w:val="99"/>
    <w:semiHidden/>
    <w:rsid w:val="00B22DE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809119">
      <w:bodyDiv w:val="1"/>
      <w:marLeft w:val="0"/>
      <w:marRight w:val="0"/>
      <w:marTop w:val="0"/>
      <w:marBottom w:val="0"/>
      <w:divBdr>
        <w:top w:val="none" w:sz="0" w:space="0" w:color="auto"/>
        <w:left w:val="none" w:sz="0" w:space="0" w:color="auto"/>
        <w:bottom w:val="none" w:sz="0" w:space="0" w:color="auto"/>
        <w:right w:val="none" w:sz="0" w:space="0" w:color="auto"/>
      </w:divBdr>
    </w:div>
    <w:div w:id="526869416">
      <w:bodyDiv w:val="1"/>
      <w:marLeft w:val="0"/>
      <w:marRight w:val="0"/>
      <w:marTop w:val="0"/>
      <w:marBottom w:val="0"/>
      <w:divBdr>
        <w:top w:val="none" w:sz="0" w:space="0" w:color="auto"/>
        <w:left w:val="none" w:sz="0" w:space="0" w:color="auto"/>
        <w:bottom w:val="none" w:sz="0" w:space="0" w:color="auto"/>
        <w:right w:val="none" w:sz="0" w:space="0" w:color="auto"/>
      </w:divBdr>
    </w:div>
    <w:div w:id="914432881">
      <w:bodyDiv w:val="1"/>
      <w:marLeft w:val="0"/>
      <w:marRight w:val="0"/>
      <w:marTop w:val="0"/>
      <w:marBottom w:val="0"/>
      <w:divBdr>
        <w:top w:val="none" w:sz="0" w:space="0" w:color="auto"/>
        <w:left w:val="none" w:sz="0" w:space="0" w:color="auto"/>
        <w:bottom w:val="none" w:sz="0" w:space="0" w:color="auto"/>
        <w:right w:val="none" w:sz="0" w:space="0" w:color="auto"/>
      </w:divBdr>
    </w:div>
    <w:div w:id="978727851">
      <w:bodyDiv w:val="1"/>
      <w:marLeft w:val="0"/>
      <w:marRight w:val="0"/>
      <w:marTop w:val="0"/>
      <w:marBottom w:val="0"/>
      <w:divBdr>
        <w:top w:val="none" w:sz="0" w:space="0" w:color="auto"/>
        <w:left w:val="none" w:sz="0" w:space="0" w:color="auto"/>
        <w:bottom w:val="none" w:sz="0" w:space="0" w:color="auto"/>
        <w:right w:val="none" w:sz="0" w:space="0" w:color="auto"/>
      </w:divBdr>
    </w:div>
    <w:div w:id="1198660268">
      <w:bodyDiv w:val="1"/>
      <w:marLeft w:val="0"/>
      <w:marRight w:val="0"/>
      <w:marTop w:val="0"/>
      <w:marBottom w:val="0"/>
      <w:divBdr>
        <w:top w:val="none" w:sz="0" w:space="0" w:color="auto"/>
        <w:left w:val="none" w:sz="0" w:space="0" w:color="auto"/>
        <w:bottom w:val="none" w:sz="0" w:space="0" w:color="auto"/>
        <w:right w:val="none" w:sz="0" w:space="0" w:color="auto"/>
      </w:divBdr>
    </w:div>
    <w:div w:id="1458839160">
      <w:bodyDiv w:val="1"/>
      <w:marLeft w:val="0"/>
      <w:marRight w:val="0"/>
      <w:marTop w:val="0"/>
      <w:marBottom w:val="0"/>
      <w:divBdr>
        <w:top w:val="none" w:sz="0" w:space="0" w:color="auto"/>
        <w:left w:val="none" w:sz="0" w:space="0" w:color="auto"/>
        <w:bottom w:val="none" w:sz="0" w:space="0" w:color="auto"/>
        <w:right w:val="none" w:sz="0" w:space="0" w:color="auto"/>
      </w:divBdr>
    </w:div>
    <w:div w:id="1611552125">
      <w:bodyDiv w:val="1"/>
      <w:marLeft w:val="0"/>
      <w:marRight w:val="0"/>
      <w:marTop w:val="0"/>
      <w:marBottom w:val="0"/>
      <w:divBdr>
        <w:top w:val="none" w:sz="0" w:space="0" w:color="auto"/>
        <w:left w:val="none" w:sz="0" w:space="0" w:color="auto"/>
        <w:bottom w:val="none" w:sz="0" w:space="0" w:color="auto"/>
        <w:right w:val="none" w:sz="0" w:space="0" w:color="auto"/>
      </w:divBdr>
    </w:div>
    <w:div w:id="1645427925">
      <w:bodyDiv w:val="1"/>
      <w:marLeft w:val="0"/>
      <w:marRight w:val="0"/>
      <w:marTop w:val="0"/>
      <w:marBottom w:val="0"/>
      <w:divBdr>
        <w:top w:val="none" w:sz="0" w:space="0" w:color="auto"/>
        <w:left w:val="none" w:sz="0" w:space="0" w:color="auto"/>
        <w:bottom w:val="none" w:sz="0" w:space="0" w:color="auto"/>
        <w:right w:val="none" w:sz="0" w:space="0" w:color="auto"/>
      </w:divBdr>
    </w:div>
    <w:div w:id="1653829976">
      <w:bodyDiv w:val="1"/>
      <w:marLeft w:val="0"/>
      <w:marRight w:val="0"/>
      <w:marTop w:val="0"/>
      <w:marBottom w:val="0"/>
      <w:divBdr>
        <w:top w:val="none" w:sz="0" w:space="0" w:color="auto"/>
        <w:left w:val="none" w:sz="0" w:space="0" w:color="auto"/>
        <w:bottom w:val="none" w:sz="0" w:space="0" w:color="auto"/>
        <w:right w:val="none" w:sz="0" w:space="0" w:color="auto"/>
      </w:divBdr>
    </w:div>
    <w:div w:id="1655445813">
      <w:bodyDiv w:val="1"/>
      <w:marLeft w:val="0"/>
      <w:marRight w:val="0"/>
      <w:marTop w:val="0"/>
      <w:marBottom w:val="0"/>
      <w:divBdr>
        <w:top w:val="none" w:sz="0" w:space="0" w:color="auto"/>
        <w:left w:val="none" w:sz="0" w:space="0" w:color="auto"/>
        <w:bottom w:val="none" w:sz="0" w:space="0" w:color="auto"/>
        <w:right w:val="none" w:sz="0" w:space="0" w:color="auto"/>
      </w:divBdr>
    </w:div>
    <w:div w:id="1829637017">
      <w:bodyDiv w:val="1"/>
      <w:marLeft w:val="0"/>
      <w:marRight w:val="0"/>
      <w:marTop w:val="0"/>
      <w:marBottom w:val="0"/>
      <w:divBdr>
        <w:top w:val="none" w:sz="0" w:space="0" w:color="auto"/>
        <w:left w:val="none" w:sz="0" w:space="0" w:color="auto"/>
        <w:bottom w:val="none" w:sz="0" w:space="0" w:color="auto"/>
        <w:right w:val="none" w:sz="0" w:space="0" w:color="auto"/>
      </w:divBdr>
    </w:div>
    <w:div w:id="1978758658">
      <w:bodyDiv w:val="1"/>
      <w:marLeft w:val="0"/>
      <w:marRight w:val="0"/>
      <w:marTop w:val="0"/>
      <w:marBottom w:val="0"/>
      <w:divBdr>
        <w:top w:val="none" w:sz="0" w:space="0" w:color="auto"/>
        <w:left w:val="none" w:sz="0" w:space="0" w:color="auto"/>
        <w:bottom w:val="none" w:sz="0" w:space="0" w:color="auto"/>
        <w:right w:val="none" w:sz="0" w:space="0" w:color="auto"/>
      </w:divBdr>
    </w:div>
    <w:div w:id="20682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microsoft.com/office/2007/relationships/hdphoto" Target="media/hdphoto1.wdp"/><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0869-D73A-4CA2-9364-B90A5690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2931</Words>
  <Characters>16709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Secundaria</dc:creator>
  <cp:keywords/>
  <dc:description/>
  <cp:lastModifiedBy>Usuario</cp:lastModifiedBy>
  <cp:revision>3</cp:revision>
  <dcterms:created xsi:type="dcterms:W3CDTF">2024-11-21T02:11:00Z</dcterms:created>
  <dcterms:modified xsi:type="dcterms:W3CDTF">2024-11-21T02:34:00Z</dcterms:modified>
</cp:coreProperties>
</file>