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3325D" w:rsidRDefault="00B63EE4">
      <w:r>
        <w:rPr>
          <w:noProof/>
          <w:lang w:val="es-AR" w:eastAsia="es-AR"/>
        </w:rPr>
        <w:drawing>
          <wp:anchor distT="0" distB="0" distL="114300" distR="114300" simplePos="0" relativeHeight="251658240" behindDoc="1" locked="0" layoutInCell="1" allowOverlap="1" wp14:anchorId="0E71DED3" wp14:editId="417E017F">
            <wp:simplePos x="0" y="0"/>
            <wp:positionH relativeFrom="page">
              <wp:align>right</wp:align>
            </wp:positionH>
            <wp:positionV relativeFrom="paragraph">
              <wp:posOffset>-899794</wp:posOffset>
            </wp:positionV>
            <wp:extent cx="7762875" cy="100457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atula inici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2875" cy="10045700"/>
                    </a:xfrm>
                    <a:prstGeom prst="rect">
                      <a:avLst/>
                    </a:prstGeom>
                  </pic:spPr>
                </pic:pic>
              </a:graphicData>
            </a:graphic>
            <wp14:sizeRelH relativeFrom="margin">
              <wp14:pctWidth>0</wp14:pctWidth>
            </wp14:sizeRelH>
            <wp14:sizeRelV relativeFrom="margin">
              <wp14:pctHeight>0</wp14:pctHeight>
            </wp14:sizeRelV>
          </wp:anchor>
        </w:drawing>
      </w:r>
      <w:r w:rsidR="00C3325D">
        <w:br w:type="page"/>
      </w:r>
    </w:p>
    <w:sdt>
      <w:sdtPr>
        <w:rPr>
          <w:rFonts w:asciiTheme="minorHAnsi" w:eastAsiaTheme="minorHAnsi" w:hAnsiTheme="minorHAnsi" w:cstheme="minorBidi"/>
          <w:b w:val="0"/>
          <w:color w:val="auto"/>
          <w:sz w:val="22"/>
          <w:szCs w:val="22"/>
          <w:lang w:val="es-ES"/>
        </w:rPr>
        <w:id w:val="-540124871"/>
        <w:docPartObj>
          <w:docPartGallery w:val="Table of Contents"/>
          <w:docPartUnique/>
        </w:docPartObj>
      </w:sdtPr>
      <w:sdtEndPr>
        <w:rPr>
          <w:bCs/>
        </w:rPr>
      </w:sdtEndPr>
      <w:sdtContent>
        <w:p w:rsidR="005D6CFA" w:rsidRDefault="005D6CFA">
          <w:pPr>
            <w:pStyle w:val="TtulodeTDC"/>
          </w:pPr>
          <w:r>
            <w:rPr>
              <w:lang w:val="es-ES"/>
            </w:rPr>
            <w:t>Contenido</w:t>
          </w:r>
        </w:p>
        <w:commentRangeStart w:id="0"/>
        <w:p w:rsidR="00873A06" w:rsidRDefault="005D6CFA">
          <w:pPr>
            <w:pStyle w:val="TDC1"/>
            <w:tabs>
              <w:tab w:val="right" w:leader="dot" w:pos="8828"/>
            </w:tabs>
            <w:rPr>
              <w:rFonts w:eastAsiaTheme="minorEastAsia"/>
              <w:noProof/>
            </w:rPr>
          </w:pPr>
          <w:r>
            <w:fldChar w:fldCharType="begin"/>
          </w:r>
          <w:r>
            <w:instrText xml:space="preserve"> TOC \o "1-3" \h \z \u </w:instrText>
          </w:r>
          <w:r>
            <w:fldChar w:fldCharType="separate"/>
          </w:r>
          <w:hyperlink w:anchor="_Toc183011854" w:history="1">
            <w:r w:rsidR="00873A06" w:rsidRPr="007E4AB5">
              <w:rPr>
                <w:rStyle w:val="Hipervnculo"/>
                <w:noProof/>
                <w:lang w:val="es-AR"/>
              </w:rPr>
              <w:t>Introducción</w:t>
            </w:r>
            <w:r w:rsidR="00873A06">
              <w:rPr>
                <w:noProof/>
                <w:webHidden/>
              </w:rPr>
              <w:tab/>
            </w:r>
            <w:r w:rsidR="00873A06">
              <w:rPr>
                <w:noProof/>
                <w:webHidden/>
              </w:rPr>
              <w:fldChar w:fldCharType="begin"/>
            </w:r>
            <w:r w:rsidR="00873A06">
              <w:rPr>
                <w:noProof/>
                <w:webHidden/>
              </w:rPr>
              <w:instrText xml:space="preserve"> PAGEREF _Toc183011854 \h </w:instrText>
            </w:r>
            <w:r w:rsidR="00873A06">
              <w:rPr>
                <w:noProof/>
                <w:webHidden/>
              </w:rPr>
            </w:r>
            <w:r w:rsidR="00873A06">
              <w:rPr>
                <w:noProof/>
                <w:webHidden/>
              </w:rPr>
              <w:fldChar w:fldCharType="separate"/>
            </w:r>
            <w:r w:rsidR="00873A06">
              <w:rPr>
                <w:noProof/>
                <w:webHidden/>
              </w:rPr>
              <w:t>3</w:t>
            </w:r>
            <w:r w:rsidR="00873A06">
              <w:rPr>
                <w:noProof/>
                <w:webHidden/>
              </w:rPr>
              <w:fldChar w:fldCharType="end"/>
            </w:r>
          </w:hyperlink>
        </w:p>
        <w:p w:rsidR="00873A06" w:rsidRDefault="005455F6">
          <w:pPr>
            <w:pStyle w:val="TDC1"/>
            <w:tabs>
              <w:tab w:val="right" w:leader="dot" w:pos="8828"/>
            </w:tabs>
            <w:rPr>
              <w:rFonts w:eastAsiaTheme="minorEastAsia"/>
              <w:noProof/>
            </w:rPr>
          </w:pPr>
          <w:hyperlink w:anchor="_Toc183011855" w:history="1">
            <w:r w:rsidR="00873A06" w:rsidRPr="007E4AB5">
              <w:rPr>
                <w:rStyle w:val="Hipervnculo"/>
                <w:noProof/>
                <w:lang w:val="es-AR"/>
              </w:rPr>
              <w:t>Objetivos Generales</w:t>
            </w:r>
            <w:r w:rsidR="00873A06">
              <w:rPr>
                <w:noProof/>
                <w:webHidden/>
              </w:rPr>
              <w:tab/>
            </w:r>
            <w:r w:rsidR="00873A06">
              <w:rPr>
                <w:noProof/>
                <w:webHidden/>
              </w:rPr>
              <w:fldChar w:fldCharType="begin"/>
            </w:r>
            <w:r w:rsidR="00873A06">
              <w:rPr>
                <w:noProof/>
                <w:webHidden/>
              </w:rPr>
              <w:instrText xml:space="preserve"> PAGEREF _Toc183011855 \h </w:instrText>
            </w:r>
            <w:r w:rsidR="00873A06">
              <w:rPr>
                <w:noProof/>
                <w:webHidden/>
              </w:rPr>
            </w:r>
            <w:r w:rsidR="00873A06">
              <w:rPr>
                <w:noProof/>
                <w:webHidden/>
              </w:rPr>
              <w:fldChar w:fldCharType="separate"/>
            </w:r>
            <w:r w:rsidR="00873A06">
              <w:rPr>
                <w:noProof/>
                <w:webHidden/>
              </w:rPr>
              <w:t>3</w:t>
            </w:r>
            <w:r w:rsidR="00873A06">
              <w:rPr>
                <w:noProof/>
                <w:webHidden/>
              </w:rPr>
              <w:fldChar w:fldCharType="end"/>
            </w:r>
          </w:hyperlink>
        </w:p>
        <w:p w:rsidR="00873A06" w:rsidRDefault="005455F6">
          <w:pPr>
            <w:pStyle w:val="TDC1"/>
            <w:tabs>
              <w:tab w:val="right" w:leader="dot" w:pos="8828"/>
            </w:tabs>
            <w:rPr>
              <w:rFonts w:eastAsiaTheme="minorEastAsia"/>
              <w:noProof/>
            </w:rPr>
          </w:pPr>
          <w:hyperlink w:anchor="_Toc183011856" w:history="1">
            <w:r w:rsidR="00873A06" w:rsidRPr="007E4AB5">
              <w:rPr>
                <w:rStyle w:val="Hipervnculo"/>
                <w:noProof/>
                <w:lang w:val="es-AR"/>
              </w:rPr>
              <w:t>Objetivos Específicos</w:t>
            </w:r>
            <w:r w:rsidR="00873A06">
              <w:rPr>
                <w:noProof/>
                <w:webHidden/>
              </w:rPr>
              <w:tab/>
            </w:r>
            <w:r w:rsidR="00873A06">
              <w:rPr>
                <w:noProof/>
                <w:webHidden/>
              </w:rPr>
              <w:fldChar w:fldCharType="begin"/>
            </w:r>
            <w:r w:rsidR="00873A06">
              <w:rPr>
                <w:noProof/>
                <w:webHidden/>
              </w:rPr>
              <w:instrText xml:space="preserve"> PAGEREF _Toc183011856 \h </w:instrText>
            </w:r>
            <w:r w:rsidR="00873A06">
              <w:rPr>
                <w:noProof/>
                <w:webHidden/>
              </w:rPr>
            </w:r>
            <w:r w:rsidR="00873A06">
              <w:rPr>
                <w:noProof/>
                <w:webHidden/>
              </w:rPr>
              <w:fldChar w:fldCharType="separate"/>
            </w:r>
            <w:r w:rsidR="00873A06">
              <w:rPr>
                <w:noProof/>
                <w:webHidden/>
              </w:rPr>
              <w:t>3</w:t>
            </w:r>
            <w:r w:rsidR="00873A06">
              <w:rPr>
                <w:noProof/>
                <w:webHidden/>
              </w:rPr>
              <w:fldChar w:fldCharType="end"/>
            </w:r>
          </w:hyperlink>
        </w:p>
        <w:p w:rsidR="00873A06" w:rsidRDefault="005455F6">
          <w:pPr>
            <w:pStyle w:val="TDC1"/>
            <w:tabs>
              <w:tab w:val="right" w:leader="dot" w:pos="8828"/>
            </w:tabs>
            <w:rPr>
              <w:rFonts w:eastAsiaTheme="minorEastAsia"/>
              <w:noProof/>
            </w:rPr>
          </w:pPr>
          <w:hyperlink w:anchor="_Toc183011857" w:history="1">
            <w:r w:rsidR="00873A06" w:rsidRPr="007E4AB5">
              <w:rPr>
                <w:rStyle w:val="Hipervnculo"/>
                <w:noProof/>
                <w:lang w:val="es-AR"/>
              </w:rPr>
              <w:t>Ubicación y Vías de Acceso</w:t>
            </w:r>
            <w:r w:rsidR="00873A06">
              <w:rPr>
                <w:noProof/>
                <w:webHidden/>
              </w:rPr>
              <w:tab/>
            </w:r>
            <w:r w:rsidR="00873A06">
              <w:rPr>
                <w:noProof/>
                <w:webHidden/>
              </w:rPr>
              <w:fldChar w:fldCharType="begin"/>
            </w:r>
            <w:r w:rsidR="00873A06">
              <w:rPr>
                <w:noProof/>
                <w:webHidden/>
              </w:rPr>
              <w:instrText xml:space="preserve"> PAGEREF _Toc183011857 \h </w:instrText>
            </w:r>
            <w:r w:rsidR="00873A06">
              <w:rPr>
                <w:noProof/>
                <w:webHidden/>
              </w:rPr>
            </w:r>
            <w:r w:rsidR="00873A06">
              <w:rPr>
                <w:noProof/>
                <w:webHidden/>
              </w:rPr>
              <w:fldChar w:fldCharType="separate"/>
            </w:r>
            <w:r w:rsidR="00873A06">
              <w:rPr>
                <w:noProof/>
                <w:webHidden/>
              </w:rPr>
              <w:t>4</w:t>
            </w:r>
            <w:r w:rsidR="00873A06">
              <w:rPr>
                <w:noProof/>
                <w:webHidden/>
              </w:rPr>
              <w:fldChar w:fldCharType="end"/>
            </w:r>
          </w:hyperlink>
        </w:p>
        <w:p w:rsidR="00873A06" w:rsidRDefault="005455F6">
          <w:pPr>
            <w:pStyle w:val="TDC1"/>
            <w:tabs>
              <w:tab w:val="right" w:leader="dot" w:pos="8828"/>
            </w:tabs>
            <w:rPr>
              <w:rFonts w:eastAsiaTheme="minorEastAsia"/>
              <w:noProof/>
            </w:rPr>
          </w:pPr>
          <w:hyperlink w:anchor="_Toc183011858" w:history="1">
            <w:r w:rsidR="00873A06" w:rsidRPr="007E4AB5">
              <w:rPr>
                <w:rStyle w:val="Hipervnculo"/>
                <w:noProof/>
                <w:lang w:val="es-AR"/>
              </w:rPr>
              <w:t>Marco Teórico</w:t>
            </w:r>
            <w:r w:rsidR="00873A06">
              <w:rPr>
                <w:noProof/>
                <w:webHidden/>
              </w:rPr>
              <w:tab/>
            </w:r>
            <w:r w:rsidR="00873A06">
              <w:rPr>
                <w:noProof/>
                <w:webHidden/>
              </w:rPr>
              <w:fldChar w:fldCharType="begin"/>
            </w:r>
            <w:r w:rsidR="00873A06">
              <w:rPr>
                <w:noProof/>
                <w:webHidden/>
              </w:rPr>
              <w:instrText xml:space="preserve"> PAGEREF _Toc183011858 \h </w:instrText>
            </w:r>
            <w:r w:rsidR="00873A06">
              <w:rPr>
                <w:noProof/>
                <w:webHidden/>
              </w:rPr>
            </w:r>
            <w:r w:rsidR="00873A06">
              <w:rPr>
                <w:noProof/>
                <w:webHidden/>
              </w:rPr>
              <w:fldChar w:fldCharType="separate"/>
            </w:r>
            <w:r w:rsidR="00873A06">
              <w:rPr>
                <w:noProof/>
                <w:webHidden/>
              </w:rPr>
              <w:t>5</w:t>
            </w:r>
            <w:r w:rsidR="00873A06">
              <w:rPr>
                <w:noProof/>
                <w:webHidden/>
              </w:rPr>
              <w:fldChar w:fldCharType="end"/>
            </w:r>
          </w:hyperlink>
        </w:p>
        <w:p w:rsidR="00873A06" w:rsidRDefault="005455F6">
          <w:pPr>
            <w:pStyle w:val="TDC2"/>
            <w:tabs>
              <w:tab w:val="right" w:leader="dot" w:pos="8828"/>
            </w:tabs>
            <w:rPr>
              <w:rFonts w:eastAsiaTheme="minorEastAsia"/>
              <w:noProof/>
            </w:rPr>
          </w:pPr>
          <w:hyperlink w:anchor="_Toc183011859" w:history="1">
            <w:r w:rsidR="00873A06" w:rsidRPr="007E4AB5">
              <w:rPr>
                <w:rStyle w:val="Hipervnculo"/>
                <w:noProof/>
                <w:lang w:val="es-AR"/>
              </w:rPr>
              <w:t>RQD (Rock Quality Designation)</w:t>
            </w:r>
            <w:r w:rsidR="00873A06">
              <w:rPr>
                <w:noProof/>
                <w:webHidden/>
              </w:rPr>
              <w:tab/>
            </w:r>
            <w:r w:rsidR="00873A06">
              <w:rPr>
                <w:noProof/>
                <w:webHidden/>
              </w:rPr>
              <w:fldChar w:fldCharType="begin"/>
            </w:r>
            <w:r w:rsidR="00873A06">
              <w:rPr>
                <w:noProof/>
                <w:webHidden/>
              </w:rPr>
              <w:instrText xml:space="preserve"> PAGEREF _Toc183011859 \h </w:instrText>
            </w:r>
            <w:r w:rsidR="00873A06">
              <w:rPr>
                <w:noProof/>
                <w:webHidden/>
              </w:rPr>
            </w:r>
            <w:r w:rsidR="00873A06">
              <w:rPr>
                <w:noProof/>
                <w:webHidden/>
              </w:rPr>
              <w:fldChar w:fldCharType="separate"/>
            </w:r>
            <w:r w:rsidR="00873A06">
              <w:rPr>
                <w:noProof/>
                <w:webHidden/>
              </w:rPr>
              <w:t>5</w:t>
            </w:r>
            <w:r w:rsidR="00873A06">
              <w:rPr>
                <w:noProof/>
                <w:webHidden/>
              </w:rPr>
              <w:fldChar w:fldCharType="end"/>
            </w:r>
          </w:hyperlink>
        </w:p>
        <w:p w:rsidR="00873A06" w:rsidRDefault="005455F6">
          <w:pPr>
            <w:pStyle w:val="TDC2"/>
            <w:tabs>
              <w:tab w:val="right" w:leader="dot" w:pos="8828"/>
            </w:tabs>
            <w:rPr>
              <w:rFonts w:eastAsiaTheme="minorEastAsia"/>
              <w:noProof/>
            </w:rPr>
          </w:pPr>
          <w:hyperlink w:anchor="_Toc183011860" w:history="1">
            <w:r w:rsidR="00873A06" w:rsidRPr="007E4AB5">
              <w:rPr>
                <w:rStyle w:val="Hipervnculo"/>
                <w:noProof/>
                <w:lang w:val="es-AR"/>
              </w:rPr>
              <w:t>Densidad</w:t>
            </w:r>
            <w:r w:rsidR="00873A06">
              <w:rPr>
                <w:noProof/>
                <w:webHidden/>
              </w:rPr>
              <w:tab/>
            </w:r>
            <w:r w:rsidR="00873A06">
              <w:rPr>
                <w:noProof/>
                <w:webHidden/>
              </w:rPr>
              <w:fldChar w:fldCharType="begin"/>
            </w:r>
            <w:r w:rsidR="00873A06">
              <w:rPr>
                <w:noProof/>
                <w:webHidden/>
              </w:rPr>
              <w:instrText xml:space="preserve"> PAGEREF _Toc183011860 \h </w:instrText>
            </w:r>
            <w:r w:rsidR="00873A06">
              <w:rPr>
                <w:noProof/>
                <w:webHidden/>
              </w:rPr>
            </w:r>
            <w:r w:rsidR="00873A06">
              <w:rPr>
                <w:noProof/>
                <w:webHidden/>
              </w:rPr>
              <w:fldChar w:fldCharType="separate"/>
            </w:r>
            <w:r w:rsidR="00873A06">
              <w:rPr>
                <w:noProof/>
                <w:webHidden/>
              </w:rPr>
              <w:t>5</w:t>
            </w:r>
            <w:r w:rsidR="00873A06">
              <w:rPr>
                <w:noProof/>
                <w:webHidden/>
              </w:rPr>
              <w:fldChar w:fldCharType="end"/>
            </w:r>
          </w:hyperlink>
        </w:p>
        <w:p w:rsidR="00873A06" w:rsidRDefault="005455F6">
          <w:pPr>
            <w:pStyle w:val="TDC2"/>
            <w:tabs>
              <w:tab w:val="right" w:leader="dot" w:pos="8828"/>
            </w:tabs>
            <w:rPr>
              <w:rFonts w:eastAsiaTheme="minorEastAsia"/>
              <w:noProof/>
            </w:rPr>
          </w:pPr>
          <w:hyperlink w:anchor="_Toc183011861" w:history="1">
            <w:r w:rsidR="00873A06" w:rsidRPr="007E4AB5">
              <w:rPr>
                <w:rStyle w:val="Hipervnculo"/>
                <w:noProof/>
                <w:lang w:val="es-AR"/>
              </w:rPr>
              <w:t>Metro a Metro</w:t>
            </w:r>
            <w:r w:rsidR="00873A06">
              <w:rPr>
                <w:noProof/>
                <w:webHidden/>
              </w:rPr>
              <w:tab/>
            </w:r>
            <w:r w:rsidR="00873A06">
              <w:rPr>
                <w:noProof/>
                <w:webHidden/>
              </w:rPr>
              <w:fldChar w:fldCharType="begin"/>
            </w:r>
            <w:r w:rsidR="00873A06">
              <w:rPr>
                <w:noProof/>
                <w:webHidden/>
              </w:rPr>
              <w:instrText xml:space="preserve"> PAGEREF _Toc183011861 \h </w:instrText>
            </w:r>
            <w:r w:rsidR="00873A06">
              <w:rPr>
                <w:noProof/>
                <w:webHidden/>
              </w:rPr>
            </w:r>
            <w:r w:rsidR="00873A06">
              <w:rPr>
                <w:noProof/>
                <w:webHidden/>
              </w:rPr>
              <w:fldChar w:fldCharType="separate"/>
            </w:r>
            <w:r w:rsidR="00873A06">
              <w:rPr>
                <w:noProof/>
                <w:webHidden/>
              </w:rPr>
              <w:t>5</w:t>
            </w:r>
            <w:r w:rsidR="00873A06">
              <w:rPr>
                <w:noProof/>
                <w:webHidden/>
              </w:rPr>
              <w:fldChar w:fldCharType="end"/>
            </w:r>
          </w:hyperlink>
        </w:p>
        <w:p w:rsidR="00873A06" w:rsidRDefault="005455F6">
          <w:pPr>
            <w:pStyle w:val="TDC2"/>
            <w:tabs>
              <w:tab w:val="right" w:leader="dot" w:pos="8828"/>
            </w:tabs>
            <w:rPr>
              <w:rFonts w:eastAsiaTheme="minorEastAsia"/>
              <w:noProof/>
            </w:rPr>
          </w:pPr>
          <w:hyperlink w:anchor="_Toc183011862" w:history="1">
            <w:r w:rsidR="00873A06" w:rsidRPr="007E4AB5">
              <w:rPr>
                <w:rStyle w:val="Hipervnculo"/>
                <w:noProof/>
                <w:lang w:val="es-AR"/>
              </w:rPr>
              <w:t>Muestreo de Testigos</w:t>
            </w:r>
            <w:r w:rsidR="00873A06">
              <w:rPr>
                <w:noProof/>
                <w:webHidden/>
              </w:rPr>
              <w:tab/>
            </w:r>
            <w:r w:rsidR="00873A06">
              <w:rPr>
                <w:noProof/>
                <w:webHidden/>
              </w:rPr>
              <w:fldChar w:fldCharType="begin"/>
            </w:r>
            <w:r w:rsidR="00873A06">
              <w:rPr>
                <w:noProof/>
                <w:webHidden/>
              </w:rPr>
              <w:instrText xml:space="preserve"> PAGEREF _Toc183011862 \h </w:instrText>
            </w:r>
            <w:r w:rsidR="00873A06">
              <w:rPr>
                <w:noProof/>
                <w:webHidden/>
              </w:rPr>
            </w:r>
            <w:r w:rsidR="00873A06">
              <w:rPr>
                <w:noProof/>
                <w:webHidden/>
              </w:rPr>
              <w:fldChar w:fldCharType="separate"/>
            </w:r>
            <w:r w:rsidR="00873A06">
              <w:rPr>
                <w:noProof/>
                <w:webHidden/>
              </w:rPr>
              <w:t>5</w:t>
            </w:r>
            <w:r w:rsidR="00873A06">
              <w:rPr>
                <w:noProof/>
                <w:webHidden/>
              </w:rPr>
              <w:fldChar w:fldCharType="end"/>
            </w:r>
          </w:hyperlink>
        </w:p>
        <w:p w:rsidR="00873A06" w:rsidRDefault="005455F6">
          <w:pPr>
            <w:pStyle w:val="TDC2"/>
            <w:tabs>
              <w:tab w:val="right" w:leader="dot" w:pos="8828"/>
            </w:tabs>
            <w:rPr>
              <w:rFonts w:eastAsiaTheme="minorEastAsia"/>
              <w:noProof/>
            </w:rPr>
          </w:pPr>
          <w:hyperlink w:anchor="_Toc183011863" w:history="1">
            <w:r w:rsidR="00873A06" w:rsidRPr="007E4AB5">
              <w:rPr>
                <w:rStyle w:val="Hipervnculo"/>
                <w:noProof/>
                <w:lang w:val="es-AR"/>
              </w:rPr>
              <w:t>Muestreo</w:t>
            </w:r>
            <w:r w:rsidR="00873A06">
              <w:rPr>
                <w:noProof/>
                <w:webHidden/>
              </w:rPr>
              <w:tab/>
            </w:r>
            <w:r w:rsidR="00873A06">
              <w:rPr>
                <w:noProof/>
                <w:webHidden/>
              </w:rPr>
              <w:fldChar w:fldCharType="begin"/>
            </w:r>
            <w:r w:rsidR="00873A06">
              <w:rPr>
                <w:noProof/>
                <w:webHidden/>
              </w:rPr>
              <w:instrText xml:space="preserve"> PAGEREF _Toc183011863 \h </w:instrText>
            </w:r>
            <w:r w:rsidR="00873A06">
              <w:rPr>
                <w:noProof/>
                <w:webHidden/>
              </w:rPr>
            </w:r>
            <w:r w:rsidR="00873A06">
              <w:rPr>
                <w:noProof/>
                <w:webHidden/>
              </w:rPr>
              <w:fldChar w:fldCharType="separate"/>
            </w:r>
            <w:r w:rsidR="00873A06">
              <w:rPr>
                <w:noProof/>
                <w:webHidden/>
              </w:rPr>
              <w:t>5</w:t>
            </w:r>
            <w:r w:rsidR="00873A06">
              <w:rPr>
                <w:noProof/>
                <w:webHidden/>
              </w:rPr>
              <w:fldChar w:fldCharType="end"/>
            </w:r>
          </w:hyperlink>
        </w:p>
        <w:p w:rsidR="00873A06" w:rsidRDefault="005455F6">
          <w:pPr>
            <w:pStyle w:val="TDC2"/>
            <w:tabs>
              <w:tab w:val="right" w:leader="dot" w:pos="8828"/>
            </w:tabs>
            <w:rPr>
              <w:rFonts w:eastAsiaTheme="minorEastAsia"/>
              <w:noProof/>
            </w:rPr>
          </w:pPr>
          <w:hyperlink w:anchor="_Toc183011864" w:history="1">
            <w:r w:rsidR="00873A06" w:rsidRPr="007E4AB5">
              <w:rPr>
                <w:rStyle w:val="Hipervnculo"/>
                <w:noProof/>
                <w:lang w:val="es-AR"/>
              </w:rPr>
              <w:t>Recuperación</w:t>
            </w:r>
            <w:r w:rsidR="00873A06">
              <w:rPr>
                <w:noProof/>
                <w:webHidden/>
              </w:rPr>
              <w:tab/>
            </w:r>
            <w:r w:rsidR="00873A06">
              <w:rPr>
                <w:noProof/>
                <w:webHidden/>
              </w:rPr>
              <w:fldChar w:fldCharType="begin"/>
            </w:r>
            <w:r w:rsidR="00873A06">
              <w:rPr>
                <w:noProof/>
                <w:webHidden/>
              </w:rPr>
              <w:instrText xml:space="preserve"> PAGEREF _Toc183011864 \h </w:instrText>
            </w:r>
            <w:r w:rsidR="00873A06">
              <w:rPr>
                <w:noProof/>
                <w:webHidden/>
              </w:rPr>
            </w:r>
            <w:r w:rsidR="00873A06">
              <w:rPr>
                <w:noProof/>
                <w:webHidden/>
              </w:rPr>
              <w:fldChar w:fldCharType="separate"/>
            </w:r>
            <w:r w:rsidR="00873A06">
              <w:rPr>
                <w:noProof/>
                <w:webHidden/>
              </w:rPr>
              <w:t>5</w:t>
            </w:r>
            <w:r w:rsidR="00873A06">
              <w:rPr>
                <w:noProof/>
                <w:webHidden/>
              </w:rPr>
              <w:fldChar w:fldCharType="end"/>
            </w:r>
          </w:hyperlink>
        </w:p>
        <w:p w:rsidR="00873A06" w:rsidRDefault="005455F6">
          <w:pPr>
            <w:pStyle w:val="TDC2"/>
            <w:tabs>
              <w:tab w:val="right" w:leader="dot" w:pos="8828"/>
            </w:tabs>
            <w:rPr>
              <w:rFonts w:eastAsiaTheme="minorEastAsia"/>
              <w:noProof/>
            </w:rPr>
          </w:pPr>
          <w:hyperlink w:anchor="_Toc183011865" w:history="1">
            <w:r w:rsidR="00873A06" w:rsidRPr="007E4AB5">
              <w:rPr>
                <w:rStyle w:val="Hipervnculo"/>
                <w:noProof/>
                <w:lang w:val="es-AR"/>
              </w:rPr>
              <w:t>Control de calidad</w:t>
            </w:r>
            <w:r w:rsidR="00873A06">
              <w:rPr>
                <w:noProof/>
                <w:webHidden/>
              </w:rPr>
              <w:tab/>
            </w:r>
            <w:r w:rsidR="00873A06">
              <w:rPr>
                <w:noProof/>
                <w:webHidden/>
              </w:rPr>
              <w:fldChar w:fldCharType="begin"/>
            </w:r>
            <w:r w:rsidR="00873A06">
              <w:rPr>
                <w:noProof/>
                <w:webHidden/>
              </w:rPr>
              <w:instrText xml:space="preserve"> PAGEREF _Toc183011865 \h </w:instrText>
            </w:r>
            <w:r w:rsidR="00873A06">
              <w:rPr>
                <w:noProof/>
                <w:webHidden/>
              </w:rPr>
            </w:r>
            <w:r w:rsidR="00873A06">
              <w:rPr>
                <w:noProof/>
                <w:webHidden/>
              </w:rPr>
              <w:fldChar w:fldCharType="separate"/>
            </w:r>
            <w:r w:rsidR="00873A06">
              <w:rPr>
                <w:noProof/>
                <w:webHidden/>
              </w:rPr>
              <w:t>5</w:t>
            </w:r>
            <w:r w:rsidR="00873A06">
              <w:rPr>
                <w:noProof/>
                <w:webHidden/>
              </w:rPr>
              <w:fldChar w:fldCharType="end"/>
            </w:r>
          </w:hyperlink>
        </w:p>
        <w:p w:rsidR="00873A06" w:rsidRDefault="005455F6">
          <w:pPr>
            <w:pStyle w:val="TDC1"/>
            <w:tabs>
              <w:tab w:val="right" w:leader="dot" w:pos="8828"/>
            </w:tabs>
            <w:rPr>
              <w:rFonts w:eastAsiaTheme="minorEastAsia"/>
              <w:noProof/>
            </w:rPr>
          </w:pPr>
          <w:hyperlink w:anchor="_Toc183011866" w:history="1">
            <w:r w:rsidR="00873A06" w:rsidRPr="007E4AB5">
              <w:rPr>
                <w:rStyle w:val="Hipervnculo"/>
                <w:noProof/>
                <w:lang w:val="es-AR"/>
              </w:rPr>
              <w:t>Controles de calidad (QAQC)</w:t>
            </w:r>
            <w:r w:rsidR="00873A06">
              <w:rPr>
                <w:noProof/>
                <w:webHidden/>
              </w:rPr>
              <w:tab/>
            </w:r>
            <w:r w:rsidR="00873A06">
              <w:rPr>
                <w:noProof/>
                <w:webHidden/>
              </w:rPr>
              <w:fldChar w:fldCharType="begin"/>
            </w:r>
            <w:r w:rsidR="00873A06">
              <w:rPr>
                <w:noProof/>
                <w:webHidden/>
              </w:rPr>
              <w:instrText xml:space="preserve"> PAGEREF _Toc183011866 \h </w:instrText>
            </w:r>
            <w:r w:rsidR="00873A06">
              <w:rPr>
                <w:noProof/>
                <w:webHidden/>
              </w:rPr>
            </w:r>
            <w:r w:rsidR="00873A06">
              <w:rPr>
                <w:noProof/>
                <w:webHidden/>
              </w:rPr>
              <w:fldChar w:fldCharType="separate"/>
            </w:r>
            <w:r w:rsidR="00873A06">
              <w:rPr>
                <w:noProof/>
                <w:webHidden/>
              </w:rPr>
              <w:t>5</w:t>
            </w:r>
            <w:r w:rsidR="00873A06">
              <w:rPr>
                <w:noProof/>
                <w:webHidden/>
              </w:rPr>
              <w:fldChar w:fldCharType="end"/>
            </w:r>
          </w:hyperlink>
        </w:p>
        <w:p w:rsidR="00873A06" w:rsidRDefault="005455F6">
          <w:pPr>
            <w:pStyle w:val="TDC2"/>
            <w:tabs>
              <w:tab w:val="right" w:leader="dot" w:pos="8828"/>
            </w:tabs>
            <w:rPr>
              <w:rFonts w:eastAsiaTheme="minorEastAsia"/>
              <w:noProof/>
            </w:rPr>
          </w:pPr>
          <w:hyperlink w:anchor="_Toc183011867" w:history="1">
            <w:r w:rsidR="00873A06" w:rsidRPr="007E4AB5">
              <w:rPr>
                <w:rStyle w:val="Hipervnculo"/>
                <w:noProof/>
                <w:lang w:val="es-AR"/>
              </w:rPr>
              <w:t>Base de Datos</w:t>
            </w:r>
            <w:r w:rsidR="00873A06">
              <w:rPr>
                <w:noProof/>
                <w:webHidden/>
              </w:rPr>
              <w:tab/>
            </w:r>
            <w:r w:rsidR="00873A06">
              <w:rPr>
                <w:noProof/>
                <w:webHidden/>
              </w:rPr>
              <w:fldChar w:fldCharType="begin"/>
            </w:r>
            <w:r w:rsidR="00873A06">
              <w:rPr>
                <w:noProof/>
                <w:webHidden/>
              </w:rPr>
              <w:instrText xml:space="preserve"> PAGEREF _Toc183011867 \h </w:instrText>
            </w:r>
            <w:r w:rsidR="00873A06">
              <w:rPr>
                <w:noProof/>
                <w:webHidden/>
              </w:rPr>
            </w:r>
            <w:r w:rsidR="00873A06">
              <w:rPr>
                <w:noProof/>
                <w:webHidden/>
              </w:rPr>
              <w:fldChar w:fldCharType="separate"/>
            </w:r>
            <w:r w:rsidR="00873A06">
              <w:rPr>
                <w:noProof/>
                <w:webHidden/>
              </w:rPr>
              <w:t>5</w:t>
            </w:r>
            <w:r w:rsidR="00873A06">
              <w:rPr>
                <w:noProof/>
                <w:webHidden/>
              </w:rPr>
              <w:fldChar w:fldCharType="end"/>
            </w:r>
          </w:hyperlink>
        </w:p>
        <w:p w:rsidR="00873A06" w:rsidRDefault="005455F6">
          <w:pPr>
            <w:pStyle w:val="TDC2"/>
            <w:tabs>
              <w:tab w:val="right" w:leader="dot" w:pos="8828"/>
            </w:tabs>
            <w:rPr>
              <w:rFonts w:eastAsiaTheme="minorEastAsia"/>
              <w:noProof/>
            </w:rPr>
          </w:pPr>
          <w:hyperlink w:anchor="_Toc183011868" w:history="1">
            <w:r w:rsidR="00873A06" w:rsidRPr="007E4AB5">
              <w:rPr>
                <w:rStyle w:val="Hipervnculo"/>
                <w:noProof/>
                <w:lang w:val="es-AR"/>
              </w:rPr>
              <w:t>Modelos Geológicos</w:t>
            </w:r>
            <w:r w:rsidR="00873A06">
              <w:rPr>
                <w:noProof/>
                <w:webHidden/>
              </w:rPr>
              <w:tab/>
            </w:r>
            <w:r w:rsidR="00873A06">
              <w:rPr>
                <w:noProof/>
                <w:webHidden/>
              </w:rPr>
              <w:fldChar w:fldCharType="begin"/>
            </w:r>
            <w:r w:rsidR="00873A06">
              <w:rPr>
                <w:noProof/>
                <w:webHidden/>
              </w:rPr>
              <w:instrText xml:space="preserve"> PAGEREF _Toc183011868 \h </w:instrText>
            </w:r>
            <w:r w:rsidR="00873A06">
              <w:rPr>
                <w:noProof/>
                <w:webHidden/>
              </w:rPr>
            </w:r>
            <w:r w:rsidR="00873A06">
              <w:rPr>
                <w:noProof/>
                <w:webHidden/>
              </w:rPr>
              <w:fldChar w:fldCharType="separate"/>
            </w:r>
            <w:r w:rsidR="00873A06">
              <w:rPr>
                <w:noProof/>
                <w:webHidden/>
              </w:rPr>
              <w:t>5</w:t>
            </w:r>
            <w:r w:rsidR="00873A06">
              <w:rPr>
                <w:noProof/>
                <w:webHidden/>
              </w:rPr>
              <w:fldChar w:fldCharType="end"/>
            </w:r>
          </w:hyperlink>
        </w:p>
        <w:p w:rsidR="00873A06" w:rsidRDefault="005455F6">
          <w:pPr>
            <w:pStyle w:val="TDC1"/>
            <w:tabs>
              <w:tab w:val="right" w:leader="dot" w:pos="8828"/>
            </w:tabs>
            <w:rPr>
              <w:rFonts w:eastAsiaTheme="minorEastAsia"/>
              <w:noProof/>
            </w:rPr>
          </w:pPr>
          <w:hyperlink w:anchor="_Toc183011869" w:history="1">
            <w:r w:rsidR="00873A06" w:rsidRPr="007E4AB5">
              <w:rPr>
                <w:rStyle w:val="Hipervnculo"/>
                <w:noProof/>
                <w:lang w:val="es-AR"/>
              </w:rPr>
              <w:t>Desarrollo de Practicas:</w:t>
            </w:r>
            <w:r w:rsidR="00873A06">
              <w:rPr>
                <w:noProof/>
                <w:webHidden/>
              </w:rPr>
              <w:tab/>
            </w:r>
            <w:r w:rsidR="00873A06">
              <w:rPr>
                <w:noProof/>
                <w:webHidden/>
              </w:rPr>
              <w:fldChar w:fldCharType="begin"/>
            </w:r>
            <w:r w:rsidR="00873A06">
              <w:rPr>
                <w:noProof/>
                <w:webHidden/>
              </w:rPr>
              <w:instrText xml:space="preserve"> PAGEREF _Toc183011869 \h </w:instrText>
            </w:r>
            <w:r w:rsidR="00873A06">
              <w:rPr>
                <w:noProof/>
                <w:webHidden/>
              </w:rPr>
            </w:r>
            <w:r w:rsidR="00873A06">
              <w:rPr>
                <w:noProof/>
                <w:webHidden/>
              </w:rPr>
              <w:fldChar w:fldCharType="separate"/>
            </w:r>
            <w:r w:rsidR="00873A06">
              <w:rPr>
                <w:noProof/>
                <w:webHidden/>
              </w:rPr>
              <w:t>6</w:t>
            </w:r>
            <w:r w:rsidR="00873A06">
              <w:rPr>
                <w:noProof/>
                <w:webHidden/>
              </w:rPr>
              <w:fldChar w:fldCharType="end"/>
            </w:r>
          </w:hyperlink>
        </w:p>
        <w:p w:rsidR="00873A06" w:rsidRDefault="005455F6">
          <w:pPr>
            <w:pStyle w:val="TDC2"/>
            <w:tabs>
              <w:tab w:val="right" w:leader="dot" w:pos="8828"/>
            </w:tabs>
            <w:rPr>
              <w:rFonts w:eastAsiaTheme="minorEastAsia"/>
              <w:noProof/>
            </w:rPr>
          </w:pPr>
          <w:hyperlink w:anchor="_Toc183011870" w:history="1">
            <w:r w:rsidR="00873A06" w:rsidRPr="007E4AB5">
              <w:rPr>
                <w:rStyle w:val="Hipervnculo"/>
                <w:noProof/>
                <w:lang w:val="es-AR"/>
              </w:rPr>
              <w:t>Día 1</w:t>
            </w:r>
            <w:r w:rsidR="00873A06">
              <w:rPr>
                <w:noProof/>
                <w:webHidden/>
              </w:rPr>
              <w:tab/>
            </w:r>
            <w:r w:rsidR="00873A06">
              <w:rPr>
                <w:noProof/>
                <w:webHidden/>
              </w:rPr>
              <w:fldChar w:fldCharType="begin"/>
            </w:r>
            <w:r w:rsidR="00873A06">
              <w:rPr>
                <w:noProof/>
                <w:webHidden/>
              </w:rPr>
              <w:instrText xml:space="preserve"> PAGEREF _Toc183011870 \h </w:instrText>
            </w:r>
            <w:r w:rsidR="00873A06">
              <w:rPr>
                <w:noProof/>
                <w:webHidden/>
              </w:rPr>
            </w:r>
            <w:r w:rsidR="00873A06">
              <w:rPr>
                <w:noProof/>
                <w:webHidden/>
              </w:rPr>
              <w:fldChar w:fldCharType="separate"/>
            </w:r>
            <w:r w:rsidR="00873A06">
              <w:rPr>
                <w:noProof/>
                <w:webHidden/>
              </w:rPr>
              <w:t>6</w:t>
            </w:r>
            <w:r w:rsidR="00873A06">
              <w:rPr>
                <w:noProof/>
                <w:webHidden/>
              </w:rPr>
              <w:fldChar w:fldCharType="end"/>
            </w:r>
          </w:hyperlink>
        </w:p>
        <w:p w:rsidR="00873A06" w:rsidRDefault="005455F6">
          <w:pPr>
            <w:pStyle w:val="TDC2"/>
            <w:tabs>
              <w:tab w:val="right" w:leader="dot" w:pos="8828"/>
            </w:tabs>
            <w:rPr>
              <w:rFonts w:eastAsiaTheme="minorEastAsia"/>
              <w:noProof/>
            </w:rPr>
          </w:pPr>
          <w:hyperlink w:anchor="_Toc183011871" w:history="1">
            <w:r w:rsidR="00873A06" w:rsidRPr="007E4AB5">
              <w:rPr>
                <w:rStyle w:val="Hipervnculo"/>
                <w:noProof/>
                <w:lang w:val="es-AR"/>
              </w:rPr>
              <w:t>Día 2</w:t>
            </w:r>
            <w:r w:rsidR="00873A06">
              <w:rPr>
                <w:noProof/>
                <w:webHidden/>
              </w:rPr>
              <w:tab/>
            </w:r>
            <w:r w:rsidR="00873A06">
              <w:rPr>
                <w:noProof/>
                <w:webHidden/>
              </w:rPr>
              <w:fldChar w:fldCharType="begin"/>
            </w:r>
            <w:r w:rsidR="00873A06">
              <w:rPr>
                <w:noProof/>
                <w:webHidden/>
              </w:rPr>
              <w:instrText xml:space="preserve"> PAGEREF _Toc183011871 \h </w:instrText>
            </w:r>
            <w:r w:rsidR="00873A06">
              <w:rPr>
                <w:noProof/>
                <w:webHidden/>
              </w:rPr>
            </w:r>
            <w:r w:rsidR="00873A06">
              <w:rPr>
                <w:noProof/>
                <w:webHidden/>
              </w:rPr>
              <w:fldChar w:fldCharType="separate"/>
            </w:r>
            <w:r w:rsidR="00873A06">
              <w:rPr>
                <w:noProof/>
                <w:webHidden/>
              </w:rPr>
              <w:t>9</w:t>
            </w:r>
            <w:r w:rsidR="00873A06">
              <w:rPr>
                <w:noProof/>
                <w:webHidden/>
              </w:rPr>
              <w:fldChar w:fldCharType="end"/>
            </w:r>
          </w:hyperlink>
        </w:p>
        <w:p w:rsidR="00873A06" w:rsidRDefault="005455F6">
          <w:pPr>
            <w:pStyle w:val="TDC2"/>
            <w:tabs>
              <w:tab w:val="right" w:leader="dot" w:pos="8828"/>
            </w:tabs>
            <w:rPr>
              <w:rFonts w:eastAsiaTheme="minorEastAsia"/>
              <w:noProof/>
            </w:rPr>
          </w:pPr>
          <w:hyperlink w:anchor="_Toc183011872" w:history="1">
            <w:r w:rsidR="00873A06" w:rsidRPr="007E4AB5">
              <w:rPr>
                <w:rStyle w:val="Hipervnculo"/>
                <w:noProof/>
                <w:lang w:val="es-AR"/>
              </w:rPr>
              <w:t>Día 3</w:t>
            </w:r>
            <w:r w:rsidR="00873A06">
              <w:rPr>
                <w:noProof/>
                <w:webHidden/>
              </w:rPr>
              <w:tab/>
            </w:r>
            <w:r w:rsidR="00873A06">
              <w:rPr>
                <w:noProof/>
                <w:webHidden/>
              </w:rPr>
              <w:fldChar w:fldCharType="begin"/>
            </w:r>
            <w:r w:rsidR="00873A06">
              <w:rPr>
                <w:noProof/>
                <w:webHidden/>
              </w:rPr>
              <w:instrText xml:space="preserve"> PAGEREF _Toc183011872 \h </w:instrText>
            </w:r>
            <w:r w:rsidR="00873A06">
              <w:rPr>
                <w:noProof/>
                <w:webHidden/>
              </w:rPr>
            </w:r>
            <w:r w:rsidR="00873A06">
              <w:rPr>
                <w:noProof/>
                <w:webHidden/>
              </w:rPr>
              <w:fldChar w:fldCharType="separate"/>
            </w:r>
            <w:r w:rsidR="00873A06">
              <w:rPr>
                <w:noProof/>
                <w:webHidden/>
              </w:rPr>
              <w:t>10</w:t>
            </w:r>
            <w:r w:rsidR="00873A06">
              <w:rPr>
                <w:noProof/>
                <w:webHidden/>
              </w:rPr>
              <w:fldChar w:fldCharType="end"/>
            </w:r>
          </w:hyperlink>
        </w:p>
        <w:p w:rsidR="00873A06" w:rsidRDefault="005455F6">
          <w:pPr>
            <w:pStyle w:val="TDC2"/>
            <w:tabs>
              <w:tab w:val="right" w:leader="dot" w:pos="8828"/>
            </w:tabs>
            <w:rPr>
              <w:rFonts w:eastAsiaTheme="minorEastAsia"/>
              <w:noProof/>
            </w:rPr>
          </w:pPr>
          <w:hyperlink w:anchor="_Toc183011873" w:history="1">
            <w:r w:rsidR="00873A06" w:rsidRPr="007E4AB5">
              <w:rPr>
                <w:rStyle w:val="Hipervnculo"/>
                <w:noProof/>
                <w:lang w:val="es-AR"/>
              </w:rPr>
              <w:t>Día 4</w:t>
            </w:r>
            <w:r w:rsidR="00873A06">
              <w:rPr>
                <w:noProof/>
                <w:webHidden/>
              </w:rPr>
              <w:tab/>
            </w:r>
            <w:r w:rsidR="00873A06">
              <w:rPr>
                <w:noProof/>
                <w:webHidden/>
              </w:rPr>
              <w:fldChar w:fldCharType="begin"/>
            </w:r>
            <w:r w:rsidR="00873A06">
              <w:rPr>
                <w:noProof/>
                <w:webHidden/>
              </w:rPr>
              <w:instrText xml:space="preserve"> PAGEREF _Toc183011873 \h </w:instrText>
            </w:r>
            <w:r w:rsidR="00873A06">
              <w:rPr>
                <w:noProof/>
                <w:webHidden/>
              </w:rPr>
            </w:r>
            <w:r w:rsidR="00873A06">
              <w:rPr>
                <w:noProof/>
                <w:webHidden/>
              </w:rPr>
              <w:fldChar w:fldCharType="separate"/>
            </w:r>
            <w:r w:rsidR="00873A06">
              <w:rPr>
                <w:noProof/>
                <w:webHidden/>
              </w:rPr>
              <w:t>13</w:t>
            </w:r>
            <w:r w:rsidR="00873A06">
              <w:rPr>
                <w:noProof/>
                <w:webHidden/>
              </w:rPr>
              <w:fldChar w:fldCharType="end"/>
            </w:r>
          </w:hyperlink>
        </w:p>
        <w:p w:rsidR="00873A06" w:rsidRDefault="005455F6">
          <w:pPr>
            <w:pStyle w:val="TDC1"/>
            <w:tabs>
              <w:tab w:val="right" w:leader="dot" w:pos="8828"/>
            </w:tabs>
            <w:rPr>
              <w:rFonts w:eastAsiaTheme="minorEastAsia"/>
              <w:noProof/>
            </w:rPr>
          </w:pPr>
          <w:hyperlink w:anchor="_Toc183011874" w:history="1">
            <w:r w:rsidR="00873A06" w:rsidRPr="007E4AB5">
              <w:rPr>
                <w:rStyle w:val="Hipervnculo"/>
                <w:noProof/>
                <w:lang w:val="es-AR"/>
              </w:rPr>
              <w:t>Día 5</w:t>
            </w:r>
            <w:r w:rsidR="00873A06">
              <w:rPr>
                <w:noProof/>
                <w:webHidden/>
              </w:rPr>
              <w:tab/>
            </w:r>
            <w:r w:rsidR="00873A06">
              <w:rPr>
                <w:noProof/>
                <w:webHidden/>
              </w:rPr>
              <w:fldChar w:fldCharType="begin"/>
            </w:r>
            <w:r w:rsidR="00873A06">
              <w:rPr>
                <w:noProof/>
                <w:webHidden/>
              </w:rPr>
              <w:instrText xml:space="preserve"> PAGEREF _Toc183011874 \h </w:instrText>
            </w:r>
            <w:r w:rsidR="00873A06">
              <w:rPr>
                <w:noProof/>
                <w:webHidden/>
              </w:rPr>
            </w:r>
            <w:r w:rsidR="00873A06">
              <w:rPr>
                <w:noProof/>
                <w:webHidden/>
              </w:rPr>
              <w:fldChar w:fldCharType="separate"/>
            </w:r>
            <w:r w:rsidR="00873A06">
              <w:rPr>
                <w:noProof/>
                <w:webHidden/>
              </w:rPr>
              <w:t>17</w:t>
            </w:r>
            <w:r w:rsidR="00873A06">
              <w:rPr>
                <w:noProof/>
                <w:webHidden/>
              </w:rPr>
              <w:fldChar w:fldCharType="end"/>
            </w:r>
          </w:hyperlink>
        </w:p>
        <w:p w:rsidR="00873A06" w:rsidRDefault="005455F6">
          <w:pPr>
            <w:pStyle w:val="TDC1"/>
            <w:tabs>
              <w:tab w:val="right" w:leader="dot" w:pos="8828"/>
            </w:tabs>
            <w:rPr>
              <w:rFonts w:eastAsiaTheme="minorEastAsia"/>
              <w:noProof/>
            </w:rPr>
          </w:pPr>
          <w:hyperlink w:anchor="_Toc183011875" w:history="1">
            <w:r w:rsidR="00873A06" w:rsidRPr="007E4AB5">
              <w:rPr>
                <w:rStyle w:val="Hipervnculo"/>
                <w:noProof/>
                <w:lang w:val="es-AR"/>
              </w:rPr>
              <w:t>Finalización de Practicas Profesionalizantes y Agradecimientos</w:t>
            </w:r>
            <w:r w:rsidR="00873A06">
              <w:rPr>
                <w:noProof/>
                <w:webHidden/>
              </w:rPr>
              <w:tab/>
            </w:r>
            <w:r w:rsidR="00873A06">
              <w:rPr>
                <w:noProof/>
                <w:webHidden/>
              </w:rPr>
              <w:fldChar w:fldCharType="begin"/>
            </w:r>
            <w:r w:rsidR="00873A06">
              <w:rPr>
                <w:noProof/>
                <w:webHidden/>
              </w:rPr>
              <w:instrText xml:space="preserve"> PAGEREF _Toc183011875 \h </w:instrText>
            </w:r>
            <w:r w:rsidR="00873A06">
              <w:rPr>
                <w:noProof/>
                <w:webHidden/>
              </w:rPr>
            </w:r>
            <w:r w:rsidR="00873A06">
              <w:rPr>
                <w:noProof/>
                <w:webHidden/>
              </w:rPr>
              <w:fldChar w:fldCharType="separate"/>
            </w:r>
            <w:r w:rsidR="00873A06">
              <w:rPr>
                <w:noProof/>
                <w:webHidden/>
              </w:rPr>
              <w:t>18</w:t>
            </w:r>
            <w:r w:rsidR="00873A06">
              <w:rPr>
                <w:noProof/>
                <w:webHidden/>
              </w:rPr>
              <w:fldChar w:fldCharType="end"/>
            </w:r>
          </w:hyperlink>
        </w:p>
        <w:p w:rsidR="005D6CFA" w:rsidRDefault="005D6CFA">
          <w:r>
            <w:rPr>
              <w:b/>
              <w:bCs/>
              <w:lang w:val="es-ES"/>
            </w:rPr>
            <w:fldChar w:fldCharType="end"/>
          </w:r>
          <w:commentRangeEnd w:id="0"/>
          <w:r w:rsidR="007C2308">
            <w:rPr>
              <w:rStyle w:val="Refdecomentario"/>
            </w:rPr>
            <w:commentReference w:id="0"/>
          </w:r>
        </w:p>
      </w:sdtContent>
    </w:sdt>
    <w:p w:rsidR="000706F1" w:rsidRPr="000706F1" w:rsidRDefault="000706F1" w:rsidP="005D6CFA">
      <w:pPr>
        <w:rPr>
          <w:lang w:val="es-AR"/>
        </w:rPr>
      </w:pPr>
      <w:r w:rsidRPr="000706F1">
        <w:rPr>
          <w:lang w:val="es-AR"/>
        </w:rPr>
        <w:br w:type="page"/>
      </w:r>
    </w:p>
    <w:p w:rsidR="000706F1" w:rsidRDefault="000706F1" w:rsidP="00100C9A">
      <w:pPr>
        <w:pStyle w:val="Ttulo1"/>
        <w:rPr>
          <w:b w:val="0"/>
          <w:lang w:val="es-AR"/>
        </w:rPr>
      </w:pPr>
      <w:bookmarkStart w:id="1" w:name="_Toc183011854"/>
      <w:r w:rsidRPr="000706F1">
        <w:rPr>
          <w:lang w:val="es-AR"/>
        </w:rPr>
        <w:lastRenderedPageBreak/>
        <w:t>Introducción</w:t>
      </w:r>
      <w:bookmarkEnd w:id="1"/>
    </w:p>
    <w:p w:rsidR="00100C9A" w:rsidRPr="00100C9A" w:rsidRDefault="00100C9A" w:rsidP="00100C9A">
      <w:pPr>
        <w:rPr>
          <w:lang w:val="es-AR"/>
        </w:rPr>
      </w:pPr>
    </w:p>
    <w:p w:rsidR="000706F1" w:rsidRDefault="000706F1" w:rsidP="000706F1">
      <w:pPr>
        <w:rPr>
          <w:lang w:val="es-AR"/>
        </w:rPr>
      </w:pPr>
      <w:r>
        <w:rPr>
          <w:lang w:val="es-AR"/>
        </w:rPr>
        <w:t xml:space="preserve"> </w:t>
      </w:r>
      <w:r w:rsidRPr="000706F1">
        <w:rPr>
          <w:lang w:val="es-AR"/>
        </w:rPr>
        <w:t>El presente informe documenta el desarrollo y los resultados de las Prácticas Profesionalizantes realizadas por los alumnos</w:t>
      </w:r>
      <w:r w:rsidR="00D85D40">
        <w:rPr>
          <w:lang w:val="es-AR"/>
        </w:rPr>
        <w:t xml:space="preserve"> Romero Santiago, De La Vega Ariana, Briggs Francisco y Bolado Francisco</w:t>
      </w:r>
      <w:r w:rsidRPr="000706F1">
        <w:rPr>
          <w:lang w:val="es-AR"/>
        </w:rPr>
        <w:t xml:space="preserve"> de 7mo año del Colegio Del Prado.</w:t>
      </w:r>
      <w:del w:id="2" w:author="MARIANA" w:date="2024-11-21T00:49:00Z">
        <w:r w:rsidRPr="000706F1" w:rsidDel="00C00697">
          <w:rPr>
            <w:lang w:val="es-AR"/>
          </w:rPr>
          <w:delText xml:space="preserve"> </w:delText>
        </w:r>
        <w:commentRangeStart w:id="3"/>
        <w:r w:rsidRPr="00D85D40" w:rsidDel="00C00697">
          <w:rPr>
            <w:lang w:val="es-AR"/>
          </w:rPr>
          <w:delText>Est</w:delText>
        </w:r>
      </w:del>
      <w:del w:id="4" w:author="MARIANA" w:date="2024-11-21T00:45:00Z">
        <w:r w:rsidR="00D85D40" w:rsidDel="00C00697">
          <w:rPr>
            <w:lang w:val="es-AR"/>
          </w:rPr>
          <w:delText xml:space="preserve">e programa </w:delText>
        </w:r>
      </w:del>
      <w:del w:id="5" w:author="MARIANA" w:date="2024-11-21T00:49:00Z">
        <w:r w:rsidR="00D85D40" w:rsidDel="00C00697">
          <w:rPr>
            <w:lang w:val="es-AR"/>
          </w:rPr>
          <w:delText>tiene como objetivo</w:delText>
        </w:r>
        <w:r w:rsidRPr="00D85D40" w:rsidDel="00C00697">
          <w:rPr>
            <w:lang w:val="es-AR"/>
          </w:rPr>
          <w:delText xml:space="preserve"> acercar a los estudiantes al ámbito laboral, permitiéndo</w:delText>
        </w:r>
      </w:del>
      <w:del w:id="6" w:author="MARIANA" w:date="2024-11-21T00:46:00Z">
        <w:r w:rsidRPr="00D85D40" w:rsidDel="00C00697">
          <w:rPr>
            <w:lang w:val="es-AR"/>
          </w:rPr>
          <w:delText>les</w:delText>
        </w:r>
      </w:del>
      <w:del w:id="7" w:author="MARIANA" w:date="2024-11-21T00:49:00Z">
        <w:r w:rsidRPr="00D85D40" w:rsidDel="00C00697">
          <w:rPr>
            <w:lang w:val="es-AR"/>
          </w:rPr>
          <w:delText xml:space="preserve"> aplicar los conocimientos adquiridos durante </w:delText>
        </w:r>
      </w:del>
      <w:del w:id="8" w:author="MARIANA" w:date="2024-11-21T00:46:00Z">
        <w:r w:rsidRPr="00D85D40" w:rsidDel="00C00697">
          <w:rPr>
            <w:lang w:val="es-AR"/>
          </w:rPr>
          <w:delText>su</w:delText>
        </w:r>
      </w:del>
      <w:del w:id="9" w:author="MARIANA" w:date="2024-11-21T00:49:00Z">
        <w:r w:rsidRPr="00D85D40" w:rsidDel="00C00697">
          <w:rPr>
            <w:lang w:val="es-AR"/>
          </w:rPr>
          <w:delText xml:space="preserve"> formación académica </w:delText>
        </w:r>
      </w:del>
      <w:del w:id="10" w:author="MARIANA" w:date="2024-11-21T00:46:00Z">
        <w:r w:rsidRPr="00D85D40" w:rsidDel="00C00697">
          <w:rPr>
            <w:lang w:val="es-AR"/>
          </w:rPr>
          <w:delText>en</w:delText>
        </w:r>
      </w:del>
      <w:del w:id="11" w:author="MARIANA" w:date="2024-11-21T00:49:00Z">
        <w:r w:rsidRPr="00D85D40" w:rsidDel="00C00697">
          <w:rPr>
            <w:lang w:val="es-AR"/>
          </w:rPr>
          <w:delText xml:space="preserve"> contextos reales de trabajo</w:delText>
        </w:r>
      </w:del>
      <w:r w:rsidRPr="00D85D40">
        <w:rPr>
          <w:lang w:val="es-AR"/>
        </w:rPr>
        <w:t>.</w:t>
      </w:r>
      <w:r w:rsidR="00D85D40" w:rsidRPr="00D85D40">
        <w:rPr>
          <w:lang w:val="es-AR"/>
        </w:rPr>
        <w:t xml:space="preserve"> </w:t>
      </w:r>
      <w:commentRangeEnd w:id="3"/>
      <w:r w:rsidR="00C00697">
        <w:rPr>
          <w:rStyle w:val="Refdecomentario"/>
        </w:rPr>
        <w:commentReference w:id="3"/>
      </w:r>
    </w:p>
    <w:p w:rsidR="00D85D40" w:rsidRDefault="00D85D40" w:rsidP="000706F1">
      <w:pPr>
        <w:rPr>
          <w:lang w:val="es-AR"/>
        </w:rPr>
      </w:pPr>
      <w:r w:rsidRPr="00D85D40">
        <w:rPr>
          <w:lang w:val="es-AR"/>
        </w:rPr>
        <w:t>Las Prácticas Profesionalizantes constituyen una parte esencial del trayecto formativo, ya que facilitan la transición entre la vida escolar y la profesional. Durante este período, los estudiantes tienen la oportunidad de enfrentarse a desafíos propios del entorno laboral, integrando saberes técnicos y habilidades blandas, tales como la resolución de problemas, el trabajo en equipo y la comunicación efectiva.</w:t>
      </w:r>
    </w:p>
    <w:p w:rsidR="00D85D40" w:rsidRDefault="00D85D40" w:rsidP="000706F1">
      <w:pPr>
        <w:rPr>
          <w:lang w:val="es-AR"/>
        </w:rPr>
      </w:pPr>
      <w:r>
        <w:rPr>
          <w:lang w:val="es-AR"/>
        </w:rPr>
        <w:t xml:space="preserve">Estas actividades se han llevado a cabo de la mano de la empresa </w:t>
      </w:r>
      <w:r w:rsidRPr="00D85D40">
        <w:rPr>
          <w:lang w:val="es-AR"/>
        </w:rPr>
        <w:t>Josemaría</w:t>
      </w:r>
      <w:r>
        <w:rPr>
          <w:lang w:val="es-AR"/>
        </w:rPr>
        <w:t xml:space="preserve">, quienes prestaron sus instalaciones y </w:t>
      </w:r>
      <w:ins w:id="12" w:author="MARIANA" w:date="2024-11-21T00:48:00Z">
        <w:r w:rsidR="00C00697">
          <w:rPr>
            <w:lang w:val="es-AR"/>
          </w:rPr>
          <w:t xml:space="preserve">nos </w:t>
        </w:r>
      </w:ins>
      <w:r>
        <w:rPr>
          <w:lang w:val="es-AR"/>
        </w:rPr>
        <w:t xml:space="preserve">recibieron </w:t>
      </w:r>
      <w:del w:id="13" w:author="MARIANA" w:date="2024-11-21T00:48:00Z">
        <w:r w:rsidDel="00C00697">
          <w:rPr>
            <w:lang w:val="es-AR"/>
          </w:rPr>
          <w:delText xml:space="preserve">los alumnos </w:delText>
        </w:r>
      </w:del>
      <w:r>
        <w:rPr>
          <w:lang w:val="es-AR"/>
        </w:rPr>
        <w:t xml:space="preserve">para que </w:t>
      </w:r>
      <w:proofErr w:type="spellStart"/>
      <w:r>
        <w:rPr>
          <w:lang w:val="es-AR"/>
        </w:rPr>
        <w:t>pueda</w:t>
      </w:r>
      <w:ins w:id="14" w:author="MARIANA" w:date="2024-11-21T00:48:00Z">
        <w:r w:rsidR="00C00697">
          <w:rPr>
            <w:lang w:val="es-AR"/>
          </w:rPr>
          <w:t>mos</w:t>
        </w:r>
      </w:ins>
      <w:proofErr w:type="spellEnd"/>
      <w:del w:id="15" w:author="MARIANA" w:date="2024-11-21T00:48:00Z">
        <w:r w:rsidDel="00C00697">
          <w:rPr>
            <w:lang w:val="es-AR"/>
          </w:rPr>
          <w:delText>n</w:delText>
        </w:r>
      </w:del>
      <w:r>
        <w:rPr>
          <w:lang w:val="es-AR"/>
        </w:rPr>
        <w:t xml:space="preserve"> realizar </w:t>
      </w:r>
      <w:ins w:id="16" w:author="MARIANA" w:date="2024-11-21T00:48:00Z">
        <w:r w:rsidR="00C00697">
          <w:rPr>
            <w:lang w:val="es-AR"/>
          </w:rPr>
          <w:t>nuestras</w:t>
        </w:r>
      </w:ins>
      <w:del w:id="17" w:author="MARIANA" w:date="2024-11-21T00:48:00Z">
        <w:r w:rsidDel="00C00697">
          <w:rPr>
            <w:lang w:val="es-AR"/>
          </w:rPr>
          <w:delText>sus</w:delText>
        </w:r>
      </w:del>
      <w:r>
        <w:rPr>
          <w:lang w:val="es-AR"/>
        </w:rPr>
        <w:t xml:space="preserve"> correspondientes prácticas.</w:t>
      </w:r>
    </w:p>
    <w:p w:rsidR="00D85D40" w:rsidDel="006B3676" w:rsidRDefault="00100C9A" w:rsidP="00100C9A">
      <w:pPr>
        <w:rPr>
          <w:lang w:val="es-AR"/>
        </w:rPr>
      </w:pPr>
      <w:moveFromRangeStart w:id="18" w:author="MARIANA" w:date="2024-11-21T00:57:00Z" w:name="move183043053"/>
      <w:moveFrom w:id="19" w:author="MARIANA" w:date="2024-11-21T00:57:00Z">
        <w:r w:rsidRPr="00D85D40" w:rsidDel="006B3676">
          <w:rPr>
            <w:lang w:val="es-AR"/>
          </w:rPr>
          <w:t>Josemaría</w:t>
        </w:r>
        <w:r w:rsidR="00D85D40" w:rsidRPr="00D85D40" w:rsidDel="006B3676">
          <w:rPr>
            <w:lang w:val="es-AR"/>
          </w:rPr>
          <w:t xml:space="preserve"> es un proyecto de cobre, oro y plata a gran escala</w:t>
        </w:r>
        <w:r w:rsidDel="006B3676">
          <w:rPr>
            <w:lang w:val="es-AR"/>
          </w:rPr>
          <w:t xml:space="preserve"> ubicado en la provincia de San Juan, Argentina, aproximadamente a 9km al este de la frontera entre Chile y Argentina.</w:t>
        </w:r>
        <w:r w:rsidRPr="00100C9A" w:rsidDel="006B3676">
          <w:rPr>
            <w:lang w:val="es-AR"/>
          </w:rPr>
          <w:t xml:space="preserve"> </w:t>
        </w:r>
        <w:r w:rsidDel="006B3676">
          <w:rPr>
            <w:lang w:val="es-AR"/>
          </w:rPr>
          <w:t xml:space="preserve">El proyecto es propiedad y esta operado </w:t>
        </w:r>
        <w:r w:rsidR="00E12D6F" w:rsidDel="006B3676">
          <w:rPr>
            <w:lang w:val="es-AR"/>
          </w:rPr>
          <w:t xml:space="preserve">por </w:t>
        </w:r>
        <w:r w:rsidDel="006B3676">
          <w:rPr>
            <w:lang w:val="es-AR"/>
          </w:rPr>
          <w:t xml:space="preserve">Lundin Mining </w:t>
        </w:r>
        <w:r w:rsidR="00E12D6F" w:rsidDel="006B3676">
          <w:rPr>
            <w:lang w:val="es-AR"/>
          </w:rPr>
          <w:t>y</w:t>
        </w:r>
        <w:r w:rsidDel="006B3676">
          <w:rPr>
            <w:lang w:val="es-AR"/>
          </w:rPr>
          <w:t xml:space="preserve"> BHP</w:t>
        </w:r>
        <w:r w:rsidR="00E12D6F" w:rsidDel="006B3676">
          <w:rPr>
            <w:lang w:val="es-AR"/>
          </w:rPr>
          <w:t xml:space="preserve"> que</w:t>
        </w:r>
        <w:r w:rsidDel="006B3676">
          <w:rPr>
            <w:lang w:val="es-AR"/>
          </w:rPr>
          <w:t xml:space="preserve"> </w:t>
        </w:r>
        <w:r w:rsidR="00E12D6F" w:rsidDel="006B3676">
          <w:rPr>
            <w:lang w:val="es-AR"/>
          </w:rPr>
          <w:t>conformaron</w:t>
        </w:r>
        <w:r w:rsidRPr="00100C9A" w:rsidDel="006B3676">
          <w:rPr>
            <w:lang w:val="es-AR"/>
          </w:rPr>
          <w:t xml:space="preserve"> una empresa conjunta 50/50 para poseer el proyecto Filo del Sol y el proyecto Josemaría</w:t>
        </w:r>
        <w:r w:rsidDel="006B3676">
          <w:rPr>
            <w:lang w:val="es-AR"/>
          </w:rPr>
          <w:t>.</w:t>
        </w:r>
      </w:moveFrom>
    </w:p>
    <w:p w:rsidR="00D85D40" w:rsidRDefault="00100C9A" w:rsidP="00100C9A">
      <w:pPr>
        <w:pStyle w:val="Ttulo1"/>
        <w:rPr>
          <w:b w:val="0"/>
          <w:lang w:val="es-AR"/>
        </w:rPr>
      </w:pPr>
      <w:bookmarkStart w:id="20" w:name="_Toc183011855"/>
      <w:moveFromRangeEnd w:id="18"/>
      <w:commentRangeStart w:id="21"/>
      <w:r w:rsidRPr="00100C9A">
        <w:rPr>
          <w:lang w:val="es-AR"/>
        </w:rPr>
        <w:t>Objetivo</w:t>
      </w:r>
      <w:r w:rsidR="009019BF">
        <w:rPr>
          <w:lang w:val="es-AR"/>
        </w:rPr>
        <w:t>s</w:t>
      </w:r>
      <w:r w:rsidRPr="00100C9A">
        <w:rPr>
          <w:lang w:val="es-AR"/>
        </w:rPr>
        <w:t xml:space="preserve"> General</w:t>
      </w:r>
      <w:r w:rsidR="009019BF">
        <w:rPr>
          <w:lang w:val="es-AR"/>
        </w:rPr>
        <w:t>es</w:t>
      </w:r>
      <w:bookmarkEnd w:id="20"/>
      <w:commentRangeEnd w:id="21"/>
      <w:r w:rsidR="00733C75">
        <w:rPr>
          <w:rStyle w:val="Refdecomentario"/>
          <w:rFonts w:asciiTheme="minorHAnsi" w:eastAsiaTheme="minorHAnsi" w:hAnsiTheme="minorHAnsi" w:cstheme="minorBidi"/>
          <w:b w:val="0"/>
          <w:color w:val="auto"/>
        </w:rPr>
        <w:commentReference w:id="21"/>
      </w:r>
    </w:p>
    <w:p w:rsidR="00100C9A" w:rsidRDefault="00C00697" w:rsidP="00100C9A">
      <w:pPr>
        <w:rPr>
          <w:lang w:val="es-AR"/>
        </w:rPr>
      </w:pPr>
      <w:ins w:id="22" w:author="MARIANA" w:date="2024-11-21T00:49:00Z">
        <w:r w:rsidRPr="00D85D40">
          <w:rPr>
            <w:lang w:val="es-AR"/>
          </w:rPr>
          <w:t>Est</w:t>
        </w:r>
        <w:r>
          <w:rPr>
            <w:lang w:val="es-AR"/>
          </w:rPr>
          <w:t xml:space="preserve">as </w:t>
        </w:r>
        <w:proofErr w:type="spellStart"/>
        <w:proofErr w:type="gramStart"/>
        <w:r>
          <w:rPr>
            <w:lang w:val="es-AR"/>
          </w:rPr>
          <w:t>practicas</w:t>
        </w:r>
        <w:proofErr w:type="spellEnd"/>
        <w:proofErr w:type="gramEnd"/>
        <w:r>
          <w:rPr>
            <w:lang w:val="es-AR"/>
          </w:rPr>
          <w:t xml:space="preserve"> tiene como objetivo</w:t>
        </w:r>
        <w:r w:rsidRPr="00D85D40">
          <w:rPr>
            <w:lang w:val="es-AR"/>
          </w:rPr>
          <w:t xml:space="preserve"> </w:t>
        </w:r>
        <w:r>
          <w:rPr>
            <w:lang w:val="es-AR"/>
          </w:rPr>
          <w:t xml:space="preserve">general </w:t>
        </w:r>
        <w:r w:rsidRPr="00D85D40">
          <w:rPr>
            <w:lang w:val="es-AR"/>
          </w:rPr>
          <w:t>acercar a los estudiantes al ámbito laboral, permitiéndo</w:t>
        </w:r>
        <w:r>
          <w:rPr>
            <w:lang w:val="es-AR"/>
          </w:rPr>
          <w:t>nos</w:t>
        </w:r>
        <w:r w:rsidRPr="00D85D40">
          <w:rPr>
            <w:lang w:val="es-AR"/>
          </w:rPr>
          <w:t xml:space="preserve"> aplicar los conocimientos adquiridos durante </w:t>
        </w:r>
        <w:r>
          <w:rPr>
            <w:lang w:val="es-AR"/>
          </w:rPr>
          <w:t>nuestra</w:t>
        </w:r>
        <w:r w:rsidRPr="00D85D40">
          <w:rPr>
            <w:lang w:val="es-AR"/>
          </w:rPr>
          <w:t xml:space="preserve"> formación académica </w:t>
        </w:r>
        <w:r>
          <w:rPr>
            <w:lang w:val="es-AR"/>
          </w:rPr>
          <w:t>a</w:t>
        </w:r>
        <w:r w:rsidRPr="00D85D40">
          <w:rPr>
            <w:lang w:val="es-AR"/>
          </w:rPr>
          <w:t xml:space="preserve"> contextos reales de trabajo</w:t>
        </w:r>
      </w:ins>
    </w:p>
    <w:p w:rsidR="00100C9A" w:rsidRPr="00100C9A" w:rsidDel="00733C75" w:rsidRDefault="00100C9A" w:rsidP="00100C9A">
      <w:pPr>
        <w:pStyle w:val="NormalWeb"/>
        <w:rPr>
          <w:del w:id="23" w:author="MARIANA" w:date="2024-11-20T21:19:00Z"/>
          <w:rFonts w:asciiTheme="minorHAnsi" w:hAnsiTheme="minorHAnsi" w:cstheme="minorHAnsi"/>
          <w:sz w:val="22"/>
          <w:lang w:val="es-AR"/>
        </w:rPr>
      </w:pPr>
      <w:del w:id="24" w:author="MARIANA" w:date="2024-11-20T21:19:00Z">
        <w:r w:rsidRPr="00100C9A" w:rsidDel="00733C75">
          <w:rPr>
            <w:rStyle w:val="Textoennegrita"/>
            <w:rFonts w:asciiTheme="minorHAnsi" w:hAnsiTheme="minorHAnsi" w:cstheme="minorHAnsi"/>
            <w:sz w:val="22"/>
            <w:lang w:val="es-AR"/>
          </w:rPr>
          <w:delText>Aplicar conocimientos teóricos en contextos reales:</w:delText>
        </w:r>
        <w:r w:rsidRPr="00100C9A" w:rsidDel="00733C75">
          <w:rPr>
            <w:rFonts w:asciiTheme="minorHAnsi" w:hAnsiTheme="minorHAnsi" w:cstheme="minorHAnsi"/>
            <w:sz w:val="22"/>
            <w:lang w:val="es-AR"/>
          </w:rPr>
          <w:delText xml:space="preserve"> Permitir a los estudiantes trasladar sus aprendizajes académicos a situaciones prácticas, fortaleciendo así la comprensión y dominio de sus conocimientos técnicos.</w:delText>
        </w:r>
      </w:del>
    </w:p>
    <w:p w:rsidR="00100C9A" w:rsidRPr="00100C9A" w:rsidDel="00733C75" w:rsidRDefault="00100C9A" w:rsidP="00100C9A">
      <w:pPr>
        <w:pStyle w:val="NormalWeb"/>
        <w:rPr>
          <w:del w:id="25" w:author="MARIANA" w:date="2024-11-20T21:19:00Z"/>
          <w:rFonts w:asciiTheme="minorHAnsi" w:hAnsiTheme="minorHAnsi" w:cstheme="minorHAnsi"/>
          <w:sz w:val="22"/>
          <w:lang w:val="es-AR"/>
        </w:rPr>
      </w:pPr>
      <w:del w:id="26" w:author="MARIANA" w:date="2024-11-20T21:19:00Z">
        <w:r w:rsidRPr="00100C9A" w:rsidDel="00733C75">
          <w:rPr>
            <w:rStyle w:val="Textoennegrita"/>
            <w:rFonts w:asciiTheme="minorHAnsi" w:hAnsiTheme="minorHAnsi" w:cstheme="minorHAnsi"/>
            <w:sz w:val="22"/>
            <w:lang w:val="es-AR"/>
          </w:rPr>
          <w:delText>Facilitar la inserción al mundo laboral:</w:delText>
        </w:r>
        <w:r w:rsidRPr="00100C9A" w:rsidDel="00733C75">
          <w:rPr>
            <w:rFonts w:asciiTheme="minorHAnsi" w:hAnsiTheme="minorHAnsi" w:cstheme="minorHAnsi"/>
            <w:sz w:val="22"/>
            <w:lang w:val="es-AR"/>
          </w:rPr>
          <w:delText xml:space="preserve"> Ofrecer a los estudiantes una experiencia directa en el ámbito laboral, ayudándolos a adquirir competencias necesarias para enfrentar futuros desafíos profesionales.</w:delText>
        </w:r>
      </w:del>
    </w:p>
    <w:p w:rsidR="00100C9A" w:rsidRPr="00100C9A" w:rsidDel="00733C75" w:rsidRDefault="00100C9A" w:rsidP="00100C9A">
      <w:pPr>
        <w:pStyle w:val="NormalWeb"/>
        <w:rPr>
          <w:del w:id="27" w:author="MARIANA" w:date="2024-11-20T21:19:00Z"/>
          <w:rFonts w:asciiTheme="minorHAnsi" w:hAnsiTheme="minorHAnsi" w:cstheme="minorHAnsi"/>
          <w:sz w:val="22"/>
          <w:lang w:val="es-AR"/>
        </w:rPr>
      </w:pPr>
      <w:del w:id="28" w:author="MARIANA" w:date="2024-11-20T21:19:00Z">
        <w:r w:rsidRPr="00100C9A" w:rsidDel="00733C75">
          <w:rPr>
            <w:rStyle w:val="Textoennegrita"/>
            <w:rFonts w:asciiTheme="minorHAnsi" w:hAnsiTheme="minorHAnsi" w:cstheme="minorHAnsi"/>
            <w:sz w:val="22"/>
            <w:lang w:val="es-AR"/>
          </w:rPr>
          <w:delText>Desarrollar habilidades blandas y técnicas:</w:delText>
        </w:r>
        <w:r w:rsidRPr="00100C9A" w:rsidDel="00733C75">
          <w:rPr>
            <w:rFonts w:asciiTheme="minorHAnsi" w:hAnsiTheme="minorHAnsi" w:cstheme="minorHAnsi"/>
            <w:sz w:val="22"/>
            <w:lang w:val="es-AR"/>
          </w:rPr>
          <w:delText xml:space="preserve"> Promover el desarrollo de habilidades interpersonales, como la comunicación, el trabajo en equipo y la resolución de problemas</w:delText>
        </w:r>
        <w:r w:rsidR="009019BF" w:rsidDel="00733C75">
          <w:rPr>
            <w:rFonts w:asciiTheme="minorHAnsi" w:hAnsiTheme="minorHAnsi" w:cstheme="minorHAnsi"/>
            <w:sz w:val="22"/>
            <w:lang w:val="es-AR"/>
          </w:rPr>
          <w:delText>.</w:delText>
        </w:r>
      </w:del>
    </w:p>
    <w:p w:rsidR="00100C9A" w:rsidDel="00733C75" w:rsidRDefault="00100C9A" w:rsidP="00100C9A">
      <w:pPr>
        <w:pStyle w:val="NormalWeb"/>
        <w:rPr>
          <w:del w:id="29" w:author="MARIANA" w:date="2024-11-20T21:19:00Z"/>
          <w:rFonts w:asciiTheme="minorHAnsi" w:hAnsiTheme="minorHAnsi" w:cstheme="minorHAnsi"/>
          <w:sz w:val="22"/>
          <w:lang w:val="es-AR"/>
        </w:rPr>
      </w:pPr>
      <w:del w:id="30" w:author="MARIANA" w:date="2024-11-20T21:19:00Z">
        <w:r w:rsidRPr="00100C9A" w:rsidDel="00733C75">
          <w:rPr>
            <w:rStyle w:val="Textoennegrita"/>
            <w:rFonts w:asciiTheme="minorHAnsi" w:hAnsiTheme="minorHAnsi" w:cstheme="minorHAnsi"/>
            <w:sz w:val="22"/>
            <w:lang w:val="es-AR"/>
          </w:rPr>
          <w:delText>Fomentar la actitud emprendedora y responsable:</w:delText>
        </w:r>
        <w:r w:rsidRPr="00100C9A" w:rsidDel="00733C75">
          <w:rPr>
            <w:rFonts w:asciiTheme="minorHAnsi" w:hAnsiTheme="minorHAnsi" w:cstheme="minorHAnsi"/>
            <w:sz w:val="22"/>
            <w:lang w:val="es-AR"/>
          </w:rPr>
          <w:delText xml:space="preserve"> Incentivar a los estudiantes a asumir un rol activo y comprometido en su formación, inculcando valores como la responsabilidad, la ética laboral y la adaptabilidad.</w:delText>
        </w:r>
      </w:del>
    </w:p>
    <w:p w:rsidR="00100C9A" w:rsidDel="00733C75" w:rsidRDefault="009019BF" w:rsidP="009019BF">
      <w:pPr>
        <w:pStyle w:val="NormalWeb"/>
        <w:rPr>
          <w:del w:id="31" w:author="MARIANA" w:date="2024-11-20T21:19:00Z"/>
          <w:lang w:val="es-AR"/>
        </w:rPr>
      </w:pPr>
      <w:del w:id="32" w:author="MARIANA" w:date="2024-11-20T21:19:00Z">
        <w:r w:rsidRPr="009019BF" w:rsidDel="00733C75">
          <w:rPr>
            <w:rFonts w:asciiTheme="minorHAnsi" w:hAnsiTheme="minorHAnsi" w:cstheme="minorHAnsi"/>
            <w:b/>
            <w:color w:val="000000" w:themeColor="text1"/>
            <w:sz w:val="22"/>
            <w:lang w:val="es-AR"/>
          </w:rPr>
          <w:delText xml:space="preserve">Completar </w:delText>
        </w:r>
        <w:r w:rsidDel="00733C75">
          <w:rPr>
            <w:rFonts w:asciiTheme="minorHAnsi" w:hAnsiTheme="minorHAnsi" w:cstheme="minorHAnsi"/>
            <w:b/>
            <w:color w:val="000000" w:themeColor="text1"/>
            <w:sz w:val="22"/>
            <w:lang w:val="es-AR"/>
          </w:rPr>
          <w:delText xml:space="preserve">tecnicatura: </w:delText>
        </w:r>
        <w:r w:rsidRPr="009019BF" w:rsidDel="00733C75">
          <w:rPr>
            <w:rFonts w:asciiTheme="minorHAnsi" w:hAnsiTheme="minorHAnsi" w:cstheme="minorHAnsi"/>
            <w:color w:val="000000" w:themeColor="text1"/>
            <w:sz w:val="22"/>
            <w:lang w:val="es-AR"/>
          </w:rPr>
          <w:delText>Permitir que los estudiantes completen los requisitos formativos necesarios para obtener su título de Técnico, cumpliendo con la carga horaria y las actividades prácticas estab</w:delText>
        </w:r>
        <w:r w:rsidDel="00733C75">
          <w:rPr>
            <w:rFonts w:asciiTheme="minorHAnsi" w:hAnsiTheme="minorHAnsi" w:cstheme="minorHAnsi"/>
            <w:color w:val="000000" w:themeColor="text1"/>
            <w:sz w:val="22"/>
            <w:lang w:val="es-AR"/>
          </w:rPr>
          <w:delText>lecidas en el plan de estudios.</w:delText>
        </w:r>
        <w:r w:rsidDel="00733C75">
          <w:rPr>
            <w:lang w:val="es-AR"/>
          </w:rPr>
          <w:delText xml:space="preserve"> </w:delText>
        </w:r>
      </w:del>
    </w:p>
    <w:p w:rsidR="00100C9A" w:rsidRDefault="009019BF" w:rsidP="009019BF">
      <w:pPr>
        <w:pStyle w:val="Ttulo1"/>
        <w:rPr>
          <w:b w:val="0"/>
          <w:lang w:val="es-AR"/>
        </w:rPr>
      </w:pPr>
      <w:bookmarkStart w:id="33" w:name="_Toc183011856"/>
      <w:r w:rsidRPr="009019BF">
        <w:rPr>
          <w:lang w:val="es-AR"/>
        </w:rPr>
        <w:lastRenderedPageBreak/>
        <w:t>Objetivos Específicos</w:t>
      </w:r>
      <w:bookmarkEnd w:id="33"/>
    </w:p>
    <w:p w:rsidR="009019BF" w:rsidRDefault="009019BF" w:rsidP="009019BF">
      <w:pPr>
        <w:rPr>
          <w:lang w:val="es-AR"/>
        </w:rPr>
      </w:pPr>
    </w:p>
    <w:p w:rsidR="009019BF" w:rsidRDefault="009019BF" w:rsidP="009019BF">
      <w:pPr>
        <w:rPr>
          <w:lang w:val="es-AR"/>
        </w:rPr>
      </w:pPr>
      <w:r w:rsidRPr="009019BF">
        <w:rPr>
          <w:b/>
          <w:bCs/>
          <w:lang w:val="es-AR"/>
        </w:rPr>
        <w:t>Adaptación al entorno laboral:</w:t>
      </w:r>
      <w:r w:rsidRPr="009019BF">
        <w:rPr>
          <w:lang w:val="es-AR"/>
        </w:rPr>
        <w:t xml:space="preserve"> Lograr que los estudiantes se familiaricen con la dinámica y cultura de una empresa u organización, comprendiendo su estructura, procesos y normas de seguridad e higiene.</w:t>
      </w:r>
    </w:p>
    <w:p w:rsidR="009019BF" w:rsidRPr="009019BF" w:rsidRDefault="009019BF" w:rsidP="009019BF">
      <w:pPr>
        <w:rPr>
          <w:lang w:val="es-AR"/>
        </w:rPr>
      </w:pPr>
      <w:r w:rsidRPr="009019BF">
        <w:rPr>
          <w:b/>
          <w:bCs/>
          <w:lang w:val="es-AR"/>
        </w:rPr>
        <w:t>Desarrollar un proyecto específico:</w:t>
      </w:r>
      <w:r w:rsidRPr="009019BF">
        <w:rPr>
          <w:lang w:val="es-AR"/>
        </w:rPr>
        <w:t xml:space="preserve"> Permitir que los estudiantes participen en proyectos concretos que involucren tareas técnicas y creativas, facilitando el aprendizaje basado en la experiencia.</w:t>
      </w:r>
    </w:p>
    <w:p w:rsidR="009019BF" w:rsidRPr="009019BF" w:rsidRDefault="009019BF" w:rsidP="009019BF">
      <w:pPr>
        <w:rPr>
          <w:lang w:val="es-AR"/>
        </w:rPr>
      </w:pPr>
      <w:r w:rsidRPr="009019BF">
        <w:rPr>
          <w:b/>
          <w:bCs/>
          <w:lang w:val="es-AR"/>
        </w:rPr>
        <w:t>Evaluación de competencias adquiridas:</w:t>
      </w:r>
      <w:r w:rsidRPr="009019BF">
        <w:rPr>
          <w:lang w:val="es-AR"/>
        </w:rPr>
        <w:t xml:space="preserve"> Medir el nivel de conocimientos y habilidades técnicas de los estudiantes, verificando su capacidad para ejecutar tareas específicas de su especialidad.</w:t>
      </w:r>
    </w:p>
    <w:p w:rsidR="009019BF" w:rsidRPr="009019BF" w:rsidRDefault="009019BF" w:rsidP="009019BF">
      <w:pPr>
        <w:rPr>
          <w:lang w:val="es-AR"/>
        </w:rPr>
      </w:pPr>
      <w:r w:rsidRPr="009019BF">
        <w:rPr>
          <w:b/>
          <w:bCs/>
          <w:lang w:val="es-AR"/>
        </w:rPr>
        <w:t>Fortalecer la vinculación escuela-empresa:</w:t>
      </w:r>
      <w:r w:rsidRPr="009019BF">
        <w:rPr>
          <w:lang w:val="es-AR"/>
        </w:rPr>
        <w:t xml:space="preserve"> Establecer una colaboración efectiva entre las instituciones educativas y el sector productivo, permitiendo un feedback continuo y una adaptación de los contenidos curriculares a las necesidades del mercado laboral.</w:t>
      </w:r>
    </w:p>
    <w:p w:rsidR="009019BF" w:rsidRDefault="009019BF" w:rsidP="009019BF">
      <w:pPr>
        <w:rPr>
          <w:lang w:val="es-AR"/>
        </w:rPr>
      </w:pPr>
      <w:r w:rsidRPr="009019BF">
        <w:rPr>
          <w:b/>
          <w:bCs/>
          <w:lang w:val="es-AR"/>
        </w:rPr>
        <w:t>Fomentar el uso de herramientas y tecnologías actuales:</w:t>
      </w:r>
      <w:r w:rsidRPr="009019BF">
        <w:rPr>
          <w:lang w:val="es-AR"/>
        </w:rPr>
        <w:t xml:space="preserve"> Brindar a los estudiantes la posibilidad de interactuar con equipos, software o procedimientos actualizados que se utilizan en la industria, potenciando su perfil profesional.</w:t>
      </w:r>
    </w:p>
    <w:p w:rsidR="00E12D6F" w:rsidRDefault="00E12D6F" w:rsidP="009019BF">
      <w:pPr>
        <w:rPr>
          <w:lang w:val="es-AR"/>
        </w:rPr>
      </w:pPr>
    </w:p>
    <w:p w:rsidR="00E12D6F" w:rsidRDefault="00E12D6F" w:rsidP="00E12D6F">
      <w:pPr>
        <w:pStyle w:val="Ttulo1"/>
        <w:rPr>
          <w:b w:val="0"/>
          <w:lang w:val="es-AR"/>
        </w:rPr>
      </w:pPr>
      <w:bookmarkStart w:id="34" w:name="_Toc183011857"/>
      <w:r w:rsidRPr="00E12D6F">
        <w:rPr>
          <w:lang w:val="es-AR"/>
        </w:rPr>
        <w:t>Ubicación y Vías de Acceso</w:t>
      </w:r>
      <w:bookmarkEnd w:id="34"/>
    </w:p>
    <w:p w:rsidR="00E12D6F" w:rsidRDefault="00E12D6F" w:rsidP="00E12D6F">
      <w:pPr>
        <w:rPr>
          <w:lang w:val="es-AR"/>
        </w:rPr>
      </w:pPr>
    </w:p>
    <w:p w:rsidR="00E12D6F" w:rsidRDefault="00E12D6F" w:rsidP="00E12D6F">
      <w:pPr>
        <w:rPr>
          <w:lang w:val="es-AR"/>
        </w:rPr>
      </w:pPr>
      <w:r>
        <w:rPr>
          <w:lang w:val="es-AR"/>
        </w:rPr>
        <w:t>Las Practicas tuvieron lugar en la Loguera de Josemaría</w:t>
      </w:r>
      <w:r w:rsidR="004813A2">
        <w:rPr>
          <w:lang w:val="es-AR"/>
        </w:rPr>
        <w:t xml:space="preserve"> que se encuentra ubicada en el departamento de Chimbas y tiene acceso por el lateral de la Ruta Nacional 40 antes de la intersección con la calle callejón </w:t>
      </w:r>
      <w:r w:rsidR="007220AB">
        <w:rPr>
          <w:lang w:val="es-AR"/>
        </w:rPr>
        <w:t>blanco. (</w:t>
      </w:r>
      <w:ins w:id="35" w:author="MARIANA" w:date="2024-11-20T21:22:00Z">
        <w:r w:rsidR="00733C75">
          <w:rPr>
            <w:lang w:val="es-AR"/>
          </w:rPr>
          <w:t>F</w:t>
        </w:r>
      </w:ins>
      <w:del w:id="36" w:author="MARIANA" w:date="2024-11-20T21:22:00Z">
        <w:r w:rsidR="00D86546" w:rsidDel="00733C75">
          <w:rPr>
            <w:lang w:val="es-AR"/>
          </w:rPr>
          <w:delText>f</w:delText>
        </w:r>
      </w:del>
      <w:r w:rsidR="00D86546">
        <w:rPr>
          <w:lang w:val="es-AR"/>
        </w:rPr>
        <w:t>ig. 1)</w:t>
      </w:r>
      <w:r>
        <w:rPr>
          <w:lang w:val="es-AR"/>
        </w:rPr>
        <w:t xml:space="preserve">  </w:t>
      </w:r>
    </w:p>
    <w:p w:rsidR="004813A2" w:rsidRPr="00E12D6F" w:rsidRDefault="00FA138B" w:rsidP="00E12D6F">
      <w:pPr>
        <w:rPr>
          <w:lang w:val="es-AR"/>
        </w:rPr>
      </w:pPr>
      <w:r>
        <w:rPr>
          <w:noProof/>
          <w:lang w:val="es-AR" w:eastAsia="es-AR"/>
        </w:rPr>
        <mc:AlternateContent>
          <mc:Choice Requires="wps">
            <w:drawing>
              <wp:anchor distT="0" distB="0" distL="114300" distR="114300" simplePos="0" relativeHeight="251661312" behindDoc="0" locked="0" layoutInCell="1" allowOverlap="1" wp14:anchorId="76C5C684" wp14:editId="1C5DA9CB">
                <wp:simplePos x="0" y="0"/>
                <wp:positionH relativeFrom="column">
                  <wp:posOffset>-7620</wp:posOffset>
                </wp:positionH>
                <wp:positionV relativeFrom="paragraph">
                  <wp:posOffset>3424555</wp:posOffset>
                </wp:positionV>
                <wp:extent cx="5612130" cy="63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rsidR="001E31C2" w:rsidRPr="00FA138B" w:rsidRDefault="001E31C2" w:rsidP="00FA138B">
                            <w:pPr>
                              <w:pStyle w:val="Epgrafe"/>
                              <w:rPr>
                                <w:noProof/>
                                <w:lang w:val="es-AR"/>
                              </w:rPr>
                            </w:pPr>
                            <w:r w:rsidRPr="00FA138B">
                              <w:rPr>
                                <w:lang w:val="es-AR"/>
                              </w:rPr>
                              <w:t>Figur</w:t>
                            </w:r>
                            <w:ins w:id="37" w:author="MARIANA" w:date="2024-11-20T21:22:00Z">
                              <w:r>
                                <w:rPr>
                                  <w:lang w:val="es-AR"/>
                                </w:rPr>
                                <w:t>a</w:t>
                              </w:r>
                            </w:ins>
                            <w:del w:id="38" w:author="MARIANA" w:date="2024-11-20T21:22:00Z">
                              <w:r w:rsidRPr="00FA138B" w:rsidDel="00733C75">
                                <w:rPr>
                                  <w:lang w:val="es-AR"/>
                                </w:rPr>
                                <w:delText>e</w:delText>
                              </w:r>
                            </w:del>
                            <w:r w:rsidRPr="00FA138B">
                              <w:rPr>
                                <w:lang w:val="es-AR"/>
                              </w:rPr>
                              <w:t xml:space="preserve"> </w:t>
                            </w:r>
                            <w:r>
                              <w:rPr>
                                <w:lang w:val="es-AR"/>
                              </w:rPr>
                              <w:fldChar w:fldCharType="begin"/>
                            </w:r>
                            <w:r>
                              <w:rPr>
                                <w:lang w:val="es-AR"/>
                              </w:rPr>
                              <w:instrText xml:space="preserve"> SEQ Figure \* ARABIC </w:instrText>
                            </w:r>
                            <w:r>
                              <w:rPr>
                                <w:lang w:val="es-AR"/>
                              </w:rPr>
                              <w:fldChar w:fldCharType="separate"/>
                            </w:r>
                            <w:r>
                              <w:rPr>
                                <w:noProof/>
                                <w:lang w:val="es-AR"/>
                              </w:rPr>
                              <w:t>1</w:t>
                            </w:r>
                            <w:r>
                              <w:rPr>
                                <w:lang w:val="es-AR"/>
                              </w:rPr>
                              <w:fldChar w:fldCharType="end"/>
                            </w:r>
                            <w:r w:rsidRPr="00FA138B">
                              <w:rPr>
                                <w:lang w:val="es-AR"/>
                              </w:rPr>
                              <w:t xml:space="preserve"> Ruta a destino donde "A" es Colegio Del Prado y "B" Loguera Josemaría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6pt;margin-top:269.65pt;width:441.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" stroked="f">
                <v:textbox style="mso-fit-shape-to-text:t" inset="0,0,0,0">
                  <w:txbxContent>
                    <w:p w:rsidR="001E31C2" w:rsidRPr="00FA138B" w:rsidRDefault="001E31C2" w:rsidP="00FA138B">
                      <w:pPr>
                        <w:pStyle w:val="Epgrafe"/>
                        <w:rPr>
                          <w:noProof/>
                          <w:lang w:val="es-AR"/>
                        </w:rPr>
                      </w:pPr>
                      <w:r w:rsidRPr="00FA138B">
                        <w:rPr>
                          <w:lang w:val="es-AR"/>
                        </w:rPr>
                        <w:t>Figur</w:t>
                      </w:r>
                      <w:ins w:id="40" w:author="MARIANA" w:date="2024-11-20T21:22:00Z">
                        <w:r>
                          <w:rPr>
                            <w:lang w:val="es-AR"/>
                          </w:rPr>
                          <w:t>a</w:t>
                        </w:r>
                      </w:ins>
                      <w:del w:id="41" w:author="MARIANA" w:date="2024-11-20T21:22:00Z">
                        <w:r w:rsidRPr="00FA138B" w:rsidDel="00733C75">
                          <w:rPr>
                            <w:lang w:val="es-AR"/>
                          </w:rPr>
                          <w:delText>e</w:delText>
                        </w:r>
                      </w:del>
                      <w:r w:rsidRPr="00FA138B">
                        <w:rPr>
                          <w:lang w:val="es-AR"/>
                        </w:rPr>
                        <w:t xml:space="preserve"> </w:t>
                      </w:r>
                      <w:r>
                        <w:rPr>
                          <w:lang w:val="es-AR"/>
                        </w:rPr>
                        <w:fldChar w:fldCharType="begin"/>
                      </w:r>
                      <w:r>
                        <w:rPr>
                          <w:lang w:val="es-AR"/>
                        </w:rPr>
                        <w:instrText xml:space="preserve"> SEQ Figure \* ARABIC </w:instrText>
                      </w:r>
                      <w:r>
                        <w:rPr>
                          <w:lang w:val="es-AR"/>
                        </w:rPr>
                        <w:fldChar w:fldCharType="separate"/>
                      </w:r>
                      <w:r>
                        <w:rPr>
                          <w:noProof/>
                          <w:lang w:val="es-AR"/>
                        </w:rPr>
                        <w:t>1</w:t>
                      </w:r>
                      <w:r>
                        <w:rPr>
                          <w:lang w:val="es-AR"/>
                        </w:rPr>
                        <w:fldChar w:fldCharType="end"/>
                      </w:r>
                      <w:r w:rsidRPr="00FA138B">
                        <w:rPr>
                          <w:lang w:val="es-AR"/>
                        </w:rPr>
                        <w:t xml:space="preserve"> Ruta a destino donde "A" es Colegio Del Prado y "B" Loguera Josemaría</w:t>
                      </w:r>
                    </w:p>
                  </w:txbxContent>
                </v:textbox>
              </v:shape>
            </w:pict>
          </mc:Fallback>
        </mc:AlternateContent>
      </w:r>
      <w:r w:rsidR="004813A2">
        <w:rPr>
          <w:noProof/>
          <w:lang w:val="es-AR" w:eastAsia="es-AR"/>
        </w:rPr>
        <w:drawing>
          <wp:anchor distT="0" distB="0" distL="114300" distR="114300" simplePos="0" relativeHeight="251659264" behindDoc="0" locked="0" layoutInCell="1" allowOverlap="1" wp14:anchorId="5047A38B" wp14:editId="6759DA52">
            <wp:simplePos x="0" y="0"/>
            <wp:positionH relativeFrom="margin">
              <wp:align>right</wp:align>
            </wp:positionH>
            <wp:positionV relativeFrom="paragraph">
              <wp:posOffset>12456</wp:posOffset>
            </wp:positionV>
            <wp:extent cx="5612130" cy="335534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ub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355340"/>
                    </a:xfrm>
                    <a:prstGeom prst="rect">
                      <a:avLst/>
                    </a:prstGeom>
                  </pic:spPr>
                </pic:pic>
              </a:graphicData>
            </a:graphic>
          </wp:anchor>
        </w:drawing>
      </w:r>
    </w:p>
    <w:p w:rsidR="00E12D6F" w:rsidRPr="00E12D6F" w:rsidRDefault="00E12D6F" w:rsidP="00E12D6F">
      <w:pPr>
        <w:rPr>
          <w:lang w:val="es-AR"/>
        </w:rPr>
      </w:pPr>
    </w:p>
    <w:p w:rsidR="00C1736C" w:rsidRDefault="00C1736C" w:rsidP="009019BF">
      <w:pPr>
        <w:rPr>
          <w:lang w:val="es-AR"/>
        </w:rPr>
      </w:pPr>
    </w:p>
    <w:p w:rsidR="00C1736C" w:rsidRDefault="00C1736C">
      <w:pPr>
        <w:jc w:val="left"/>
        <w:rPr>
          <w:lang w:val="es-AR"/>
        </w:rPr>
      </w:pPr>
      <w:r>
        <w:rPr>
          <w:lang w:val="es-AR"/>
        </w:rPr>
        <w:br w:type="page"/>
      </w:r>
    </w:p>
    <w:p w:rsidR="00C1736C" w:rsidRDefault="00C1736C" w:rsidP="00C1736C">
      <w:pPr>
        <w:pStyle w:val="Ttulo1"/>
        <w:rPr>
          <w:lang w:val="es-AR"/>
        </w:rPr>
      </w:pPr>
      <w:bookmarkStart w:id="39" w:name="_Toc183011858"/>
      <w:r>
        <w:rPr>
          <w:lang w:val="es-AR"/>
        </w:rPr>
        <w:lastRenderedPageBreak/>
        <w:t>Marco Teórico</w:t>
      </w:r>
      <w:bookmarkEnd w:id="39"/>
    </w:p>
    <w:p w:rsidR="00C1736C" w:rsidRDefault="00D86546" w:rsidP="00C1736C">
      <w:pPr>
        <w:pStyle w:val="Ttulo2"/>
        <w:rPr>
          <w:lang w:val="es-AR"/>
        </w:rPr>
      </w:pPr>
      <w:bookmarkStart w:id="40" w:name="_Toc183011859"/>
      <w:r>
        <w:rPr>
          <w:lang w:val="es-AR"/>
        </w:rPr>
        <w:t>RQD</w:t>
      </w:r>
      <w:r w:rsidR="00705544">
        <w:rPr>
          <w:lang w:val="es-AR"/>
        </w:rPr>
        <w:t xml:space="preserve"> (</w:t>
      </w:r>
      <w:r w:rsidR="00705544" w:rsidRPr="00705544">
        <w:rPr>
          <w:lang w:val="es-AR"/>
        </w:rPr>
        <w:t>Rock Quality Designation)</w:t>
      </w:r>
      <w:bookmarkEnd w:id="40"/>
    </w:p>
    <w:p w:rsidR="00D86546" w:rsidRPr="00D86546" w:rsidRDefault="00D86546" w:rsidP="00D86546">
      <w:pPr>
        <w:rPr>
          <w:lang w:val="es-AR"/>
        </w:rPr>
      </w:pPr>
      <w:r>
        <w:rPr>
          <w:lang w:val="es-AR"/>
        </w:rPr>
        <w:t xml:space="preserve">Es el índice que define el porcentaje de recuperación de testigo de roca de </w:t>
      </w:r>
      <w:r w:rsidR="007220AB">
        <w:rPr>
          <w:lang w:val="es-AR"/>
        </w:rPr>
        <w:t>más</w:t>
      </w:r>
      <w:r>
        <w:rPr>
          <w:lang w:val="es-AR"/>
        </w:rPr>
        <w:t xml:space="preserve"> de 10 cm de longitud (en su eje) sin </w:t>
      </w:r>
      <w:r w:rsidR="007220AB">
        <w:rPr>
          <w:lang w:val="es-AR"/>
        </w:rPr>
        <w:t>considerar</w:t>
      </w:r>
      <w:r>
        <w:rPr>
          <w:lang w:val="es-AR"/>
        </w:rPr>
        <w:t xml:space="preserve"> la rotura fresca del proceso de perforación con respecto a la longitud total del sondeo.</w:t>
      </w:r>
    </w:p>
    <w:p w:rsidR="00C1736C" w:rsidRDefault="00D86546" w:rsidP="00C1736C">
      <w:pPr>
        <w:pStyle w:val="Ttulo2"/>
        <w:rPr>
          <w:lang w:val="es-AR"/>
        </w:rPr>
      </w:pPr>
      <w:bookmarkStart w:id="41" w:name="_Toc183011860"/>
      <w:r>
        <w:rPr>
          <w:lang w:val="es-AR"/>
        </w:rPr>
        <w:t>Densidad</w:t>
      </w:r>
      <w:bookmarkEnd w:id="41"/>
    </w:p>
    <w:p w:rsidR="00D86546" w:rsidRPr="00D86546" w:rsidRDefault="00D86546" w:rsidP="00D86546">
      <w:pPr>
        <w:rPr>
          <w:lang w:val="es-AR"/>
        </w:rPr>
      </w:pPr>
      <w:r>
        <w:rPr>
          <w:lang w:val="es-AR"/>
        </w:rPr>
        <w:t xml:space="preserve">Este ensayo permite determinar la densidad aparente o real de una muestra de roca </w:t>
      </w:r>
      <w:r w:rsidR="007220AB">
        <w:rPr>
          <w:lang w:val="es-AR"/>
        </w:rPr>
        <w:t>extraída</w:t>
      </w:r>
      <w:r>
        <w:rPr>
          <w:lang w:val="es-AR"/>
        </w:rPr>
        <w:t xml:space="preserve"> durante el proceso de perforación. Este permite calcular la relación entre la masa y el volumen de los testigos y son </w:t>
      </w:r>
      <w:r w:rsidR="007220AB">
        <w:rPr>
          <w:lang w:val="es-AR"/>
        </w:rPr>
        <w:t>fundamentales</w:t>
      </w:r>
      <w:r>
        <w:rPr>
          <w:lang w:val="es-AR"/>
        </w:rPr>
        <w:t xml:space="preserve"> para </w:t>
      </w:r>
      <w:r w:rsidR="007220AB">
        <w:rPr>
          <w:lang w:val="es-AR"/>
        </w:rPr>
        <w:t>caracterizar</w:t>
      </w:r>
      <w:r>
        <w:rPr>
          <w:lang w:val="es-AR"/>
        </w:rPr>
        <w:t xml:space="preserve"> las propiedades físicas del </w:t>
      </w:r>
      <w:r w:rsidR="007220AB">
        <w:rPr>
          <w:lang w:val="es-AR"/>
        </w:rPr>
        <w:t>depósito</w:t>
      </w:r>
      <w:r>
        <w:rPr>
          <w:lang w:val="es-AR"/>
        </w:rPr>
        <w:t xml:space="preserve"> mineral.</w:t>
      </w:r>
    </w:p>
    <w:p w:rsidR="00C1736C" w:rsidRDefault="00D86546" w:rsidP="00C1736C">
      <w:pPr>
        <w:pStyle w:val="Ttulo2"/>
        <w:rPr>
          <w:lang w:val="es-AR"/>
        </w:rPr>
      </w:pPr>
      <w:bookmarkStart w:id="42" w:name="_Toc183011861"/>
      <w:r>
        <w:rPr>
          <w:lang w:val="es-AR"/>
        </w:rPr>
        <w:t>Metro a Metro</w:t>
      </w:r>
      <w:bookmarkEnd w:id="42"/>
    </w:p>
    <w:p w:rsidR="00D86546" w:rsidRPr="00D86546" w:rsidRDefault="00D86546" w:rsidP="00D86546">
      <w:pPr>
        <w:rPr>
          <w:lang w:val="es-AR"/>
        </w:rPr>
      </w:pPr>
      <w:r>
        <w:rPr>
          <w:lang w:val="es-AR"/>
        </w:rPr>
        <w:t xml:space="preserve">Es un registro que se toma para saber </w:t>
      </w:r>
      <w:r w:rsidR="007220AB">
        <w:rPr>
          <w:lang w:val="es-AR"/>
        </w:rPr>
        <w:t>dónde</w:t>
      </w:r>
      <w:r>
        <w:rPr>
          <w:lang w:val="es-AR"/>
        </w:rPr>
        <w:t xml:space="preserve"> se </w:t>
      </w:r>
      <w:r w:rsidR="007220AB">
        <w:rPr>
          <w:lang w:val="es-AR"/>
        </w:rPr>
        <w:t>encuentra</w:t>
      </w:r>
      <w:r>
        <w:rPr>
          <w:lang w:val="es-AR"/>
        </w:rPr>
        <w:t xml:space="preserve"> nuestro metro “real” en función de la </w:t>
      </w:r>
      <w:r w:rsidR="007220AB">
        <w:rPr>
          <w:lang w:val="es-AR"/>
        </w:rPr>
        <w:t>Recuperación</w:t>
      </w:r>
      <w:r>
        <w:rPr>
          <w:lang w:val="es-AR"/>
        </w:rPr>
        <w:t xml:space="preserve"> calculada. Es </w:t>
      </w:r>
      <w:r w:rsidR="007220AB">
        <w:rPr>
          <w:lang w:val="es-AR"/>
        </w:rPr>
        <w:t>decir,</w:t>
      </w:r>
      <w:r>
        <w:rPr>
          <w:lang w:val="es-AR"/>
        </w:rPr>
        <w:t xml:space="preserve"> si nuestra recuperación fue del 80%, nuestro metro debería encontrarse a los 80 cm de perforación. </w:t>
      </w:r>
    </w:p>
    <w:p w:rsidR="00C1736C" w:rsidRDefault="00C1736C" w:rsidP="00C1736C">
      <w:pPr>
        <w:pStyle w:val="Ttulo2"/>
        <w:rPr>
          <w:lang w:val="es-AR"/>
        </w:rPr>
      </w:pPr>
      <w:bookmarkStart w:id="43" w:name="_Toc183011862"/>
      <w:r>
        <w:rPr>
          <w:lang w:val="es-AR"/>
        </w:rPr>
        <w:t>Muestreo</w:t>
      </w:r>
      <w:r w:rsidR="00D86546">
        <w:rPr>
          <w:lang w:val="es-AR"/>
        </w:rPr>
        <w:t xml:space="preserve"> </w:t>
      </w:r>
      <w:r w:rsidR="007220AB">
        <w:rPr>
          <w:lang w:val="es-AR"/>
        </w:rPr>
        <w:t>de Testigos</w:t>
      </w:r>
      <w:bookmarkEnd w:id="43"/>
    </w:p>
    <w:p w:rsidR="00C1736C" w:rsidRDefault="00D86546" w:rsidP="00C1736C">
      <w:pPr>
        <w:rPr>
          <w:lang w:val="es-AR"/>
        </w:rPr>
      </w:pPr>
      <w:r>
        <w:rPr>
          <w:lang w:val="es-AR"/>
        </w:rPr>
        <w:t xml:space="preserve">El </w:t>
      </w:r>
      <w:r w:rsidR="007220AB">
        <w:rPr>
          <w:lang w:val="es-AR"/>
        </w:rPr>
        <w:t>muestreo es</w:t>
      </w:r>
      <w:r>
        <w:rPr>
          <w:lang w:val="es-AR"/>
        </w:rPr>
        <w:t xml:space="preserve"> un proceso sistemático de selección de porciones representativas del testigo (1/4 superior derecho) que se va utilizar para ensayos y análisis de laboratorio.</w:t>
      </w:r>
    </w:p>
    <w:p w:rsidR="00D86546" w:rsidRDefault="00D86546" w:rsidP="00D86546">
      <w:pPr>
        <w:pStyle w:val="Ttulo2"/>
        <w:rPr>
          <w:lang w:val="es-AR"/>
        </w:rPr>
      </w:pPr>
      <w:bookmarkStart w:id="44" w:name="_Toc183011863"/>
      <w:r>
        <w:rPr>
          <w:lang w:val="es-AR"/>
        </w:rPr>
        <w:t>Muestreo</w:t>
      </w:r>
      <w:bookmarkEnd w:id="44"/>
      <w:r>
        <w:rPr>
          <w:lang w:val="es-AR"/>
        </w:rPr>
        <w:t xml:space="preserve"> </w:t>
      </w:r>
    </w:p>
    <w:p w:rsidR="00D86546" w:rsidRDefault="00D86546" w:rsidP="00D86546">
      <w:pPr>
        <w:rPr>
          <w:lang w:val="es-AR"/>
        </w:rPr>
      </w:pPr>
      <w:r>
        <w:rPr>
          <w:lang w:val="es-AR"/>
        </w:rPr>
        <w:t xml:space="preserve">Es el proceso sistemático de recolección y selección de porciones representativas de material geológico con el objetivo de </w:t>
      </w:r>
      <w:r w:rsidR="007220AB">
        <w:rPr>
          <w:lang w:val="es-AR"/>
        </w:rPr>
        <w:t>caracterizar</w:t>
      </w:r>
      <w:r>
        <w:rPr>
          <w:lang w:val="es-AR"/>
        </w:rPr>
        <w:t xml:space="preserve"> las propiedades </w:t>
      </w:r>
      <w:r w:rsidR="007220AB">
        <w:rPr>
          <w:lang w:val="es-AR"/>
        </w:rPr>
        <w:t>físicas, químicas</w:t>
      </w:r>
      <w:r>
        <w:rPr>
          <w:lang w:val="es-AR"/>
        </w:rPr>
        <w:t xml:space="preserve"> y mineralógicas de un yacimiento mineral.</w:t>
      </w:r>
    </w:p>
    <w:p w:rsidR="00D86546" w:rsidRDefault="00D86546" w:rsidP="00D86546">
      <w:pPr>
        <w:pStyle w:val="Ttulo2"/>
        <w:rPr>
          <w:lang w:val="es-AR"/>
        </w:rPr>
      </w:pPr>
      <w:bookmarkStart w:id="45" w:name="_Toc183011864"/>
      <w:r>
        <w:rPr>
          <w:lang w:val="es-AR"/>
        </w:rPr>
        <w:t>Recuperación</w:t>
      </w:r>
      <w:bookmarkEnd w:id="45"/>
    </w:p>
    <w:p w:rsidR="00D86546" w:rsidRDefault="00D86546" w:rsidP="00D86546">
      <w:pPr>
        <w:rPr>
          <w:lang w:val="es-AR"/>
        </w:rPr>
      </w:pPr>
      <w:r>
        <w:rPr>
          <w:lang w:val="es-AR"/>
        </w:rPr>
        <w:t>Es la relación con los metros de perforación del sondeo y la cantidad de roca recuperada realmente.</w:t>
      </w:r>
    </w:p>
    <w:p w:rsidR="00666FDB" w:rsidRDefault="00666FDB" w:rsidP="00666FDB">
      <w:pPr>
        <w:pStyle w:val="Ttulo2"/>
        <w:rPr>
          <w:lang w:val="es-AR"/>
        </w:rPr>
      </w:pPr>
      <w:bookmarkStart w:id="46" w:name="_Toc183011865"/>
      <w:r>
        <w:rPr>
          <w:lang w:val="es-AR"/>
        </w:rPr>
        <w:t>Control de calidad</w:t>
      </w:r>
      <w:bookmarkEnd w:id="46"/>
    </w:p>
    <w:p w:rsidR="00666FDB" w:rsidRDefault="00666FDB" w:rsidP="00666FDB">
      <w:pPr>
        <w:rPr>
          <w:lang w:val="es-AR"/>
        </w:rPr>
      </w:pPr>
      <w:r>
        <w:rPr>
          <w:lang w:val="es-AR"/>
        </w:rPr>
        <w:t>El control de calidad asegura la calidad de todos los procesos por el que pasa la muestra desde la perforación hasta su envió al laboratorio.</w:t>
      </w:r>
    </w:p>
    <w:p w:rsidR="00666FDB" w:rsidRDefault="00666FDB" w:rsidP="00666FDB">
      <w:pPr>
        <w:pStyle w:val="Ttulo1"/>
        <w:rPr>
          <w:lang w:val="es-AR"/>
        </w:rPr>
      </w:pPr>
      <w:bookmarkStart w:id="47" w:name="_Toc183011866"/>
      <w:r>
        <w:rPr>
          <w:lang w:val="es-AR"/>
        </w:rPr>
        <w:t>Controles de calidad (QAQC)</w:t>
      </w:r>
      <w:bookmarkEnd w:id="47"/>
    </w:p>
    <w:p w:rsidR="00666FDB" w:rsidRDefault="00666FDB" w:rsidP="00666FDB">
      <w:pPr>
        <w:rPr>
          <w:lang w:val="es-AR"/>
        </w:rPr>
      </w:pPr>
      <w:r>
        <w:rPr>
          <w:lang w:val="es-AR"/>
        </w:rPr>
        <w:t>Los controles de calidad son la forma de verificar que se estén tomando las medidas adecuadas de prevención en cada proceso que atraviesa la muestra. Podemos identificar 3 tipos: Standards, Blancos o Estériles y Duplicados.</w:t>
      </w:r>
    </w:p>
    <w:p w:rsidR="00666FDB" w:rsidRDefault="005704B0" w:rsidP="005704B0">
      <w:pPr>
        <w:pStyle w:val="Ttulo2"/>
        <w:rPr>
          <w:lang w:val="es-AR"/>
        </w:rPr>
      </w:pPr>
      <w:bookmarkStart w:id="48" w:name="_Toc183011867"/>
      <w:r>
        <w:rPr>
          <w:lang w:val="es-AR"/>
        </w:rPr>
        <w:t>Base de Datos</w:t>
      </w:r>
      <w:bookmarkEnd w:id="48"/>
    </w:p>
    <w:p w:rsidR="005704B0" w:rsidRDefault="005704B0" w:rsidP="005704B0">
      <w:pPr>
        <w:rPr>
          <w:lang w:val="es-AR"/>
        </w:rPr>
      </w:pPr>
      <w:r>
        <w:rPr>
          <w:lang w:val="es-AR"/>
        </w:rPr>
        <w:t>H</w:t>
      </w:r>
      <w:r w:rsidRPr="005704B0">
        <w:rPr>
          <w:lang w:val="es-AR"/>
        </w:rPr>
        <w:t>erramienta que permite organizar y recopilar información, la cual se almacena de forma electrónica en un sistema informático. Puede contener cualquier tipo de datos, como palabras, números, imágenes, vídeos y archivos.</w:t>
      </w:r>
    </w:p>
    <w:p w:rsidR="003B3EA6" w:rsidRDefault="003B3EA6" w:rsidP="003B3EA6">
      <w:pPr>
        <w:pStyle w:val="Ttulo2"/>
        <w:rPr>
          <w:lang w:val="es-AR"/>
        </w:rPr>
      </w:pPr>
      <w:bookmarkStart w:id="49" w:name="_Toc183011868"/>
      <w:r>
        <w:rPr>
          <w:lang w:val="es-AR"/>
        </w:rPr>
        <w:lastRenderedPageBreak/>
        <w:t>Modelos Geológicos</w:t>
      </w:r>
      <w:bookmarkEnd w:id="49"/>
    </w:p>
    <w:p w:rsidR="00666FDB" w:rsidRPr="00666FDB" w:rsidRDefault="003B3EA6" w:rsidP="00666FDB">
      <w:pPr>
        <w:rPr>
          <w:lang w:val="es-AR"/>
        </w:rPr>
      </w:pPr>
      <w:r w:rsidRPr="003B3EA6">
        <w:rPr>
          <w:lang w:val="es-AR"/>
        </w:rPr>
        <w:t>Un modelo geológico es una representación conceptual de la realidad incierta, pero probable, de diversas unidades geológicas, provenientes de atributos como la litología, alteración, mineralogía, estructuras, y otros fenómeno</w:t>
      </w:r>
      <w:r w:rsidR="007A083E">
        <w:rPr>
          <w:lang w:val="es-AR"/>
        </w:rPr>
        <w:t>s presentes en el macizo rocos</w:t>
      </w:r>
    </w:p>
    <w:p w:rsidR="00D86546" w:rsidRDefault="00D86546" w:rsidP="00D86546">
      <w:pPr>
        <w:pStyle w:val="Ttulo1"/>
        <w:rPr>
          <w:lang w:val="es-AR"/>
        </w:rPr>
      </w:pPr>
      <w:bookmarkStart w:id="50" w:name="_Toc183011869"/>
      <w:r>
        <w:rPr>
          <w:lang w:val="es-AR"/>
        </w:rPr>
        <w:t xml:space="preserve">Desarrollo de </w:t>
      </w:r>
      <w:ins w:id="51" w:author="MARIANA" w:date="2024-11-21T00:55:00Z">
        <w:r w:rsidR="006B3676">
          <w:rPr>
            <w:lang w:val="es-AR"/>
          </w:rPr>
          <w:t xml:space="preserve">las </w:t>
        </w:r>
      </w:ins>
      <w:proofErr w:type="gramStart"/>
      <w:r>
        <w:rPr>
          <w:lang w:val="es-AR"/>
        </w:rPr>
        <w:t>Practicas</w:t>
      </w:r>
      <w:proofErr w:type="gramEnd"/>
      <w:r>
        <w:rPr>
          <w:lang w:val="es-AR"/>
        </w:rPr>
        <w:t>:</w:t>
      </w:r>
      <w:bookmarkEnd w:id="50"/>
    </w:p>
    <w:p w:rsidR="005C611E" w:rsidDel="006B3676" w:rsidRDefault="005C611E" w:rsidP="005C611E">
      <w:pPr>
        <w:rPr>
          <w:del w:id="52" w:author="MARIANA" w:date="2024-11-21T00:52:00Z"/>
          <w:b/>
          <w:lang w:val="es-AR"/>
        </w:rPr>
      </w:pPr>
      <w:commentRangeStart w:id="53"/>
      <w:del w:id="54" w:author="MARIANA" w:date="2024-11-21T00:52:00Z">
        <w:r w:rsidRPr="005C611E" w:rsidDel="006B3676">
          <w:rPr>
            <w:b/>
            <w:lang w:val="es-AR"/>
          </w:rPr>
          <w:delText>NOTA</w:delText>
        </w:r>
        <w:r w:rsidDel="006B3676">
          <w:rPr>
            <w:b/>
            <w:lang w:val="es-AR"/>
          </w:rPr>
          <w:delText xml:space="preserve">: Todas las actividades realizadas en el transcurso de la pasantía de los alumnos por la empresa fueron bajo custodia de un profesional capacitado para realizarlas y utilizando TODOS los EPP requeridos.  </w:delText>
        </w:r>
      </w:del>
      <w:commentRangeEnd w:id="53"/>
      <w:r w:rsidR="006B3676">
        <w:rPr>
          <w:rStyle w:val="Refdecomentario"/>
        </w:rPr>
        <w:commentReference w:id="53"/>
      </w:r>
    </w:p>
    <w:p w:rsidR="006B3676" w:rsidRDefault="006B3676" w:rsidP="006B3676">
      <w:pPr>
        <w:rPr>
          <w:lang w:val="es-AR"/>
        </w:rPr>
      </w:pPr>
      <w:moveToRangeStart w:id="55" w:author="MARIANA" w:date="2024-11-21T00:57:00Z" w:name="move183043053"/>
      <w:proofErr w:type="spellStart"/>
      <w:moveTo w:id="56" w:author="MARIANA" w:date="2024-11-21T00:57:00Z">
        <w:r w:rsidRPr="00D85D40">
          <w:rPr>
            <w:lang w:val="es-AR"/>
          </w:rPr>
          <w:t>Josemaría</w:t>
        </w:r>
        <w:proofErr w:type="spellEnd"/>
        <w:r w:rsidRPr="00D85D40">
          <w:rPr>
            <w:lang w:val="es-AR"/>
          </w:rPr>
          <w:t xml:space="preserve"> es un proyecto de cobre, oro y plata a gran escala</w:t>
        </w:r>
        <w:r>
          <w:rPr>
            <w:lang w:val="es-AR"/>
          </w:rPr>
          <w:t xml:space="preserve"> ubicado en la provincia de San Juan, Argentina, aproximadamente a 9km al este de la frontera entre Chile y Argentina.</w:t>
        </w:r>
        <w:r w:rsidRPr="00100C9A">
          <w:rPr>
            <w:lang w:val="es-AR"/>
          </w:rPr>
          <w:t xml:space="preserve"> </w:t>
        </w:r>
        <w:r>
          <w:rPr>
            <w:lang w:val="es-AR"/>
          </w:rPr>
          <w:t xml:space="preserve">El proyecto es propiedad y esta operado por </w:t>
        </w:r>
        <w:proofErr w:type="spellStart"/>
        <w:r>
          <w:rPr>
            <w:lang w:val="es-AR"/>
          </w:rPr>
          <w:t>Lundin</w:t>
        </w:r>
        <w:proofErr w:type="spellEnd"/>
        <w:r>
          <w:rPr>
            <w:lang w:val="es-AR"/>
          </w:rPr>
          <w:t xml:space="preserve"> </w:t>
        </w:r>
        <w:proofErr w:type="spellStart"/>
        <w:r>
          <w:rPr>
            <w:lang w:val="es-AR"/>
          </w:rPr>
          <w:t>Mining</w:t>
        </w:r>
        <w:proofErr w:type="spellEnd"/>
        <w:r>
          <w:rPr>
            <w:lang w:val="es-AR"/>
          </w:rPr>
          <w:t xml:space="preserve"> y BHP que conformaron</w:t>
        </w:r>
        <w:r w:rsidRPr="00100C9A">
          <w:rPr>
            <w:lang w:val="es-AR"/>
          </w:rPr>
          <w:t xml:space="preserve"> una empresa conjunta 50/50 para poseer el proyecto Filo del Sol y el proyecto </w:t>
        </w:r>
        <w:proofErr w:type="spellStart"/>
        <w:r w:rsidRPr="00100C9A">
          <w:rPr>
            <w:lang w:val="es-AR"/>
          </w:rPr>
          <w:t>Josemaría</w:t>
        </w:r>
        <w:proofErr w:type="spellEnd"/>
        <w:r>
          <w:rPr>
            <w:lang w:val="es-AR"/>
          </w:rPr>
          <w:t>.</w:t>
        </w:r>
      </w:moveTo>
      <w:ins w:id="57" w:author="MARIANA" w:date="2024-11-21T00:57:00Z">
        <w:r>
          <w:rPr>
            <w:lang w:val="es-AR"/>
          </w:rPr>
          <w:t xml:space="preserve"> Nuestras </w:t>
        </w:r>
        <w:proofErr w:type="spellStart"/>
        <w:proofErr w:type="gramStart"/>
        <w:r>
          <w:rPr>
            <w:lang w:val="es-AR"/>
          </w:rPr>
          <w:t>practicas</w:t>
        </w:r>
        <w:proofErr w:type="spellEnd"/>
        <w:proofErr w:type="gramEnd"/>
        <w:r>
          <w:rPr>
            <w:lang w:val="es-AR"/>
          </w:rPr>
          <w:t xml:space="preserve"> se desarrollaron 100 % en la </w:t>
        </w:r>
        <w:proofErr w:type="spellStart"/>
        <w:r>
          <w:rPr>
            <w:lang w:val="es-AR"/>
          </w:rPr>
          <w:t>loguera</w:t>
        </w:r>
        <w:proofErr w:type="spellEnd"/>
        <w:r>
          <w:rPr>
            <w:lang w:val="es-AR"/>
          </w:rPr>
          <w:t xml:space="preserve"> de la empres</w:t>
        </w:r>
      </w:ins>
      <w:ins w:id="58" w:author="MARIANA" w:date="2024-11-21T00:58:00Z">
        <w:r>
          <w:rPr>
            <w:lang w:val="es-AR"/>
          </w:rPr>
          <w:t>a, donde llevamos a</w:t>
        </w:r>
      </w:ins>
      <w:ins w:id="59" w:author="MARIANA" w:date="2024-11-21T00:59:00Z">
        <w:r>
          <w:rPr>
            <w:lang w:val="es-AR"/>
          </w:rPr>
          <w:t xml:space="preserve"> </w:t>
        </w:r>
      </w:ins>
      <w:ins w:id="60" w:author="MARIANA" w:date="2024-11-21T00:58:00Z">
        <w:r>
          <w:rPr>
            <w:lang w:val="es-AR"/>
          </w:rPr>
          <w:t xml:space="preserve">cabo diversas actividades </w:t>
        </w:r>
      </w:ins>
      <w:ins w:id="61" w:author="MARIANA" w:date="2024-11-21T00:59:00Z">
        <w:r>
          <w:rPr>
            <w:lang w:val="es-AR"/>
          </w:rPr>
          <w:t>que ampliaremos a continuación.</w:t>
        </w:r>
      </w:ins>
    </w:p>
    <w:moveToRangeEnd w:id="55"/>
    <w:p w:rsidR="006B3676" w:rsidRPr="005C611E" w:rsidRDefault="006B3676" w:rsidP="005C611E">
      <w:pPr>
        <w:rPr>
          <w:ins w:id="62" w:author="MARIANA" w:date="2024-11-21T00:57:00Z"/>
          <w:b/>
          <w:lang w:val="es-AR"/>
        </w:rPr>
      </w:pPr>
    </w:p>
    <w:p w:rsidR="00D86546" w:rsidRDefault="007220AB" w:rsidP="00D86546">
      <w:pPr>
        <w:pStyle w:val="Ttulo2"/>
        <w:rPr>
          <w:lang w:val="es-AR"/>
        </w:rPr>
      </w:pPr>
      <w:bookmarkStart w:id="63" w:name="_Toc183011870"/>
      <w:r>
        <w:rPr>
          <w:lang w:val="es-AR"/>
        </w:rPr>
        <w:t>Día</w:t>
      </w:r>
      <w:r w:rsidR="00D86546">
        <w:rPr>
          <w:lang w:val="es-AR"/>
        </w:rPr>
        <w:t xml:space="preserve"> 1</w:t>
      </w:r>
      <w:bookmarkEnd w:id="63"/>
    </w:p>
    <w:p w:rsidR="00D86546" w:rsidRPr="00D86546" w:rsidRDefault="00D86546" w:rsidP="00D86546">
      <w:pPr>
        <w:rPr>
          <w:lang w:val="es-AR"/>
        </w:rPr>
      </w:pPr>
      <w:del w:id="64" w:author="MARIANA" w:date="2024-11-20T22:29:00Z">
        <w:r w:rsidDel="008F61BE">
          <w:rPr>
            <w:lang w:val="es-AR"/>
          </w:rPr>
          <w:delText xml:space="preserve">Tema del </w:delText>
        </w:r>
        <w:r w:rsidR="007220AB" w:rsidDel="008F61BE">
          <w:rPr>
            <w:lang w:val="es-AR"/>
          </w:rPr>
          <w:delText>día</w:delText>
        </w:r>
        <w:r w:rsidDel="008F61BE">
          <w:rPr>
            <w:lang w:val="es-AR"/>
          </w:rPr>
          <w:delText xml:space="preserve">: </w:delText>
        </w:r>
      </w:del>
      <w:r w:rsidR="007220AB">
        <w:rPr>
          <w:lang w:val="es-AR"/>
        </w:rPr>
        <w:t>Recuperación</w:t>
      </w:r>
      <w:r>
        <w:rPr>
          <w:lang w:val="es-AR"/>
        </w:rPr>
        <w:t xml:space="preserve"> y RQD</w:t>
      </w:r>
    </w:p>
    <w:p w:rsidR="005C611E" w:rsidRDefault="00D86546" w:rsidP="00C1736C">
      <w:pPr>
        <w:rPr>
          <w:lang w:val="es-AR"/>
        </w:rPr>
      </w:pPr>
      <w:r>
        <w:rPr>
          <w:noProof/>
          <w:lang w:val="es-AR" w:eastAsia="es-AR"/>
        </w:rPr>
        <w:drawing>
          <wp:anchor distT="0" distB="0" distL="114300" distR="114300" simplePos="0" relativeHeight="251662336" behindDoc="0" locked="0" layoutInCell="1" allowOverlap="1" wp14:anchorId="183CF35F" wp14:editId="755146A5">
            <wp:simplePos x="0" y="0"/>
            <wp:positionH relativeFrom="column">
              <wp:posOffset>4263390</wp:posOffset>
            </wp:positionH>
            <wp:positionV relativeFrom="paragraph">
              <wp:posOffset>267335</wp:posOffset>
            </wp:positionV>
            <wp:extent cx="1352550" cy="13906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semaria.png"/>
                    <pic:cNvPicPr/>
                  </pic:nvPicPr>
                  <pic:blipFill>
                    <a:blip r:embed="rId12">
                      <a:extLst>
                        <a:ext uri="{28A0092B-C50C-407E-A947-70E740481C1C}">
                          <a14:useLocalDpi xmlns:a14="http://schemas.microsoft.com/office/drawing/2010/main" val="0"/>
                        </a:ext>
                      </a:extLst>
                    </a:blip>
                    <a:stretch>
                      <a:fillRect/>
                    </a:stretch>
                  </pic:blipFill>
                  <pic:spPr>
                    <a:xfrm>
                      <a:off x="0" y="0"/>
                      <a:ext cx="1352550" cy="1390650"/>
                    </a:xfrm>
                    <a:prstGeom prst="rect">
                      <a:avLst/>
                    </a:prstGeom>
                  </pic:spPr>
                </pic:pic>
              </a:graphicData>
            </a:graphic>
            <wp14:sizeRelH relativeFrom="page">
              <wp14:pctWidth>0</wp14:pctWidth>
            </wp14:sizeRelH>
            <wp14:sizeRelV relativeFrom="page">
              <wp14:pctHeight>0</wp14:pctHeight>
            </wp14:sizeRelV>
          </wp:anchor>
        </w:drawing>
      </w:r>
      <w:r>
        <w:rPr>
          <w:lang w:val="es-AR"/>
        </w:rPr>
        <w:t>Fecha: 4/11</w:t>
      </w:r>
    </w:p>
    <w:p w:rsidR="00D86546" w:rsidRDefault="00D86546" w:rsidP="00C1736C">
      <w:pPr>
        <w:rPr>
          <w:lang w:val="es-AR"/>
        </w:rPr>
      </w:pPr>
      <w:r>
        <w:rPr>
          <w:noProof/>
          <w:lang w:val="es-AR" w:eastAsia="es-AR"/>
        </w:rPr>
        <mc:AlternateContent>
          <mc:Choice Requires="wps">
            <w:drawing>
              <wp:anchor distT="0" distB="0" distL="114300" distR="114300" simplePos="0" relativeHeight="251664384" behindDoc="0" locked="0" layoutInCell="1" allowOverlap="1" wp14:anchorId="4A101E8D" wp14:editId="6770F5BD">
                <wp:simplePos x="0" y="0"/>
                <wp:positionH relativeFrom="column">
                  <wp:posOffset>4263390</wp:posOffset>
                </wp:positionH>
                <wp:positionV relativeFrom="paragraph">
                  <wp:posOffset>1372235</wp:posOffset>
                </wp:positionV>
                <wp:extent cx="1352550" cy="17145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1352550" cy="171450"/>
                        </a:xfrm>
                        <a:prstGeom prst="rect">
                          <a:avLst/>
                        </a:prstGeom>
                        <a:solidFill>
                          <a:prstClr val="white"/>
                        </a:solidFill>
                        <a:ln>
                          <a:noFill/>
                        </a:ln>
                      </wps:spPr>
                      <wps:txbx>
                        <w:txbxContent>
                          <w:p w:rsidR="001E31C2" w:rsidRPr="004B74D6" w:rsidRDefault="001E31C2" w:rsidP="00D86546">
                            <w:pPr>
                              <w:pStyle w:val="Epgrafe"/>
                              <w:rPr>
                                <w:noProof/>
                              </w:rPr>
                            </w:pPr>
                            <w:r>
                              <w:t xml:space="preserve">Figure </w:t>
                            </w:r>
                            <w:r w:rsidR="005455F6">
                              <w:fldChar w:fldCharType="begin"/>
                            </w:r>
                            <w:r w:rsidR="005455F6">
                              <w:instrText xml:space="preserve"> SEQ Figure \* ARABIC </w:instrText>
                            </w:r>
                            <w:r w:rsidR="005455F6">
                              <w:fldChar w:fldCharType="separate"/>
                            </w:r>
                            <w:r>
                              <w:rPr>
                                <w:noProof/>
                              </w:rPr>
                              <w:t>2</w:t>
                            </w:r>
                            <w:r w:rsidR="005455F6">
                              <w:rPr>
                                <w:noProof/>
                              </w:rPr>
                              <w:fldChar w:fldCharType="end"/>
                            </w:r>
                            <w:r>
                              <w:t xml:space="preserve"> Proyecto Josemaria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DA0B104" id="Cuadro de texto 5" o:spid="_x0000_s1027" type="#_x0000_t202" style="position:absolute;left:0;text-align:left;margin-left:335.7pt;margin-top:108.05pt;width:106.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" stroked="f">
                <v:textbox inset="0,0,0,0">
                  <w:txbxContent>
                    <w:p w:rsidR="004B75CA" w:rsidRPr="004B74D6" w:rsidRDefault="004B75CA" w:rsidP="00D86546">
                      <w:pPr>
                        <w:pStyle w:val="Descripcin"/>
                        <w:rPr>
                          <w:noProof/>
                        </w:rPr>
                      </w:pPr>
                      <w:r>
                        <w:t xml:space="preserve">Figure </w:t>
                      </w:r>
                      <w:fldSimple w:instr=" SEQ Figure \* ARABIC ">
                        <w:r w:rsidR="005704B0">
                          <w:rPr>
                            <w:noProof/>
                          </w:rPr>
                          <w:t>2</w:t>
                        </w:r>
                      </w:fldSimple>
                      <w:r>
                        <w:t xml:space="preserve"> Proyecto Josemaria</w:t>
                      </w:r>
                    </w:p>
                  </w:txbxContent>
                </v:textbox>
                <w10:wrap type="square"/>
              </v:shape>
            </w:pict>
          </mc:Fallback>
        </mc:AlternateContent>
      </w:r>
      <w:r>
        <w:rPr>
          <w:lang w:val="es-AR"/>
        </w:rPr>
        <w:t xml:space="preserve">El </w:t>
      </w:r>
      <w:r w:rsidR="007220AB">
        <w:rPr>
          <w:lang w:val="es-AR"/>
        </w:rPr>
        <w:t>día</w:t>
      </w:r>
      <w:r>
        <w:rPr>
          <w:lang w:val="es-AR"/>
        </w:rPr>
        <w:t xml:space="preserve"> 4 de </w:t>
      </w:r>
      <w:r w:rsidR="007220AB">
        <w:rPr>
          <w:lang w:val="es-AR"/>
        </w:rPr>
        <w:t>noviembre</w:t>
      </w:r>
      <w:r>
        <w:rPr>
          <w:lang w:val="es-AR"/>
        </w:rPr>
        <w:t xml:space="preserve"> comenzamos nuestro </w:t>
      </w:r>
      <w:r w:rsidR="007220AB">
        <w:rPr>
          <w:lang w:val="es-AR"/>
        </w:rPr>
        <w:t>primer</w:t>
      </w:r>
      <w:r>
        <w:rPr>
          <w:lang w:val="es-AR"/>
        </w:rPr>
        <w:t xml:space="preserve"> </w:t>
      </w:r>
      <w:r w:rsidR="007220AB">
        <w:rPr>
          <w:lang w:val="es-AR"/>
        </w:rPr>
        <w:t>día</w:t>
      </w:r>
      <w:r>
        <w:rPr>
          <w:lang w:val="es-AR"/>
        </w:rPr>
        <w:t xml:space="preserve"> de Practicas </w:t>
      </w:r>
      <w:r w:rsidR="007220AB">
        <w:rPr>
          <w:lang w:val="es-AR"/>
        </w:rPr>
        <w:t>Profesionalizantes</w:t>
      </w:r>
      <w:r>
        <w:rPr>
          <w:lang w:val="es-AR"/>
        </w:rPr>
        <w:t xml:space="preserve">. Fuimos citados </w:t>
      </w:r>
      <w:r w:rsidR="007220AB">
        <w:rPr>
          <w:lang w:val="es-AR"/>
        </w:rPr>
        <w:t xml:space="preserve">al 9 </w:t>
      </w:r>
      <w:ins w:id="65" w:author="MARIANA" w:date="2024-11-20T22:29:00Z">
        <w:r w:rsidR="008F61BE">
          <w:rPr>
            <w:lang w:val="es-AR"/>
          </w:rPr>
          <w:t>a</w:t>
        </w:r>
      </w:ins>
      <w:del w:id="66" w:author="MARIANA" w:date="2024-11-20T22:29:00Z">
        <w:r w:rsidR="007220AB" w:rsidDel="008F61BE">
          <w:rPr>
            <w:lang w:val="es-AR"/>
          </w:rPr>
          <w:delText>A</w:delText>
        </w:r>
      </w:del>
      <w:r w:rsidR="007220AB">
        <w:rPr>
          <w:lang w:val="es-AR"/>
        </w:rPr>
        <w:t>m</w:t>
      </w:r>
      <w:r>
        <w:rPr>
          <w:lang w:val="es-AR"/>
        </w:rPr>
        <w:t xml:space="preserve">, y una vez </w:t>
      </w:r>
      <w:ins w:id="67" w:author="MARIANA" w:date="2024-11-20T22:29:00Z">
        <w:r w:rsidR="008F61BE">
          <w:rPr>
            <w:lang w:val="es-AR"/>
          </w:rPr>
          <w:t xml:space="preserve">que </w:t>
        </w:r>
      </w:ins>
      <w:r>
        <w:rPr>
          <w:lang w:val="es-AR"/>
        </w:rPr>
        <w:t xml:space="preserve">llegamos al lugar se nos dio una charla en donde se presentaron las personas a cargo de nuestra instancia en la </w:t>
      </w:r>
      <w:proofErr w:type="spellStart"/>
      <w:r>
        <w:rPr>
          <w:lang w:val="es-AR"/>
        </w:rPr>
        <w:t>Loguera</w:t>
      </w:r>
      <w:proofErr w:type="spellEnd"/>
      <w:ins w:id="68" w:author="MARIANA" w:date="2024-11-20T22:30:00Z">
        <w:r w:rsidR="008F61BE">
          <w:rPr>
            <w:lang w:val="es-AR"/>
          </w:rPr>
          <w:t xml:space="preserve">, como </w:t>
        </w:r>
        <w:proofErr w:type="spellStart"/>
        <w:r w:rsidR="008F61BE">
          <w:rPr>
            <w:lang w:val="es-AR"/>
          </w:rPr>
          <w:t>asi</w:t>
        </w:r>
        <w:proofErr w:type="spellEnd"/>
        <w:r w:rsidR="008F61BE">
          <w:rPr>
            <w:lang w:val="es-AR"/>
          </w:rPr>
          <w:t xml:space="preserve"> </w:t>
        </w:r>
        <w:proofErr w:type="spellStart"/>
        <w:r w:rsidR="008F61BE">
          <w:rPr>
            <w:lang w:val="es-AR"/>
          </w:rPr>
          <w:t>tambien</w:t>
        </w:r>
      </w:ins>
      <w:proofErr w:type="spellEnd"/>
      <w:r>
        <w:rPr>
          <w:lang w:val="es-AR"/>
        </w:rPr>
        <w:t xml:space="preserve"> </w:t>
      </w:r>
      <w:del w:id="69" w:author="MARIANA" w:date="2024-11-20T22:30:00Z">
        <w:r w:rsidDel="008F61BE">
          <w:rPr>
            <w:lang w:val="es-AR"/>
          </w:rPr>
          <w:delText xml:space="preserve">y </w:delText>
        </w:r>
      </w:del>
      <w:r>
        <w:rPr>
          <w:lang w:val="es-AR"/>
        </w:rPr>
        <w:t xml:space="preserve">una presentación introductoria sobre el Proyecto </w:t>
      </w:r>
      <w:proofErr w:type="spellStart"/>
      <w:r w:rsidR="007220AB">
        <w:rPr>
          <w:lang w:val="es-AR"/>
        </w:rPr>
        <w:t>Josemaría</w:t>
      </w:r>
      <w:proofErr w:type="spellEnd"/>
      <w:r w:rsidR="007220AB">
        <w:rPr>
          <w:lang w:val="es-AR"/>
        </w:rPr>
        <w:t xml:space="preserve"> (</w:t>
      </w:r>
      <w:ins w:id="70" w:author="MARIANA" w:date="2024-11-20T22:30:00Z">
        <w:r w:rsidR="008F61BE">
          <w:rPr>
            <w:lang w:val="es-AR"/>
          </w:rPr>
          <w:t>F</w:t>
        </w:r>
      </w:ins>
      <w:del w:id="71" w:author="MARIANA" w:date="2024-11-20T22:30:00Z">
        <w:r w:rsidR="007220AB" w:rsidDel="008F61BE">
          <w:rPr>
            <w:lang w:val="es-AR"/>
          </w:rPr>
          <w:delText>f</w:delText>
        </w:r>
      </w:del>
      <w:r w:rsidR="007220AB">
        <w:rPr>
          <w:lang w:val="es-AR"/>
        </w:rPr>
        <w:t>ig.</w:t>
      </w:r>
      <w:r>
        <w:rPr>
          <w:lang w:val="es-AR"/>
        </w:rPr>
        <w:t xml:space="preserve"> 2). Esta tuvo como finalidad familiarizarnos con el entorno y conocer un poco </w:t>
      </w:r>
      <w:r w:rsidR="007220AB">
        <w:rPr>
          <w:lang w:val="es-AR"/>
        </w:rPr>
        <w:t>más</w:t>
      </w:r>
      <w:r>
        <w:rPr>
          <w:lang w:val="es-AR"/>
        </w:rPr>
        <w:t xml:space="preserve"> a profundidad sobre </w:t>
      </w:r>
      <w:r w:rsidR="007220AB">
        <w:rPr>
          <w:lang w:val="es-AR"/>
        </w:rPr>
        <w:t>cómo</w:t>
      </w:r>
      <w:r>
        <w:rPr>
          <w:lang w:val="es-AR"/>
        </w:rPr>
        <w:t xml:space="preserve"> funciona </w:t>
      </w:r>
      <w:del w:id="72" w:author="MARIANA" w:date="2024-11-20T22:31:00Z">
        <w:r w:rsidDel="008F61BE">
          <w:rPr>
            <w:lang w:val="es-AR"/>
          </w:rPr>
          <w:delText>Josemaría</w:delText>
        </w:r>
      </w:del>
      <w:r>
        <w:rPr>
          <w:lang w:val="es-AR"/>
        </w:rPr>
        <w:t xml:space="preserve"> y el trasfondo del laborioso trabajo que hay detrás del Proyecto para que hoy en </w:t>
      </w:r>
      <w:r w:rsidR="007220AB">
        <w:rPr>
          <w:lang w:val="es-AR"/>
        </w:rPr>
        <w:t>día</w:t>
      </w:r>
      <w:r>
        <w:rPr>
          <w:lang w:val="es-AR"/>
        </w:rPr>
        <w:t xml:space="preserve"> sea uno de los </w:t>
      </w:r>
      <w:r w:rsidR="007220AB">
        <w:rPr>
          <w:lang w:val="es-AR"/>
        </w:rPr>
        <w:t>más</w:t>
      </w:r>
      <w:r>
        <w:rPr>
          <w:lang w:val="es-AR"/>
        </w:rPr>
        <w:t xml:space="preserve"> prometedores de la provincia.</w:t>
      </w:r>
    </w:p>
    <w:p w:rsidR="00D86546" w:rsidRDefault="00D86546" w:rsidP="00C1736C">
      <w:pPr>
        <w:rPr>
          <w:lang w:val="es-AR"/>
        </w:rPr>
      </w:pPr>
      <w:r>
        <w:rPr>
          <w:lang w:val="es-AR"/>
        </w:rPr>
        <w:t xml:space="preserve">Una vez finalizada la charla, </w:t>
      </w:r>
      <w:ins w:id="73" w:author="MARIANA" w:date="2024-11-20T22:32:00Z">
        <w:r w:rsidR="008F61BE">
          <w:rPr>
            <w:lang w:val="es-AR"/>
          </w:rPr>
          <w:t xml:space="preserve">el </w:t>
        </w:r>
        <w:proofErr w:type="spellStart"/>
        <w:r w:rsidR="008F61BE">
          <w:rPr>
            <w:lang w:val="es-AR"/>
          </w:rPr>
          <w:t>Tec.</w:t>
        </w:r>
      </w:ins>
      <w:r>
        <w:rPr>
          <w:lang w:val="es-AR"/>
        </w:rPr>
        <w:t>Carlos</w:t>
      </w:r>
      <w:proofErr w:type="spellEnd"/>
      <w:r>
        <w:rPr>
          <w:lang w:val="es-AR"/>
        </w:rPr>
        <w:t xml:space="preserve"> Balmaceda, qu</w:t>
      </w:r>
      <w:ins w:id="74" w:author="MARIANA" w:date="2024-11-20T22:32:00Z">
        <w:r w:rsidR="008F61BE">
          <w:rPr>
            <w:lang w:val="es-AR"/>
          </w:rPr>
          <w:t>e</w:t>
        </w:r>
      </w:ins>
      <w:del w:id="75" w:author="MARIANA" w:date="2024-11-20T22:32:00Z">
        <w:r w:rsidDel="008F61BE">
          <w:rPr>
            <w:lang w:val="es-AR"/>
          </w:rPr>
          <w:delText>ien</w:delText>
        </w:r>
      </w:del>
      <w:r>
        <w:rPr>
          <w:lang w:val="es-AR"/>
        </w:rPr>
        <w:t xml:space="preserve"> </w:t>
      </w:r>
      <w:r w:rsidR="007220AB">
        <w:rPr>
          <w:lang w:val="es-AR"/>
        </w:rPr>
        <w:t>sería</w:t>
      </w:r>
      <w:r>
        <w:rPr>
          <w:lang w:val="es-AR"/>
        </w:rPr>
        <w:t xml:space="preserve"> quien nos guíe en el transcurso de nuestras prácticas</w:t>
      </w:r>
      <w:ins w:id="76" w:author="MARIANA" w:date="2024-11-20T22:32:00Z">
        <w:r w:rsidR="008F61BE">
          <w:rPr>
            <w:lang w:val="es-AR"/>
          </w:rPr>
          <w:t>,</w:t>
        </w:r>
      </w:ins>
      <w:r>
        <w:rPr>
          <w:lang w:val="es-AR"/>
        </w:rPr>
        <w:t xml:space="preserve"> nos </w:t>
      </w:r>
      <w:r w:rsidR="007220AB">
        <w:rPr>
          <w:lang w:val="es-AR"/>
        </w:rPr>
        <w:t>dio</w:t>
      </w:r>
      <w:r>
        <w:rPr>
          <w:lang w:val="es-AR"/>
        </w:rPr>
        <w:t xml:space="preserve"> un recorrido por toda la Loguera visitando áreas como el Galpón donde se realizan trabajos como el muestreo</w:t>
      </w:r>
      <w:ins w:id="77" w:author="MARIANA" w:date="2024-11-20T22:34:00Z">
        <w:r w:rsidR="008F61BE">
          <w:rPr>
            <w:lang w:val="es-AR"/>
          </w:rPr>
          <w:t xml:space="preserve"> (</w:t>
        </w:r>
        <w:proofErr w:type="spellStart"/>
        <w:r w:rsidR="008F61BE">
          <w:rPr>
            <w:lang w:val="es-AR"/>
          </w:rPr>
          <w:t>Fig</w:t>
        </w:r>
        <w:proofErr w:type="spellEnd"/>
        <w:r w:rsidR="008F61BE">
          <w:rPr>
            <w:lang w:val="es-AR"/>
          </w:rPr>
          <w:t xml:space="preserve"> 3ª)</w:t>
        </w:r>
      </w:ins>
      <w:r>
        <w:rPr>
          <w:lang w:val="es-AR"/>
        </w:rPr>
        <w:t xml:space="preserve">, ensayos de densidad, geotecnia y preparación de </w:t>
      </w:r>
      <w:proofErr w:type="gramStart"/>
      <w:r>
        <w:rPr>
          <w:lang w:val="es-AR"/>
        </w:rPr>
        <w:t>muestras</w:t>
      </w:r>
      <w:ins w:id="78" w:author="MARIANA" w:date="2024-11-20T22:34:00Z">
        <w:r w:rsidR="008F61BE">
          <w:rPr>
            <w:lang w:val="es-AR"/>
          </w:rPr>
          <w:t xml:space="preserve"> </w:t>
        </w:r>
      </w:ins>
      <w:r>
        <w:rPr>
          <w:lang w:val="es-AR"/>
        </w:rPr>
        <w:t>.</w:t>
      </w:r>
      <w:proofErr w:type="gramEnd"/>
      <w:r>
        <w:rPr>
          <w:lang w:val="es-AR"/>
        </w:rPr>
        <w:t xml:space="preserve"> También </w:t>
      </w:r>
      <w:ins w:id="79" w:author="MARIANA" w:date="2024-11-20T22:33:00Z">
        <w:r w:rsidR="008F61BE">
          <w:rPr>
            <w:lang w:val="es-AR"/>
          </w:rPr>
          <w:t xml:space="preserve">pudimos conocer </w:t>
        </w:r>
      </w:ins>
      <w:del w:id="80" w:author="MARIANA" w:date="2024-11-20T22:33:00Z">
        <w:r w:rsidDel="008F61BE">
          <w:rPr>
            <w:lang w:val="es-AR"/>
          </w:rPr>
          <w:delText>le dimos un vistazo</w:delText>
        </w:r>
      </w:del>
      <w:r>
        <w:rPr>
          <w:lang w:val="es-AR"/>
        </w:rPr>
        <w:t xml:space="preserve"> </w:t>
      </w:r>
      <w:del w:id="81" w:author="MARIANA" w:date="2024-11-20T22:33:00Z">
        <w:r w:rsidDel="008F61BE">
          <w:rPr>
            <w:lang w:val="es-AR"/>
          </w:rPr>
          <w:delText>a</w:delText>
        </w:r>
      </w:del>
      <w:r>
        <w:rPr>
          <w:lang w:val="es-AR"/>
        </w:rPr>
        <w:t xml:space="preserve"> la sala de corte y por último dimos un recorrido por el depósito de testigos (</w:t>
      </w:r>
      <w:ins w:id="82" w:author="MARIANA" w:date="2024-11-20T22:33:00Z">
        <w:r w:rsidR="008F61BE">
          <w:rPr>
            <w:lang w:val="es-AR"/>
          </w:rPr>
          <w:t>F</w:t>
        </w:r>
      </w:ins>
      <w:del w:id="83" w:author="MARIANA" w:date="2024-11-20T22:33:00Z">
        <w:r w:rsidR="00C6022E" w:rsidDel="008F61BE">
          <w:rPr>
            <w:lang w:val="es-AR"/>
          </w:rPr>
          <w:delText>f</w:delText>
        </w:r>
      </w:del>
      <w:r w:rsidR="00C6022E">
        <w:rPr>
          <w:lang w:val="es-AR"/>
        </w:rPr>
        <w:t>ig.</w:t>
      </w:r>
      <w:r>
        <w:rPr>
          <w:lang w:val="es-AR"/>
        </w:rPr>
        <w:t xml:space="preserve"> 3</w:t>
      </w:r>
      <w:ins w:id="84" w:author="MARIANA" w:date="2024-11-20T22:35:00Z">
        <w:r w:rsidR="008F61BE">
          <w:rPr>
            <w:lang w:val="es-AR"/>
          </w:rPr>
          <w:t>b -c</w:t>
        </w:r>
      </w:ins>
      <w:r>
        <w:rPr>
          <w:lang w:val="es-AR"/>
        </w:rPr>
        <w:t>).</w:t>
      </w:r>
    </w:p>
    <w:p w:rsidR="00D86546" w:rsidRPr="007220AB" w:rsidRDefault="00533F86">
      <w:pPr>
        <w:jc w:val="left"/>
        <w:rPr>
          <w:noProof/>
          <w:lang w:val="es-AR"/>
        </w:rPr>
      </w:pPr>
      <w:r>
        <w:rPr>
          <w:noProof/>
          <w:lang w:val="es-AR" w:eastAsia="es-AR"/>
        </w:rPr>
        <w:drawing>
          <wp:anchor distT="0" distB="0" distL="114300" distR="114300" simplePos="0" relativeHeight="251666432" behindDoc="1" locked="0" layoutInCell="1" allowOverlap="1" wp14:anchorId="739050CA" wp14:editId="02783C43">
            <wp:simplePos x="0" y="0"/>
            <wp:positionH relativeFrom="column">
              <wp:posOffset>4109085</wp:posOffset>
            </wp:positionH>
            <wp:positionV relativeFrom="paragraph">
              <wp:posOffset>40005</wp:posOffset>
            </wp:positionV>
            <wp:extent cx="1771650" cy="2313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posito.jpg"/>
                    <pic:cNvPicPr/>
                  </pic:nvPicPr>
                  <pic:blipFill rotWithShape="1">
                    <a:blip r:embed="rId13" cstate="print">
                      <a:extLst>
                        <a:ext uri="{28A0092B-C50C-407E-A947-70E740481C1C}">
                          <a14:useLocalDpi xmlns:a14="http://schemas.microsoft.com/office/drawing/2010/main" val="0"/>
                        </a:ext>
                      </a:extLst>
                    </a:blip>
                    <a:srcRect b="26546"/>
                    <a:stretch/>
                  </pic:blipFill>
                  <pic:spPr bwMode="auto">
                    <a:xfrm>
                      <a:off x="0" y="0"/>
                      <a:ext cx="1771650" cy="231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65408" behindDoc="1" locked="0" layoutInCell="1" allowOverlap="1" wp14:anchorId="59AC98F3" wp14:editId="4D748E7A">
            <wp:simplePos x="0" y="0"/>
            <wp:positionH relativeFrom="column">
              <wp:posOffset>53340</wp:posOffset>
            </wp:positionH>
            <wp:positionV relativeFrom="paragraph">
              <wp:posOffset>47625</wp:posOffset>
            </wp:positionV>
            <wp:extent cx="1742440" cy="231330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estro.jpg"/>
                    <pic:cNvPicPr/>
                  </pic:nvPicPr>
                  <pic:blipFill rotWithShape="1">
                    <a:blip r:embed="rId14" cstate="print">
                      <a:extLst>
                        <a:ext uri="{28A0092B-C50C-407E-A947-70E740481C1C}">
                          <a14:useLocalDpi xmlns:a14="http://schemas.microsoft.com/office/drawing/2010/main" val="0"/>
                        </a:ext>
                      </a:extLst>
                    </a:blip>
                    <a:srcRect t="16558" b="8763"/>
                    <a:stretch/>
                  </pic:blipFill>
                  <pic:spPr bwMode="auto">
                    <a:xfrm>
                      <a:off x="0" y="0"/>
                      <a:ext cx="1742440" cy="231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546" w:rsidRPr="007220AB" w:rsidRDefault="00D86546">
      <w:pPr>
        <w:jc w:val="center"/>
        <w:rPr>
          <w:noProof/>
          <w:lang w:val="es-AR"/>
        </w:rPr>
        <w:pPrChange w:id="85" w:author="MARIANA" w:date="2024-11-20T22:39:00Z">
          <w:pPr>
            <w:jc w:val="left"/>
          </w:pPr>
        </w:pPrChange>
      </w:pPr>
    </w:p>
    <w:p w:rsidR="00D86546" w:rsidRPr="007220AB" w:rsidRDefault="00D86546">
      <w:pPr>
        <w:jc w:val="left"/>
        <w:rPr>
          <w:noProof/>
          <w:lang w:val="es-AR"/>
        </w:rPr>
      </w:pPr>
      <w:r>
        <w:rPr>
          <w:noProof/>
          <w:lang w:val="es-AR" w:eastAsia="es-AR"/>
        </w:rPr>
        <w:drawing>
          <wp:anchor distT="0" distB="0" distL="114300" distR="114300" simplePos="0" relativeHeight="251667456" behindDoc="1" locked="0" layoutInCell="1" allowOverlap="1" wp14:anchorId="0B8AB3E4" wp14:editId="6323F5F0">
            <wp:simplePos x="0" y="0"/>
            <wp:positionH relativeFrom="column">
              <wp:posOffset>1793875</wp:posOffset>
            </wp:positionH>
            <wp:positionV relativeFrom="paragraph">
              <wp:posOffset>48815</wp:posOffset>
            </wp:positionV>
            <wp:extent cx="2312427" cy="174001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a de corte.jpg"/>
                    <pic:cNvPicPr/>
                  </pic:nvPicPr>
                  <pic:blipFill rotWithShape="1">
                    <a:blip r:embed="rId15" cstate="print">
                      <a:extLst>
                        <a:ext uri="{28A0092B-C50C-407E-A947-70E740481C1C}">
                          <a14:useLocalDpi xmlns:a14="http://schemas.microsoft.com/office/drawing/2010/main" val="0"/>
                        </a:ext>
                      </a:extLst>
                    </a:blip>
                    <a:srcRect t="29410" b="28264"/>
                    <a:stretch/>
                  </pic:blipFill>
                  <pic:spPr bwMode="auto">
                    <a:xfrm>
                      <a:off x="0" y="0"/>
                      <a:ext cx="2312427" cy="174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546" w:rsidRDefault="00D86546">
      <w:pPr>
        <w:jc w:val="left"/>
        <w:rPr>
          <w:lang w:val="es-AR"/>
        </w:rPr>
      </w:pPr>
    </w:p>
    <w:p w:rsidR="00246AF0" w:rsidRPr="00EB3B17" w:rsidRDefault="00246AF0">
      <w:pPr>
        <w:jc w:val="left"/>
        <w:rPr>
          <w:noProof/>
          <w:lang w:val="es-AR"/>
        </w:rPr>
      </w:pPr>
    </w:p>
    <w:p w:rsidR="00D86546" w:rsidRDefault="00D86546">
      <w:pPr>
        <w:jc w:val="left"/>
        <w:rPr>
          <w:lang w:val="es-AR"/>
        </w:rPr>
      </w:pPr>
    </w:p>
    <w:p w:rsidR="00D86546" w:rsidRDefault="00D86546">
      <w:pPr>
        <w:jc w:val="left"/>
        <w:rPr>
          <w:lang w:val="es-AR"/>
        </w:rPr>
      </w:pPr>
    </w:p>
    <w:p w:rsidR="00D86546" w:rsidRDefault="00533F86">
      <w:pPr>
        <w:jc w:val="left"/>
        <w:rPr>
          <w:lang w:val="es-AR"/>
        </w:rPr>
      </w:pPr>
      <w:ins w:id="86" w:author="MARIANA" w:date="2024-11-20T22:36:00Z">
        <w:r>
          <w:rPr>
            <w:noProof/>
            <w:lang w:val="es-AR" w:eastAsia="es-AR"/>
          </w:rPr>
          <mc:AlternateContent>
            <mc:Choice Requires="wps">
              <w:drawing>
                <wp:anchor distT="0" distB="0" distL="114300" distR="114300" simplePos="0" relativeHeight="251745280" behindDoc="0" locked="0" layoutInCell="1" allowOverlap="1" wp14:anchorId="759ED64B" wp14:editId="699000D7">
                  <wp:simplePos x="0" y="0"/>
                  <wp:positionH relativeFrom="column">
                    <wp:posOffset>56515</wp:posOffset>
                  </wp:positionH>
                  <wp:positionV relativeFrom="paragraph">
                    <wp:posOffset>89535</wp:posOffset>
                  </wp:positionV>
                  <wp:extent cx="253365" cy="256540"/>
                  <wp:effectExtent l="0" t="0" r="13335" b="10160"/>
                  <wp:wrapSquare wrapText="bothSides"/>
                  <wp:docPr id="30" name="30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31C2" w:rsidRPr="008F61BE" w:rsidRDefault="001E31C2">
                              <w:pPr>
                                <w:spacing w:after="0"/>
                                <w:jc w:val="center"/>
                                <w:rPr>
                                  <w:lang w:val="es-AR"/>
                                  <w:rPrChange w:id="87" w:author="MARIANA" w:date="2024-11-20T22:36:00Z">
                                    <w:rPr/>
                                  </w:rPrChange>
                                </w:rPr>
                                <w:pPrChange w:id="88" w:author="MARIANA" w:date="2024-11-20T22:38:00Z">
                                  <w:pPr/>
                                </w:pPrChange>
                              </w:pPr>
                              <w:proofErr w:type="gramStart"/>
                              <w:ins w:id="89" w:author="MARIANA" w:date="2024-11-20T22:36:00Z">
                                <w:r>
                                  <w:rPr>
                                    <w:lang w:val="es-AR"/>
                                  </w:rPr>
                                  <w:t>a</w:t>
                                </w:r>
                              </w:ins>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28" type="#_x0000_t202" style="position:absolute;margin-left:4.45pt;margin-top:7.05pt;width:19.95pt;height:20.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" fillcolor="white [3201]" strokeweight=".5pt">
                  <v:textbox>
                    <w:txbxContent>
                      <w:p w:rsidR="001E31C2" w:rsidRPr="008F61BE" w:rsidRDefault="001E31C2" w:rsidP="00533F86">
                        <w:pPr>
                          <w:spacing w:after="0"/>
                          <w:jc w:val="center"/>
                          <w:rPr>
                            <w:lang w:val="es-AR"/>
                            <w:rPrChange w:id="93" w:author="MARIANA" w:date="2024-11-20T22:36:00Z">
                              <w:rPr/>
                            </w:rPrChange>
                          </w:rPr>
                          <w:pPrChange w:id="94" w:author="MARIANA" w:date="2024-11-20T22:38:00Z">
                            <w:pPr/>
                          </w:pPrChange>
                        </w:pPr>
                        <w:proofErr w:type="gramStart"/>
                        <w:ins w:id="95" w:author="MARIANA" w:date="2024-11-20T22:36:00Z">
                          <w:r>
                            <w:rPr>
                              <w:lang w:val="es-AR"/>
                            </w:rPr>
                            <w:t>a</w:t>
                          </w:r>
                        </w:ins>
                        <w:proofErr w:type="gramEnd"/>
                      </w:p>
                    </w:txbxContent>
                  </v:textbox>
                  <w10:wrap type="square"/>
                </v:shape>
              </w:pict>
            </mc:Fallback>
          </mc:AlternateContent>
        </w:r>
      </w:ins>
      <w:ins w:id="90" w:author="MARIANA" w:date="2024-11-20T22:39:00Z">
        <w:r>
          <w:rPr>
            <w:noProof/>
            <w:lang w:val="es-AR" w:eastAsia="es-AR"/>
          </w:rPr>
          <mc:AlternateContent>
            <mc:Choice Requires="wps">
              <w:drawing>
                <wp:anchor distT="0" distB="0" distL="114300" distR="114300" simplePos="0" relativeHeight="251749376" behindDoc="0" locked="0" layoutInCell="1" allowOverlap="1" wp14:anchorId="547D3336" wp14:editId="6222892A">
                  <wp:simplePos x="0" y="0"/>
                  <wp:positionH relativeFrom="column">
                    <wp:posOffset>4104640</wp:posOffset>
                  </wp:positionH>
                  <wp:positionV relativeFrom="paragraph">
                    <wp:posOffset>88265</wp:posOffset>
                  </wp:positionV>
                  <wp:extent cx="253365" cy="256540"/>
                  <wp:effectExtent l="0" t="0" r="13335" b="10160"/>
                  <wp:wrapSquare wrapText="bothSides"/>
                  <wp:docPr id="38" name="38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ysClr val="window" lastClr="FFFFFF"/>
                          </a:solidFill>
                          <a:ln w="6350">
                            <a:solidFill>
                              <a:prstClr val="black"/>
                            </a:solidFill>
                          </a:ln>
                          <a:effectLst/>
                        </wps:spPr>
                        <wps:txbx>
                          <w:txbxContent>
                            <w:p w:rsidR="001E31C2" w:rsidRPr="008F61BE" w:rsidRDefault="001E31C2">
                              <w:pPr>
                                <w:spacing w:after="0"/>
                                <w:jc w:val="center"/>
                                <w:rPr>
                                  <w:lang w:val="es-AR"/>
                                  <w:rPrChange w:id="91" w:author="MARIANA" w:date="2024-11-20T22:36:00Z">
                                    <w:rPr/>
                                  </w:rPrChange>
                                </w:rPr>
                                <w:pPrChange w:id="92" w:author="MARIANA" w:date="2024-11-20T22:38:00Z">
                                  <w:pPr/>
                                </w:pPrChange>
                              </w:pPr>
                              <w:proofErr w:type="gramStart"/>
                              <w:ins w:id="93" w:author="MARIANA" w:date="2024-11-20T22:40:00Z">
                                <w:r>
                                  <w:rPr>
                                    <w:lang w:val="es-AR"/>
                                  </w:rPr>
                                  <w:t>c</w:t>
                                </w:r>
                              </w:ins>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 Cuadro de texto" o:spid="_x0000_s1029" type="#_x0000_t202" style="position:absolute;margin-left:323.2pt;margin-top:6.95pt;width:19.95pt;height:20.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" fillcolor="window" strokeweight=".5pt">
                  <v:textbox>
                    <w:txbxContent>
                      <w:p w:rsidR="001E31C2" w:rsidRPr="008F61BE" w:rsidRDefault="001E31C2" w:rsidP="00533F86">
                        <w:pPr>
                          <w:spacing w:after="0"/>
                          <w:jc w:val="center"/>
                          <w:rPr>
                            <w:lang w:val="es-AR"/>
                            <w:rPrChange w:id="100" w:author="MARIANA" w:date="2024-11-20T22:36:00Z">
                              <w:rPr/>
                            </w:rPrChange>
                          </w:rPr>
                          <w:pPrChange w:id="101" w:author="MARIANA" w:date="2024-11-20T22:38:00Z">
                            <w:pPr/>
                          </w:pPrChange>
                        </w:pPr>
                        <w:proofErr w:type="gramStart"/>
                        <w:ins w:id="102" w:author="MARIANA" w:date="2024-11-20T22:40:00Z">
                          <w:r>
                            <w:rPr>
                              <w:lang w:val="es-AR"/>
                            </w:rPr>
                            <w:t>c</w:t>
                          </w:r>
                        </w:ins>
                        <w:proofErr w:type="gramEnd"/>
                      </w:p>
                    </w:txbxContent>
                  </v:textbox>
                  <w10:wrap type="square"/>
                </v:shape>
              </w:pict>
            </mc:Fallback>
          </mc:AlternateContent>
        </w:r>
        <w:r>
          <w:rPr>
            <w:noProof/>
            <w:lang w:val="es-AR" w:eastAsia="es-AR"/>
          </w:rPr>
          <mc:AlternateContent>
            <mc:Choice Requires="wps">
              <w:drawing>
                <wp:anchor distT="0" distB="0" distL="114300" distR="114300" simplePos="0" relativeHeight="251747328" behindDoc="0" locked="0" layoutInCell="1" allowOverlap="1" wp14:anchorId="61F4F556" wp14:editId="0D74BF5C">
                  <wp:simplePos x="0" y="0"/>
                  <wp:positionH relativeFrom="column">
                    <wp:posOffset>1830070</wp:posOffset>
                  </wp:positionH>
                  <wp:positionV relativeFrom="paragraph">
                    <wp:posOffset>85725</wp:posOffset>
                  </wp:positionV>
                  <wp:extent cx="253365" cy="256540"/>
                  <wp:effectExtent l="0" t="0" r="13335" b="10160"/>
                  <wp:wrapSquare wrapText="bothSides"/>
                  <wp:docPr id="31" name="31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ysClr val="window" lastClr="FFFFFF"/>
                          </a:solidFill>
                          <a:ln w="6350">
                            <a:solidFill>
                              <a:prstClr val="black"/>
                            </a:solidFill>
                          </a:ln>
                          <a:effectLst/>
                        </wps:spPr>
                        <wps:txbx>
                          <w:txbxContent>
                            <w:p w:rsidR="001E31C2" w:rsidRPr="008F61BE" w:rsidRDefault="001E31C2">
                              <w:pPr>
                                <w:spacing w:after="0"/>
                                <w:jc w:val="center"/>
                                <w:rPr>
                                  <w:lang w:val="es-AR"/>
                                  <w:rPrChange w:id="94" w:author="MARIANA" w:date="2024-11-20T22:36:00Z">
                                    <w:rPr/>
                                  </w:rPrChange>
                                </w:rPr>
                                <w:pPrChange w:id="95" w:author="MARIANA" w:date="2024-11-20T22:38:00Z">
                                  <w:pPr/>
                                </w:pPrChange>
                              </w:pPr>
                              <w:proofErr w:type="gramStart"/>
                              <w:ins w:id="96" w:author="MARIANA" w:date="2024-11-20T22:39:00Z">
                                <w:r>
                                  <w:rPr>
                                    <w:lang w:val="es-AR"/>
                                  </w:rPr>
                                  <w:t>b</w:t>
                                </w:r>
                              </w:ins>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Cuadro de texto" o:spid="_x0000_s1030" type="#_x0000_t202" style="position:absolute;margin-left:144.1pt;margin-top:6.75pt;width:19.95pt;height:20.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" fillcolor="window" strokeweight=".5pt">
                  <v:textbox>
                    <w:txbxContent>
                      <w:p w:rsidR="001E31C2" w:rsidRPr="008F61BE" w:rsidRDefault="001E31C2" w:rsidP="00533F86">
                        <w:pPr>
                          <w:spacing w:after="0"/>
                          <w:jc w:val="center"/>
                          <w:rPr>
                            <w:lang w:val="es-AR"/>
                            <w:rPrChange w:id="106" w:author="MARIANA" w:date="2024-11-20T22:36:00Z">
                              <w:rPr/>
                            </w:rPrChange>
                          </w:rPr>
                          <w:pPrChange w:id="107" w:author="MARIANA" w:date="2024-11-20T22:38:00Z">
                            <w:pPr/>
                          </w:pPrChange>
                        </w:pPr>
                        <w:proofErr w:type="gramStart"/>
                        <w:ins w:id="108" w:author="MARIANA" w:date="2024-11-20T22:39:00Z">
                          <w:r>
                            <w:rPr>
                              <w:lang w:val="es-AR"/>
                            </w:rPr>
                            <w:t>b</w:t>
                          </w:r>
                        </w:ins>
                        <w:proofErr w:type="gramEnd"/>
                      </w:p>
                    </w:txbxContent>
                  </v:textbox>
                  <w10:wrap type="square"/>
                </v:shape>
              </w:pict>
            </mc:Fallback>
          </mc:AlternateContent>
        </w:r>
      </w:ins>
    </w:p>
    <w:p w:rsidR="00D86546" w:rsidRDefault="00D86546">
      <w:pPr>
        <w:jc w:val="left"/>
        <w:rPr>
          <w:lang w:val="es-AR"/>
        </w:rPr>
      </w:pPr>
    </w:p>
    <w:p w:rsidR="00D86546" w:rsidDel="00533F86" w:rsidRDefault="00D86546">
      <w:pPr>
        <w:jc w:val="left"/>
        <w:rPr>
          <w:del w:id="97" w:author="MARIANA" w:date="2024-11-20T22:41:00Z"/>
          <w:lang w:val="es-AR"/>
        </w:rPr>
      </w:pPr>
      <w:r>
        <w:rPr>
          <w:noProof/>
          <w:lang w:val="es-AR" w:eastAsia="es-AR"/>
        </w:rPr>
        <mc:AlternateContent>
          <mc:Choice Requires="wps">
            <w:drawing>
              <wp:anchor distT="0" distB="0" distL="114300" distR="114300" simplePos="0" relativeHeight="251669504" behindDoc="1" locked="0" layoutInCell="1" allowOverlap="1" wp14:anchorId="52DDDB1A" wp14:editId="242B5481">
                <wp:simplePos x="0" y="0"/>
                <wp:positionH relativeFrom="column">
                  <wp:posOffset>5715</wp:posOffset>
                </wp:positionH>
                <wp:positionV relativeFrom="paragraph">
                  <wp:posOffset>67945</wp:posOffset>
                </wp:positionV>
                <wp:extent cx="6029325" cy="161925"/>
                <wp:effectExtent l="0" t="0" r="9525" b="9525"/>
                <wp:wrapNone/>
                <wp:docPr id="10" name="Cuadro de texto 10"/>
                <wp:cNvGraphicFramePr/>
                <a:graphic xmlns:a="http://schemas.openxmlformats.org/drawingml/2006/main">
                  <a:graphicData uri="http://schemas.microsoft.com/office/word/2010/wordprocessingShape">
                    <wps:wsp>
                      <wps:cNvSpPr txBox="1"/>
                      <wps:spPr>
                        <a:xfrm>
                          <a:off x="0" y="0"/>
                          <a:ext cx="6029325" cy="161925"/>
                        </a:xfrm>
                        <a:prstGeom prst="rect">
                          <a:avLst/>
                        </a:prstGeom>
                        <a:solidFill>
                          <a:prstClr val="white"/>
                        </a:solidFill>
                        <a:ln>
                          <a:noFill/>
                        </a:ln>
                      </wps:spPr>
                      <wps:txbx>
                        <w:txbxContent>
                          <w:p w:rsidR="001E31C2" w:rsidRPr="007220AB" w:rsidRDefault="001E31C2" w:rsidP="00D86546">
                            <w:pPr>
                              <w:pStyle w:val="Epgrafe"/>
                              <w:jc w:val="center"/>
                              <w:rPr>
                                <w:noProof/>
                                <w:lang w:val="es-AR"/>
                              </w:rPr>
                            </w:pPr>
                            <w:r w:rsidRPr="007220AB">
                              <w:rPr>
                                <w:lang w:val="es-AR"/>
                              </w:rPr>
                              <w:t xml:space="preserve">Figure </w:t>
                            </w:r>
                            <w:r>
                              <w:rPr>
                                <w:lang w:val="es-AR"/>
                              </w:rPr>
                              <w:fldChar w:fldCharType="begin"/>
                            </w:r>
                            <w:r>
                              <w:rPr>
                                <w:lang w:val="es-AR"/>
                              </w:rPr>
                              <w:instrText xml:space="preserve"> SEQ Figure \* ARABIC </w:instrText>
                            </w:r>
                            <w:r>
                              <w:rPr>
                                <w:lang w:val="es-AR"/>
                              </w:rPr>
                              <w:fldChar w:fldCharType="separate"/>
                            </w:r>
                            <w:r>
                              <w:rPr>
                                <w:noProof/>
                                <w:lang w:val="es-AR"/>
                              </w:rPr>
                              <w:t>3</w:t>
                            </w:r>
                            <w:r>
                              <w:rPr>
                                <w:lang w:val="es-AR"/>
                              </w:rPr>
                              <w:fldChar w:fldCharType="end"/>
                            </w:r>
                            <w:r w:rsidRPr="007220AB">
                              <w:rPr>
                                <w:lang w:val="es-AR"/>
                              </w:rPr>
                              <w:t xml:space="preserve"> </w:t>
                            </w:r>
                            <w:ins w:id="98" w:author="MARIANA" w:date="2024-11-20T22:40:00Z">
                              <w:r>
                                <w:rPr>
                                  <w:lang w:val="es-AR"/>
                                </w:rPr>
                                <w:t xml:space="preserve">a) </w:t>
                              </w:r>
                            </w:ins>
                            <w:r w:rsidRPr="007220AB">
                              <w:rPr>
                                <w:lang w:val="es-AR"/>
                              </w:rPr>
                              <w:t>Galpón de Muestro</w:t>
                            </w:r>
                            <w:ins w:id="99" w:author="MARIANA" w:date="2024-11-20T22:40:00Z">
                              <w:r>
                                <w:rPr>
                                  <w:lang w:val="es-AR"/>
                                </w:rPr>
                                <w:t>. b)</w:t>
                              </w:r>
                            </w:ins>
                            <w:del w:id="100" w:author="MARIANA" w:date="2024-11-20T22:40:00Z">
                              <w:r w:rsidRPr="007220AB" w:rsidDel="00533F86">
                                <w:rPr>
                                  <w:lang w:val="es-AR"/>
                                </w:rPr>
                                <w:delText xml:space="preserve">, </w:delText>
                              </w:r>
                            </w:del>
                            <w:r w:rsidRPr="007220AB">
                              <w:rPr>
                                <w:lang w:val="es-AR"/>
                              </w:rPr>
                              <w:t xml:space="preserve">Sala de Corte </w:t>
                            </w:r>
                            <w:ins w:id="101" w:author="MARIANA" w:date="2024-11-20T22:40:00Z">
                              <w:r>
                                <w:rPr>
                                  <w:lang w:val="es-AR"/>
                                </w:rPr>
                                <w:t xml:space="preserve"> c)</w:t>
                              </w:r>
                            </w:ins>
                            <w:del w:id="102" w:author="MARIANA" w:date="2024-11-20T22:40:00Z">
                              <w:r w:rsidRPr="007220AB" w:rsidDel="00533F86">
                                <w:rPr>
                                  <w:lang w:val="es-AR"/>
                                </w:rPr>
                                <w:delText>y</w:delText>
                              </w:r>
                            </w:del>
                            <w:r w:rsidRPr="007220AB">
                              <w:rPr>
                                <w:lang w:val="es-AR"/>
                              </w:rPr>
                              <w:t xml:space="preserve"> </w:t>
                            </w:r>
                            <w:proofErr w:type="gramStart"/>
                            <w:r w:rsidRPr="007220AB">
                              <w:rPr>
                                <w:lang w:val="es-AR"/>
                              </w:rPr>
                              <w:t>Deposito</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31" type="#_x0000_t202" style="position:absolute;margin-left:.45pt;margin-top:5.35pt;width:474.75pt;height:1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" stroked="f">
                <v:textbox inset="0,0,0,0">
                  <w:txbxContent>
                    <w:p w:rsidR="001E31C2" w:rsidRPr="007220AB" w:rsidRDefault="001E31C2" w:rsidP="00D86546">
                      <w:pPr>
                        <w:pStyle w:val="Epgrafe"/>
                        <w:jc w:val="center"/>
                        <w:rPr>
                          <w:noProof/>
                          <w:lang w:val="es-AR"/>
                        </w:rPr>
                      </w:pPr>
                      <w:r w:rsidRPr="007220AB">
                        <w:rPr>
                          <w:lang w:val="es-AR"/>
                        </w:rPr>
                        <w:t xml:space="preserve">Figure </w:t>
                      </w:r>
                      <w:r>
                        <w:rPr>
                          <w:lang w:val="es-AR"/>
                        </w:rPr>
                        <w:fldChar w:fldCharType="begin"/>
                      </w:r>
                      <w:r>
                        <w:rPr>
                          <w:lang w:val="es-AR"/>
                        </w:rPr>
                        <w:instrText xml:space="preserve"> SEQ Figure \* ARABIC </w:instrText>
                      </w:r>
                      <w:r>
                        <w:rPr>
                          <w:lang w:val="es-AR"/>
                        </w:rPr>
                        <w:fldChar w:fldCharType="separate"/>
                      </w:r>
                      <w:r>
                        <w:rPr>
                          <w:noProof/>
                          <w:lang w:val="es-AR"/>
                        </w:rPr>
                        <w:t>3</w:t>
                      </w:r>
                      <w:r>
                        <w:rPr>
                          <w:lang w:val="es-AR"/>
                        </w:rPr>
                        <w:fldChar w:fldCharType="end"/>
                      </w:r>
                      <w:r w:rsidRPr="007220AB">
                        <w:rPr>
                          <w:lang w:val="es-AR"/>
                        </w:rPr>
                        <w:t xml:space="preserve"> </w:t>
                      </w:r>
                      <w:ins w:id="115" w:author="MARIANA" w:date="2024-11-20T22:40:00Z">
                        <w:r>
                          <w:rPr>
                            <w:lang w:val="es-AR"/>
                          </w:rPr>
                          <w:t xml:space="preserve">a) </w:t>
                        </w:r>
                      </w:ins>
                      <w:r w:rsidRPr="007220AB">
                        <w:rPr>
                          <w:lang w:val="es-AR"/>
                        </w:rPr>
                        <w:t>Galpón de Muestro</w:t>
                      </w:r>
                      <w:ins w:id="116" w:author="MARIANA" w:date="2024-11-20T22:40:00Z">
                        <w:r>
                          <w:rPr>
                            <w:lang w:val="es-AR"/>
                          </w:rPr>
                          <w:t>. b)</w:t>
                        </w:r>
                      </w:ins>
                      <w:del w:id="117" w:author="MARIANA" w:date="2024-11-20T22:40:00Z">
                        <w:r w:rsidRPr="007220AB" w:rsidDel="00533F86">
                          <w:rPr>
                            <w:lang w:val="es-AR"/>
                          </w:rPr>
                          <w:delText xml:space="preserve">, </w:delText>
                        </w:r>
                      </w:del>
                      <w:r w:rsidRPr="007220AB">
                        <w:rPr>
                          <w:lang w:val="es-AR"/>
                        </w:rPr>
                        <w:t xml:space="preserve">Sala de Corte </w:t>
                      </w:r>
                      <w:ins w:id="118" w:author="MARIANA" w:date="2024-11-20T22:40:00Z">
                        <w:r>
                          <w:rPr>
                            <w:lang w:val="es-AR"/>
                          </w:rPr>
                          <w:t xml:space="preserve"> c)</w:t>
                        </w:r>
                      </w:ins>
                      <w:del w:id="119" w:author="MARIANA" w:date="2024-11-20T22:40:00Z">
                        <w:r w:rsidRPr="007220AB" w:rsidDel="00533F86">
                          <w:rPr>
                            <w:lang w:val="es-AR"/>
                          </w:rPr>
                          <w:delText>y</w:delText>
                        </w:r>
                      </w:del>
                      <w:r w:rsidRPr="007220AB">
                        <w:rPr>
                          <w:lang w:val="es-AR"/>
                        </w:rPr>
                        <w:t xml:space="preserve"> </w:t>
                      </w:r>
                      <w:proofErr w:type="gramStart"/>
                      <w:r w:rsidRPr="007220AB">
                        <w:rPr>
                          <w:lang w:val="es-AR"/>
                        </w:rPr>
                        <w:t>Deposito</w:t>
                      </w:r>
                      <w:proofErr w:type="gramEnd"/>
                    </w:p>
                  </w:txbxContent>
                </v:textbox>
              </v:shape>
            </w:pict>
          </mc:Fallback>
        </mc:AlternateContent>
      </w:r>
    </w:p>
    <w:p w:rsidR="00D86546" w:rsidRDefault="00D86546">
      <w:pPr>
        <w:jc w:val="left"/>
        <w:rPr>
          <w:lang w:val="es-AR"/>
        </w:rPr>
      </w:pPr>
    </w:p>
    <w:p w:rsidR="004031FE" w:rsidRDefault="00D86546" w:rsidP="007220AB">
      <w:pPr>
        <w:jc w:val="left"/>
        <w:rPr>
          <w:lang w:val="es-AR"/>
        </w:rPr>
      </w:pPr>
      <w:r>
        <w:rPr>
          <w:lang w:val="es-AR"/>
        </w:rPr>
        <w:t xml:space="preserve">Luego del recorrido </w:t>
      </w:r>
      <w:r w:rsidR="00C6022E">
        <w:rPr>
          <w:lang w:val="es-AR"/>
        </w:rPr>
        <w:t>se nos asignó nuestra primera tarea, calcular recuperación y RQD.</w:t>
      </w:r>
    </w:p>
    <w:p w:rsidR="00705544" w:rsidRDefault="00C6022E" w:rsidP="007220AB">
      <w:pPr>
        <w:jc w:val="left"/>
        <w:rPr>
          <w:lang w:val="es-AR"/>
        </w:rPr>
      </w:pPr>
      <w:r>
        <w:rPr>
          <w:lang w:val="es-AR"/>
        </w:rPr>
        <w:t>Se organizaron una serie de cajas porta testigos en un mesón</w:t>
      </w:r>
      <w:r w:rsidR="00541FC7">
        <w:rPr>
          <w:lang w:val="es-AR"/>
        </w:rPr>
        <w:t xml:space="preserve"> (fig.4)</w:t>
      </w:r>
      <w:r>
        <w:rPr>
          <w:lang w:val="es-AR"/>
        </w:rPr>
        <w:t xml:space="preserve"> y se nos entregó una </w:t>
      </w:r>
      <w:r w:rsidR="009A1A8B">
        <w:rPr>
          <w:lang w:val="es-AR"/>
        </w:rPr>
        <w:t xml:space="preserve">planilla </w:t>
      </w:r>
      <w:r>
        <w:rPr>
          <w:lang w:val="es-AR"/>
        </w:rPr>
        <w:t xml:space="preserve">que teníamos </w:t>
      </w:r>
      <w:r w:rsidR="00705544">
        <w:rPr>
          <w:lang w:val="es-AR"/>
        </w:rPr>
        <w:t>que completar</w:t>
      </w:r>
      <w:r w:rsidR="00C54E86">
        <w:rPr>
          <w:lang w:val="es-AR"/>
        </w:rPr>
        <w:t xml:space="preserve"> en grupos de 2</w:t>
      </w:r>
      <w:r w:rsidR="00705544">
        <w:rPr>
          <w:lang w:val="es-AR"/>
        </w:rPr>
        <w:t xml:space="preserve"> con los siguientes datos:</w:t>
      </w:r>
    </w:p>
    <w:p w:rsidR="00705544" w:rsidRPr="00705544" w:rsidRDefault="00705544" w:rsidP="00705544">
      <w:pPr>
        <w:pStyle w:val="Prrafodelista"/>
        <w:numPr>
          <w:ilvl w:val="0"/>
          <w:numId w:val="1"/>
        </w:numPr>
        <w:jc w:val="left"/>
        <w:rPr>
          <w:lang w:val="es-AR"/>
        </w:rPr>
      </w:pPr>
      <w:r w:rsidRPr="00705544">
        <w:rPr>
          <w:lang w:val="es-AR"/>
        </w:rPr>
        <w:t>HOLE: Numero de Pozo</w:t>
      </w:r>
    </w:p>
    <w:p w:rsidR="00705544" w:rsidRPr="00705544" w:rsidRDefault="00705544" w:rsidP="00705544">
      <w:pPr>
        <w:pStyle w:val="Prrafodelista"/>
        <w:numPr>
          <w:ilvl w:val="0"/>
          <w:numId w:val="1"/>
        </w:numPr>
        <w:jc w:val="left"/>
        <w:rPr>
          <w:lang w:val="es-AR"/>
        </w:rPr>
      </w:pPr>
      <w:r w:rsidRPr="00705544">
        <w:rPr>
          <w:lang w:val="es-AR"/>
        </w:rPr>
        <w:t>FROM/TO: Metro en el que comienza/ metro en el que finaliza</w:t>
      </w:r>
    </w:p>
    <w:p w:rsidR="00705544" w:rsidRPr="00705544" w:rsidRDefault="00246AF0" w:rsidP="00705544">
      <w:pPr>
        <w:pStyle w:val="Prrafodelista"/>
        <w:numPr>
          <w:ilvl w:val="0"/>
          <w:numId w:val="1"/>
        </w:numPr>
        <w:jc w:val="left"/>
        <w:rPr>
          <w:lang w:val="es-AR"/>
        </w:rPr>
      </w:pPr>
      <w:r>
        <w:rPr>
          <w:noProof/>
          <w:lang w:val="es-AR" w:eastAsia="es-AR"/>
        </w:rPr>
        <w:drawing>
          <wp:anchor distT="0" distB="0" distL="114300" distR="114300" simplePos="0" relativeHeight="251676672" behindDoc="1" locked="0" layoutInCell="1" allowOverlap="1" wp14:anchorId="2D55AD75" wp14:editId="4AEC3E1D">
            <wp:simplePos x="0" y="0"/>
            <wp:positionH relativeFrom="margin">
              <wp:align>right</wp:align>
            </wp:positionH>
            <wp:positionV relativeFrom="paragraph">
              <wp:posOffset>8255</wp:posOffset>
            </wp:positionV>
            <wp:extent cx="2644551" cy="2752725"/>
            <wp:effectExtent l="0" t="0" r="381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 1.4.jpg"/>
                    <pic:cNvPicPr/>
                  </pic:nvPicPr>
                  <pic:blipFill rotWithShape="1">
                    <a:blip r:embed="rId16" cstate="print">
                      <a:extLst>
                        <a:ext uri="{28A0092B-C50C-407E-A947-70E740481C1C}">
                          <a14:useLocalDpi xmlns:a14="http://schemas.microsoft.com/office/drawing/2010/main" val="0"/>
                        </a:ext>
                      </a:extLst>
                    </a:blip>
                    <a:srcRect t="29295"/>
                    <a:stretch/>
                  </pic:blipFill>
                  <pic:spPr bwMode="auto">
                    <a:xfrm>
                      <a:off x="0" y="0"/>
                      <a:ext cx="2644551"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544" w:rsidRPr="00705544">
        <w:rPr>
          <w:lang w:val="es-AR"/>
        </w:rPr>
        <w:t>METRES: Metros del pozo</w:t>
      </w:r>
    </w:p>
    <w:p w:rsidR="00705544" w:rsidRPr="00705544" w:rsidRDefault="00705544" w:rsidP="00705544">
      <w:pPr>
        <w:pStyle w:val="Prrafodelista"/>
        <w:numPr>
          <w:ilvl w:val="0"/>
          <w:numId w:val="1"/>
        </w:numPr>
        <w:jc w:val="left"/>
        <w:rPr>
          <w:lang w:val="es-AR"/>
        </w:rPr>
      </w:pPr>
      <w:r w:rsidRPr="00705544">
        <w:rPr>
          <w:lang w:val="es-AR"/>
        </w:rPr>
        <w:t>RECOVERY MTS: Recuperación en metros</w:t>
      </w:r>
    </w:p>
    <w:p w:rsidR="00705544" w:rsidRPr="00705544" w:rsidRDefault="00705544" w:rsidP="00705544">
      <w:pPr>
        <w:pStyle w:val="Prrafodelista"/>
        <w:numPr>
          <w:ilvl w:val="0"/>
          <w:numId w:val="1"/>
        </w:numPr>
        <w:jc w:val="left"/>
        <w:rPr>
          <w:lang w:val="es-AR"/>
        </w:rPr>
      </w:pPr>
      <w:r w:rsidRPr="00705544">
        <w:rPr>
          <w:lang w:val="es-AR"/>
        </w:rPr>
        <w:t>RECOVERY %: Recuperación en porcentaje</w:t>
      </w:r>
    </w:p>
    <w:p w:rsidR="00705544" w:rsidRPr="00705544" w:rsidRDefault="00705544" w:rsidP="00705544">
      <w:pPr>
        <w:pStyle w:val="Prrafodelista"/>
        <w:numPr>
          <w:ilvl w:val="0"/>
          <w:numId w:val="1"/>
        </w:numPr>
        <w:jc w:val="left"/>
        <w:rPr>
          <w:lang w:val="es-AR"/>
        </w:rPr>
      </w:pPr>
      <w:r w:rsidRPr="00705544">
        <w:rPr>
          <w:lang w:val="es-AR"/>
        </w:rPr>
        <w:t>RQD MTS: Rqd en metros</w:t>
      </w:r>
    </w:p>
    <w:p w:rsidR="00705544" w:rsidRPr="00705544" w:rsidRDefault="00705544" w:rsidP="00705544">
      <w:pPr>
        <w:pStyle w:val="Prrafodelista"/>
        <w:numPr>
          <w:ilvl w:val="0"/>
          <w:numId w:val="1"/>
        </w:numPr>
        <w:jc w:val="left"/>
        <w:rPr>
          <w:lang w:val="es-AR"/>
        </w:rPr>
      </w:pPr>
      <w:r w:rsidRPr="00705544">
        <w:rPr>
          <w:lang w:val="es-AR"/>
        </w:rPr>
        <w:t>RQD %: Rqd en porcentaje</w:t>
      </w:r>
    </w:p>
    <w:p w:rsidR="00705544" w:rsidRDefault="00705544" w:rsidP="00705544">
      <w:pPr>
        <w:pStyle w:val="Prrafodelista"/>
        <w:numPr>
          <w:ilvl w:val="0"/>
          <w:numId w:val="1"/>
        </w:numPr>
        <w:jc w:val="left"/>
        <w:rPr>
          <w:lang w:val="es-AR"/>
        </w:rPr>
      </w:pPr>
      <w:r w:rsidRPr="00705544">
        <w:rPr>
          <w:lang w:val="es-AR"/>
        </w:rPr>
        <w:t>OBSERVACIONES</w:t>
      </w:r>
    </w:p>
    <w:p w:rsidR="00246AF0" w:rsidRDefault="00246AF0" w:rsidP="00246AF0">
      <w:pPr>
        <w:jc w:val="left"/>
        <w:rPr>
          <w:lang w:val="es-AR"/>
        </w:rPr>
      </w:pPr>
    </w:p>
    <w:p w:rsidR="00246AF0" w:rsidRDefault="00246AF0" w:rsidP="00246AF0">
      <w:pPr>
        <w:jc w:val="left"/>
        <w:rPr>
          <w:lang w:val="es-AR"/>
        </w:rPr>
      </w:pPr>
    </w:p>
    <w:p w:rsidR="00246AF0" w:rsidRDefault="00246AF0" w:rsidP="00246AF0">
      <w:pPr>
        <w:jc w:val="left"/>
        <w:rPr>
          <w:lang w:val="es-AR"/>
        </w:rPr>
      </w:pPr>
    </w:p>
    <w:p w:rsidR="00246AF0" w:rsidRDefault="00246AF0" w:rsidP="00246AF0">
      <w:pPr>
        <w:jc w:val="left"/>
        <w:rPr>
          <w:lang w:val="es-AR"/>
        </w:rPr>
      </w:pPr>
    </w:p>
    <w:p w:rsidR="00246AF0" w:rsidRDefault="00246AF0" w:rsidP="00246AF0">
      <w:pPr>
        <w:jc w:val="left"/>
        <w:rPr>
          <w:lang w:val="es-AR"/>
        </w:rPr>
      </w:pPr>
    </w:p>
    <w:p w:rsidR="00246AF0" w:rsidRPr="00246AF0" w:rsidRDefault="00541FC7" w:rsidP="00246AF0">
      <w:pPr>
        <w:jc w:val="left"/>
        <w:rPr>
          <w:lang w:val="es-AR"/>
        </w:rPr>
      </w:pPr>
      <w:r>
        <w:rPr>
          <w:noProof/>
          <w:lang w:val="es-AR" w:eastAsia="es-AR"/>
        </w:rPr>
        <mc:AlternateContent>
          <mc:Choice Requires="wps">
            <w:drawing>
              <wp:anchor distT="0" distB="0" distL="114300" distR="114300" simplePos="0" relativeHeight="251692032" behindDoc="1" locked="0" layoutInCell="1" allowOverlap="1" wp14:anchorId="6417CBDB" wp14:editId="7FF46AEB">
                <wp:simplePos x="0" y="0"/>
                <wp:positionH relativeFrom="margin">
                  <wp:align>right</wp:align>
                </wp:positionH>
                <wp:positionV relativeFrom="paragraph">
                  <wp:posOffset>82550</wp:posOffset>
                </wp:positionV>
                <wp:extent cx="2644140" cy="180975"/>
                <wp:effectExtent l="0" t="0" r="3810" b="9525"/>
                <wp:wrapNone/>
                <wp:docPr id="54" name="Cuadro de texto 54"/>
                <wp:cNvGraphicFramePr/>
                <a:graphic xmlns:a="http://schemas.openxmlformats.org/drawingml/2006/main">
                  <a:graphicData uri="http://schemas.microsoft.com/office/word/2010/wordprocessingShape">
                    <wps:wsp>
                      <wps:cNvSpPr txBox="1"/>
                      <wps:spPr>
                        <a:xfrm>
                          <a:off x="0" y="0"/>
                          <a:ext cx="2644140" cy="180975"/>
                        </a:xfrm>
                        <a:prstGeom prst="rect">
                          <a:avLst/>
                        </a:prstGeom>
                        <a:solidFill>
                          <a:prstClr val="white"/>
                        </a:solidFill>
                        <a:ln>
                          <a:noFill/>
                        </a:ln>
                      </wps:spPr>
                      <wps:txbx>
                        <w:txbxContent>
                          <w:p w:rsidR="001E31C2" w:rsidRPr="00937C22" w:rsidRDefault="001E31C2" w:rsidP="00541FC7">
                            <w:pPr>
                              <w:pStyle w:val="Epgrafe"/>
                              <w:jc w:val="center"/>
                              <w:rPr>
                                <w:noProof/>
                              </w:rPr>
                            </w:pPr>
                            <w:proofErr w:type="spellStart"/>
                            <w:r>
                              <w:t>Figur</w:t>
                            </w:r>
                            <w:ins w:id="103" w:author="MARIANA" w:date="2024-11-20T22:42:00Z">
                              <w:r>
                                <w:t>a</w:t>
                              </w:r>
                            </w:ins>
                            <w:proofErr w:type="spellEnd"/>
                            <w:del w:id="104" w:author="MARIANA" w:date="2024-11-20T22:42:00Z">
                              <w:r w:rsidDel="00533F86">
                                <w:delText>e</w:delText>
                              </w:r>
                            </w:del>
                            <w:r>
                              <w:t xml:space="preserve"> </w:t>
                            </w:r>
                            <w:r w:rsidR="005455F6">
                              <w:fldChar w:fldCharType="begin"/>
                            </w:r>
                            <w:r w:rsidR="005455F6">
                              <w:instrText xml:space="preserve"> SEQ Figure \* ARABIC </w:instrText>
                            </w:r>
                            <w:r w:rsidR="005455F6">
                              <w:fldChar w:fldCharType="separate"/>
                            </w:r>
                            <w:r>
                              <w:rPr>
                                <w:noProof/>
                              </w:rPr>
                              <w:t>4</w:t>
                            </w:r>
                            <w:r w:rsidR="005455F6">
                              <w:rPr>
                                <w:noProof/>
                              </w:rPr>
                              <w:fldChar w:fldCharType="end"/>
                            </w:r>
                            <w:ins w:id="105" w:author="MARIANA" w:date="2024-11-20T22:42:00Z">
                              <w:r>
                                <w:rPr>
                                  <w:noProof/>
                                </w:rPr>
                                <w:t xml:space="preserve"> </w:t>
                              </w:r>
                            </w:ins>
                            <w:proofErr w:type="spellStart"/>
                            <w:r>
                              <w:t>Cajas</w:t>
                            </w:r>
                            <w:proofErr w:type="spellEnd"/>
                            <w:r>
                              <w:t xml:space="preserve"> </w:t>
                            </w:r>
                            <w:proofErr w:type="spellStart"/>
                            <w:r>
                              <w:t>porta</w:t>
                            </w:r>
                            <w:proofErr w:type="spellEnd"/>
                            <w:r>
                              <w:t xml:space="preserve"> </w:t>
                            </w:r>
                            <w:proofErr w:type="spellStart"/>
                            <w:r>
                              <w:t>testigos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54" o:spid="_x0000_s1032" type="#_x0000_t202" style="position:absolute;margin-left:157pt;margin-top:6.5pt;width:208.2pt;height:14.25pt;z-index:-2516244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" stroked="f">
                <v:textbox inset="0,0,0,0">
                  <w:txbxContent>
                    <w:p w:rsidR="001E31C2" w:rsidRPr="00937C22" w:rsidRDefault="001E31C2" w:rsidP="00541FC7">
                      <w:pPr>
                        <w:pStyle w:val="Epgrafe"/>
                        <w:jc w:val="center"/>
                        <w:rPr>
                          <w:noProof/>
                        </w:rPr>
                      </w:pPr>
                      <w:proofErr w:type="spellStart"/>
                      <w:r>
                        <w:t>Figur</w:t>
                      </w:r>
                      <w:ins w:id="123" w:author="MARIANA" w:date="2024-11-20T22:42:00Z">
                        <w:r>
                          <w:t>a</w:t>
                        </w:r>
                      </w:ins>
                      <w:proofErr w:type="spellEnd"/>
                      <w:del w:id="124" w:author="MARIANA" w:date="2024-11-20T22:42:00Z">
                        <w:r w:rsidDel="00533F86">
                          <w:delText>e</w:delText>
                        </w:r>
                      </w:del>
                      <w:r>
                        <w:t xml:space="preserve"> </w:t>
                      </w:r>
                      <w:fldSimple w:instr=" SEQ Figure \* ARABIC ">
                        <w:r>
                          <w:rPr>
                            <w:noProof/>
                          </w:rPr>
                          <w:t>4</w:t>
                        </w:r>
                      </w:fldSimple>
                      <w:ins w:id="125" w:author="MARIANA" w:date="2024-11-20T22:42:00Z">
                        <w:r>
                          <w:rPr>
                            <w:noProof/>
                          </w:rPr>
                          <w:t xml:space="preserve"> </w:t>
                        </w:r>
                      </w:ins>
                      <w:proofErr w:type="spellStart"/>
                      <w:r>
                        <w:t>Cajas</w:t>
                      </w:r>
                      <w:proofErr w:type="spellEnd"/>
                      <w:r>
                        <w:t xml:space="preserve"> </w:t>
                      </w:r>
                      <w:proofErr w:type="spellStart"/>
                      <w:r>
                        <w:t>porta</w:t>
                      </w:r>
                      <w:proofErr w:type="spellEnd"/>
                      <w:r>
                        <w:t xml:space="preserve"> </w:t>
                      </w:r>
                      <w:proofErr w:type="spellStart"/>
                      <w:r>
                        <w:t>testigos</w:t>
                      </w:r>
                      <w:proofErr w:type="spellEnd"/>
                    </w:p>
                  </w:txbxContent>
                </v:textbox>
                <w10:wrap anchorx="margin"/>
              </v:shape>
            </w:pict>
          </mc:Fallback>
        </mc:AlternateContent>
      </w:r>
    </w:p>
    <w:p w:rsidR="00C54E86" w:rsidRDefault="00C54E86" w:rsidP="00C54E86">
      <w:pPr>
        <w:jc w:val="left"/>
        <w:rPr>
          <w:lang w:val="es-AR"/>
        </w:rPr>
      </w:pPr>
      <w:r>
        <w:rPr>
          <w:lang w:val="es-AR"/>
        </w:rPr>
        <w:t>El primer equipo conformado por Bolado Francisco y Francisco Briggs se encargó de completar los datos del metraje 00-2 al 49-50.50</w:t>
      </w:r>
      <w:r w:rsidR="009A1A8B">
        <w:rPr>
          <w:lang w:val="es-AR"/>
        </w:rPr>
        <w:t xml:space="preserve"> </w:t>
      </w:r>
      <w:commentRangeStart w:id="106"/>
      <w:r w:rsidR="009A1A8B">
        <w:rPr>
          <w:lang w:val="es-AR"/>
        </w:rPr>
        <w:t>(</w:t>
      </w:r>
      <w:ins w:id="107" w:author="MARIANA" w:date="2024-11-20T22:43:00Z">
        <w:r w:rsidR="00533F86">
          <w:rPr>
            <w:lang w:val="es-AR"/>
          </w:rPr>
          <w:t>F</w:t>
        </w:r>
      </w:ins>
      <w:del w:id="108" w:author="MARIANA" w:date="2024-11-20T22:43:00Z">
        <w:r w:rsidR="009A1A8B" w:rsidDel="00533F86">
          <w:rPr>
            <w:lang w:val="es-AR"/>
          </w:rPr>
          <w:delText>f</w:delText>
        </w:r>
      </w:del>
      <w:r w:rsidR="009A1A8B">
        <w:rPr>
          <w:lang w:val="es-AR"/>
        </w:rPr>
        <w:t>ig.</w:t>
      </w:r>
      <w:ins w:id="109" w:author="MARIANA" w:date="2024-11-20T22:43:00Z">
        <w:r w:rsidR="00533F86">
          <w:rPr>
            <w:lang w:val="es-AR"/>
          </w:rPr>
          <w:t>5</w:t>
        </w:r>
      </w:ins>
      <w:del w:id="110" w:author="MARIANA" w:date="2024-11-20T22:43:00Z">
        <w:r w:rsidR="00541FC7" w:rsidDel="00533F86">
          <w:rPr>
            <w:lang w:val="es-AR"/>
          </w:rPr>
          <w:delText>6</w:delText>
        </w:r>
      </w:del>
      <w:r w:rsidR="009A1A8B">
        <w:rPr>
          <w:lang w:val="es-AR"/>
        </w:rPr>
        <w:t>)</w:t>
      </w:r>
      <w:r>
        <w:rPr>
          <w:lang w:val="es-AR"/>
        </w:rPr>
        <w:t xml:space="preserve">, </w:t>
      </w:r>
      <w:commentRangeEnd w:id="106"/>
      <w:r w:rsidR="00533F86">
        <w:rPr>
          <w:rStyle w:val="Refdecomentario"/>
        </w:rPr>
        <w:commentReference w:id="106"/>
      </w:r>
      <w:r>
        <w:rPr>
          <w:lang w:val="es-AR"/>
        </w:rPr>
        <w:t>mientras que el segundo grupo conformado por Ariana De La Vega y Romero Santiago, se encargó del metro 50-52 al 79-80.50</w:t>
      </w:r>
      <w:r w:rsidR="009A1A8B">
        <w:rPr>
          <w:lang w:val="es-AR"/>
        </w:rPr>
        <w:t xml:space="preserve"> (fig.</w:t>
      </w:r>
      <w:r w:rsidR="00541FC7">
        <w:rPr>
          <w:lang w:val="es-AR"/>
        </w:rPr>
        <w:t>7)</w:t>
      </w:r>
      <w:r>
        <w:rPr>
          <w:lang w:val="es-AR"/>
        </w:rPr>
        <w:t xml:space="preserve">. </w:t>
      </w:r>
    </w:p>
    <w:p w:rsidR="00C54E86" w:rsidRDefault="00C54E86" w:rsidP="00C54E86">
      <w:pPr>
        <w:jc w:val="left"/>
        <w:rPr>
          <w:lang w:val="es-AR"/>
        </w:rPr>
      </w:pPr>
      <w:r>
        <w:rPr>
          <w:lang w:val="es-AR"/>
        </w:rPr>
        <w:t xml:space="preserve">El Proceso consistió </w:t>
      </w:r>
      <w:r w:rsidR="003266B7">
        <w:rPr>
          <w:lang w:val="es-AR"/>
        </w:rPr>
        <w:t>en 3 pasos a seguir, primero se identificó el nombre del pozo con el cual se iba a trabajar (en este caso era el BADH 002) y el metraje que tenía cada caja, que se podía identificar en la parte frontal de la misma con las siglas “FROM/TO”.</w:t>
      </w:r>
    </w:p>
    <w:p w:rsidR="003266B7" w:rsidRDefault="007A083E" w:rsidP="00C54E86">
      <w:pPr>
        <w:jc w:val="left"/>
        <w:rPr>
          <w:lang w:val="es-AR"/>
        </w:rPr>
      </w:pPr>
      <w:r>
        <w:rPr>
          <w:noProof/>
          <w:lang w:val="es-AR" w:eastAsia="es-AR"/>
        </w:rPr>
        <mc:AlternateContent>
          <mc:Choice Requires="wps">
            <w:drawing>
              <wp:anchor distT="0" distB="0" distL="114300" distR="114300" simplePos="0" relativeHeight="251694080" behindDoc="1" locked="0" layoutInCell="1" allowOverlap="1" wp14:anchorId="5EB6BBD2" wp14:editId="23504A45">
                <wp:simplePos x="0" y="0"/>
                <wp:positionH relativeFrom="column">
                  <wp:posOffset>844694</wp:posOffset>
                </wp:positionH>
                <wp:positionV relativeFrom="paragraph">
                  <wp:posOffset>803612</wp:posOffset>
                </wp:positionV>
                <wp:extent cx="4162425" cy="161925"/>
                <wp:effectExtent l="0" t="0" r="9525" b="9525"/>
                <wp:wrapNone/>
                <wp:docPr id="55" name="Cuadro de texto 55"/>
                <wp:cNvGraphicFramePr/>
                <a:graphic xmlns:a="http://schemas.openxmlformats.org/drawingml/2006/main">
                  <a:graphicData uri="http://schemas.microsoft.com/office/word/2010/wordprocessingShape">
                    <wps:wsp>
                      <wps:cNvSpPr txBox="1"/>
                      <wps:spPr>
                        <a:xfrm>
                          <a:off x="0" y="0"/>
                          <a:ext cx="4162425" cy="161925"/>
                        </a:xfrm>
                        <a:prstGeom prst="rect">
                          <a:avLst/>
                        </a:prstGeom>
                        <a:solidFill>
                          <a:prstClr val="white"/>
                        </a:solidFill>
                        <a:ln>
                          <a:noFill/>
                        </a:ln>
                      </wps:spPr>
                      <wps:txbx>
                        <w:txbxContent>
                          <w:p w:rsidR="001E31C2" w:rsidRPr="00776770" w:rsidRDefault="001E31C2" w:rsidP="00776770">
                            <w:pPr>
                              <w:pStyle w:val="Epgrafe"/>
                              <w:jc w:val="center"/>
                              <w:rPr>
                                <w:noProof/>
                                <w:lang w:val="es-AR"/>
                              </w:rPr>
                            </w:pPr>
                            <w:r w:rsidRPr="00776770">
                              <w:rPr>
                                <w:lang w:val="es-AR"/>
                              </w:rPr>
                              <w:t xml:space="preserve">Figure </w:t>
                            </w:r>
                            <w:r>
                              <w:rPr>
                                <w:lang w:val="es-AR"/>
                              </w:rPr>
                              <w:fldChar w:fldCharType="begin"/>
                            </w:r>
                            <w:r>
                              <w:rPr>
                                <w:lang w:val="es-AR"/>
                              </w:rPr>
                              <w:instrText xml:space="preserve"> SEQ Figure \* ARABIC </w:instrText>
                            </w:r>
                            <w:r>
                              <w:rPr>
                                <w:lang w:val="es-AR"/>
                              </w:rPr>
                              <w:fldChar w:fldCharType="separate"/>
                            </w:r>
                            <w:r>
                              <w:rPr>
                                <w:noProof/>
                                <w:lang w:val="es-AR"/>
                              </w:rPr>
                              <w:t>5</w:t>
                            </w:r>
                            <w:r>
                              <w:rPr>
                                <w:lang w:val="es-AR"/>
                              </w:rPr>
                              <w:fldChar w:fldCharType="end"/>
                            </w:r>
                            <w:r w:rsidRPr="00776770">
                              <w:rPr>
                                <w:lang w:val="es-AR"/>
                              </w:rPr>
                              <w:t xml:space="preserve"> Calculo de Recuperació y RQD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255DD04" id="Cuadro de texto 55" o:spid="_x0000_s1030" type="#_x0000_t202" style="position:absolute;margin-left:66.5pt;margin-top:63.3pt;width:327.75pt;height:12.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" stroked="f">
                <v:textbox inset="0,0,0,0">
                  <w:txbxContent>
                    <w:p w:rsidR="004B75CA" w:rsidRPr="00776770" w:rsidRDefault="004B75CA" w:rsidP="00776770">
                      <w:pPr>
                        <w:pStyle w:val="Descripcin"/>
                        <w:jc w:val="center"/>
                        <w:rPr>
                          <w:noProof/>
                          <w:lang w:val="es-AR"/>
                        </w:rPr>
                      </w:pPr>
                      <w:r w:rsidRPr="00776770">
                        <w:rPr>
                          <w:lang w:val="es-AR"/>
                        </w:rPr>
                        <w:t xml:space="preserve">Figure </w:t>
                      </w:r>
                      <w:r w:rsidR="00D81CED">
                        <w:rPr>
                          <w:lang w:val="es-AR"/>
                        </w:rPr>
                        <w:fldChar w:fldCharType="begin"/>
                      </w:r>
                      <w:r w:rsidR="00D81CED">
                        <w:rPr>
                          <w:lang w:val="es-AR"/>
                        </w:rPr>
                        <w:instrText xml:space="preserve"> SEQ Figure \* ARABIC </w:instrText>
                      </w:r>
                      <w:r w:rsidR="00D81CED">
                        <w:rPr>
                          <w:lang w:val="es-AR"/>
                        </w:rPr>
                        <w:fldChar w:fldCharType="separate"/>
                      </w:r>
                      <w:r w:rsidR="005704B0">
                        <w:rPr>
                          <w:noProof/>
                          <w:lang w:val="es-AR"/>
                        </w:rPr>
                        <w:t>5</w:t>
                      </w:r>
                      <w:r w:rsidR="00D81CED">
                        <w:rPr>
                          <w:lang w:val="es-AR"/>
                        </w:rPr>
                        <w:fldChar w:fldCharType="end"/>
                      </w:r>
                      <w:r w:rsidRPr="00776770">
                        <w:rPr>
                          <w:lang w:val="es-AR"/>
                        </w:rPr>
                        <w:t xml:space="preserve"> Calculo de Recuperació y RQD</w:t>
                      </w:r>
                    </w:p>
                  </w:txbxContent>
                </v:textbox>
              </v:shape>
            </w:pict>
          </mc:Fallback>
        </mc:AlternateContent>
      </w:r>
      <w:r w:rsidR="003266B7">
        <w:rPr>
          <w:lang w:val="es-AR"/>
        </w:rPr>
        <w:t>El segundo paso fue calcular la recuperación y RQD de cada caja, utilizando cinta métrica y calculadora para obtener los resultados. En el caso de la recuperación se mide la totalidad de roca recuperada (contenida en la caja), mientras que a la hora de calcular el RQD solo se midió los fragmentos de roca que superaban los 10 cm de longitud</w:t>
      </w:r>
      <w:r w:rsidR="00541FC7">
        <w:rPr>
          <w:lang w:val="es-AR"/>
        </w:rPr>
        <w:t xml:space="preserve"> (fig.5)</w:t>
      </w:r>
      <w:r w:rsidR="003266B7">
        <w:rPr>
          <w:lang w:val="es-AR"/>
        </w:rPr>
        <w:t xml:space="preserve">. </w:t>
      </w:r>
    </w:p>
    <w:p w:rsidR="00246AF0" w:rsidRDefault="007A083E" w:rsidP="00C54E86">
      <w:pPr>
        <w:jc w:val="left"/>
        <w:rPr>
          <w:lang w:val="es-AR"/>
        </w:rPr>
      </w:pPr>
      <w:r>
        <w:rPr>
          <w:noProof/>
          <w:lang w:val="es-AR" w:eastAsia="es-AR"/>
        </w:rPr>
        <w:drawing>
          <wp:anchor distT="0" distB="0" distL="114300" distR="114300" simplePos="0" relativeHeight="251678720" behindDoc="1" locked="0" layoutInCell="1" allowOverlap="1" wp14:anchorId="5A3E10E2" wp14:editId="1A1A8373">
            <wp:simplePos x="0" y="0"/>
            <wp:positionH relativeFrom="column">
              <wp:posOffset>1040658</wp:posOffset>
            </wp:positionH>
            <wp:positionV relativeFrom="paragraph">
              <wp:posOffset>108783</wp:posOffset>
            </wp:positionV>
            <wp:extent cx="1965657" cy="2648842"/>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 1.3.jpg"/>
                    <pic:cNvPicPr/>
                  </pic:nvPicPr>
                  <pic:blipFill>
                    <a:blip r:embed="rId17">
                      <a:extLst>
                        <a:ext uri="{28A0092B-C50C-407E-A947-70E740481C1C}">
                          <a14:useLocalDpi xmlns:a14="http://schemas.microsoft.com/office/drawing/2010/main" val="0"/>
                        </a:ext>
                      </a:extLst>
                    </a:blip>
                    <a:stretch>
                      <a:fillRect/>
                    </a:stretch>
                  </pic:blipFill>
                  <pic:spPr>
                    <a:xfrm>
                      <a:off x="0" y="0"/>
                      <a:ext cx="1967620" cy="2651488"/>
                    </a:xfrm>
                    <a:prstGeom prst="rect">
                      <a:avLst/>
                    </a:prstGeom>
                  </pic:spPr>
                </pic:pic>
              </a:graphicData>
            </a:graphic>
            <wp14:sizeRelV relativeFrom="margin">
              <wp14:pctHeight>0</wp14:pctHeight>
            </wp14:sizeRelV>
          </wp:anchor>
        </w:drawing>
      </w:r>
      <w:r>
        <w:rPr>
          <w:noProof/>
          <w:lang w:val="es-AR" w:eastAsia="es-AR"/>
        </w:rPr>
        <w:drawing>
          <wp:anchor distT="0" distB="0" distL="114300" distR="114300" simplePos="0" relativeHeight="251677696" behindDoc="1" locked="0" layoutInCell="1" allowOverlap="1" wp14:anchorId="063181FC" wp14:editId="345464A8">
            <wp:simplePos x="0" y="0"/>
            <wp:positionH relativeFrom="column">
              <wp:posOffset>3040188</wp:posOffset>
            </wp:positionH>
            <wp:positionV relativeFrom="paragraph">
              <wp:posOffset>127961</wp:posOffset>
            </wp:positionV>
            <wp:extent cx="1965960" cy="261810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 1.jpg"/>
                    <pic:cNvPicPr/>
                  </pic:nvPicPr>
                  <pic:blipFill>
                    <a:blip r:embed="rId18">
                      <a:extLst>
                        <a:ext uri="{28A0092B-C50C-407E-A947-70E740481C1C}">
                          <a14:useLocalDpi xmlns:a14="http://schemas.microsoft.com/office/drawing/2010/main" val="0"/>
                        </a:ext>
                      </a:extLst>
                    </a:blip>
                    <a:stretch>
                      <a:fillRect/>
                    </a:stretch>
                  </pic:blipFill>
                  <pic:spPr>
                    <a:xfrm>
                      <a:off x="0" y="0"/>
                      <a:ext cx="1965960" cy="2618105"/>
                    </a:xfrm>
                    <a:prstGeom prst="rect">
                      <a:avLst/>
                    </a:prstGeom>
                  </pic:spPr>
                </pic:pic>
              </a:graphicData>
            </a:graphic>
          </wp:anchor>
        </w:drawing>
      </w:r>
    </w:p>
    <w:p w:rsidR="00246AF0" w:rsidRDefault="00246AF0" w:rsidP="00C54E86">
      <w:pPr>
        <w:jc w:val="left"/>
        <w:rPr>
          <w:lang w:val="es-AR"/>
        </w:rPr>
      </w:pPr>
    </w:p>
    <w:p w:rsidR="00246AF0" w:rsidRDefault="00246AF0" w:rsidP="00C54E86">
      <w:pPr>
        <w:jc w:val="left"/>
        <w:rPr>
          <w:lang w:val="es-AR"/>
        </w:rPr>
      </w:pPr>
    </w:p>
    <w:p w:rsidR="00246AF0" w:rsidRDefault="00246AF0" w:rsidP="00C54E86">
      <w:pPr>
        <w:jc w:val="left"/>
        <w:rPr>
          <w:lang w:val="es-AR"/>
        </w:rPr>
      </w:pPr>
    </w:p>
    <w:p w:rsidR="00246AF0" w:rsidRDefault="00246AF0" w:rsidP="00C54E86">
      <w:pPr>
        <w:jc w:val="left"/>
        <w:rPr>
          <w:lang w:val="es-AR"/>
        </w:rPr>
      </w:pPr>
    </w:p>
    <w:p w:rsidR="00246AF0" w:rsidRDefault="00246AF0" w:rsidP="00C54E86">
      <w:pPr>
        <w:jc w:val="left"/>
        <w:rPr>
          <w:lang w:val="es-AR"/>
        </w:rPr>
      </w:pPr>
    </w:p>
    <w:p w:rsidR="00246AF0" w:rsidRDefault="00246AF0" w:rsidP="00C54E86">
      <w:pPr>
        <w:jc w:val="left"/>
        <w:rPr>
          <w:lang w:val="es-AR"/>
        </w:rPr>
      </w:pPr>
    </w:p>
    <w:p w:rsidR="00246AF0" w:rsidRDefault="00246AF0" w:rsidP="00C54E86">
      <w:pPr>
        <w:jc w:val="left"/>
        <w:rPr>
          <w:lang w:val="es-AR"/>
        </w:rPr>
      </w:pPr>
    </w:p>
    <w:p w:rsidR="007A083E" w:rsidRDefault="007A083E" w:rsidP="00C54E86">
      <w:pPr>
        <w:jc w:val="left"/>
        <w:rPr>
          <w:b/>
          <w:lang w:val="es-AR"/>
        </w:rPr>
      </w:pPr>
    </w:p>
    <w:p w:rsidR="003266B7" w:rsidRDefault="003266B7" w:rsidP="00C54E86">
      <w:pPr>
        <w:jc w:val="left"/>
        <w:rPr>
          <w:b/>
          <w:lang w:val="es-AR"/>
        </w:rPr>
      </w:pPr>
      <w:r w:rsidRPr="003266B7">
        <w:rPr>
          <w:b/>
          <w:lang w:val="es-AR"/>
        </w:rPr>
        <w:t>NOTA: A la hora de calcular la recuperación, si la roca se encontraba muy fragmentada se dice que la recuperación fue del 100%</w:t>
      </w:r>
    </w:p>
    <w:p w:rsidR="00246AF0" w:rsidRDefault="009A1A8B" w:rsidP="007220AB">
      <w:pPr>
        <w:jc w:val="left"/>
        <w:rPr>
          <w:lang w:val="es-AR"/>
        </w:rPr>
      </w:pPr>
      <w:r>
        <w:rPr>
          <w:lang w:val="es-AR"/>
        </w:rPr>
        <w:t>Como último paso, en caso de ser necesario, realizamos observaciones y comentarios sobre la roca contenida en la caja, como su estado de fragmentac</w:t>
      </w:r>
      <w:r w:rsidR="00666FDB">
        <w:rPr>
          <w:lang w:val="es-AR"/>
        </w:rPr>
        <w:t>ión, alteraciones visibles, etc.</w:t>
      </w:r>
    </w:p>
    <w:p w:rsidR="009A1A8B" w:rsidRDefault="00776770" w:rsidP="007220AB">
      <w:pPr>
        <w:jc w:val="left"/>
        <w:rPr>
          <w:lang w:val="es-AR"/>
        </w:rPr>
      </w:pPr>
      <w:r>
        <w:rPr>
          <w:noProof/>
          <w:lang w:val="es-AR" w:eastAsia="es-AR"/>
        </w:rPr>
        <mc:AlternateContent>
          <mc:Choice Requires="wps">
            <w:drawing>
              <wp:anchor distT="0" distB="0" distL="114300" distR="114300" simplePos="0" relativeHeight="251696128" behindDoc="1" locked="0" layoutInCell="1" allowOverlap="1" wp14:anchorId="24A65F25" wp14:editId="1D9CC750">
                <wp:simplePos x="0" y="0"/>
                <wp:positionH relativeFrom="margin">
                  <wp:align>right</wp:align>
                </wp:positionH>
                <wp:positionV relativeFrom="paragraph">
                  <wp:posOffset>5080</wp:posOffset>
                </wp:positionV>
                <wp:extent cx="5619750" cy="28575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5619750" cy="285750"/>
                        </a:xfrm>
                        <a:prstGeom prst="rect">
                          <a:avLst/>
                        </a:prstGeom>
                        <a:solidFill>
                          <a:prstClr val="white"/>
                        </a:solidFill>
                        <a:ln>
                          <a:noFill/>
                        </a:ln>
                      </wps:spPr>
                      <wps:txbx>
                        <w:txbxContent>
                          <w:p w:rsidR="001E31C2" w:rsidRPr="00220987" w:rsidRDefault="001E31C2" w:rsidP="00776770">
                            <w:pPr>
                              <w:pStyle w:val="Epgrafe"/>
                              <w:jc w:val="center"/>
                              <w:rPr>
                                <w:noProof/>
                              </w:rPr>
                            </w:pPr>
                            <w:r>
                              <w:t xml:space="preserve">Figure </w:t>
                            </w:r>
                            <w:r w:rsidR="005455F6">
                              <w:fldChar w:fldCharType="begin"/>
                            </w:r>
                            <w:r w:rsidR="005455F6">
                              <w:instrText xml:space="preserve"> SEQ Figure \* ARABIC </w:instrText>
                            </w:r>
                            <w:r w:rsidR="005455F6">
                              <w:fldChar w:fldCharType="separate"/>
                            </w:r>
                            <w:r>
                              <w:rPr>
                                <w:noProof/>
                              </w:rPr>
                              <w:t>6</w:t>
                            </w:r>
                            <w:r w:rsidR="005455F6">
                              <w:rPr>
                                <w:noProof/>
                              </w:rPr>
                              <w:fldChar w:fldCharType="end"/>
                            </w:r>
                            <w:r>
                              <w:t xml:space="preserve"> Planilla de grupo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3EC4B7F" id="Cuadro de texto 57" o:spid="_x0000_s1031" type="#_x0000_t202" style="position:absolute;margin-left:391.3pt;margin-top:.4pt;width:442.5pt;height:22.5pt;z-index:-2516203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" stroked="f">
                <v:textbox inset="0,0,0,0">
                  <w:txbxContent>
                    <w:p w:rsidR="004B75CA" w:rsidRPr="00220987" w:rsidRDefault="004B75CA" w:rsidP="00776770">
                      <w:pPr>
                        <w:pStyle w:val="Descripcin"/>
                        <w:jc w:val="center"/>
                        <w:rPr>
                          <w:noProof/>
                        </w:rPr>
                      </w:pPr>
                      <w:r>
                        <w:t xml:space="preserve">Figure </w:t>
                      </w:r>
                      <w:fldSimple w:instr=" SEQ Figure \* ARABIC ">
                        <w:r w:rsidR="005704B0">
                          <w:rPr>
                            <w:noProof/>
                          </w:rPr>
                          <w:t>6</w:t>
                        </w:r>
                      </w:fldSimple>
                      <w:r>
                        <w:t xml:space="preserve"> Planilla de grupo 1</w:t>
                      </w:r>
                    </w:p>
                  </w:txbxContent>
                </v:textbox>
                <w10:wrap anchorx="margin"/>
              </v:shape>
            </w:pict>
          </mc:Fallback>
        </mc:AlternateContent>
      </w:r>
    </w:p>
    <w:p w:rsidR="005C611E" w:rsidRPr="00246AF0" w:rsidRDefault="007A083E" w:rsidP="007220AB">
      <w:pPr>
        <w:jc w:val="left"/>
        <w:rPr>
          <w:noProof/>
          <w:lang w:val="es-AR"/>
        </w:rPr>
      </w:pPr>
      <w:commentRangeStart w:id="111"/>
      <w:r>
        <w:rPr>
          <w:noProof/>
          <w:lang w:val="es-AR" w:eastAsia="es-AR"/>
        </w:rPr>
        <w:drawing>
          <wp:anchor distT="0" distB="0" distL="114300" distR="114300" simplePos="0" relativeHeight="251671552" behindDoc="1" locked="0" layoutInCell="1" allowOverlap="1" wp14:anchorId="22971CBC" wp14:editId="1A361584">
            <wp:simplePos x="0" y="0"/>
            <wp:positionH relativeFrom="margin">
              <wp:align>right</wp:align>
            </wp:positionH>
            <wp:positionV relativeFrom="paragraph">
              <wp:posOffset>19135</wp:posOffset>
            </wp:positionV>
            <wp:extent cx="5480405" cy="3348355"/>
            <wp:effectExtent l="0" t="0" r="6350"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qd 2.jpeg"/>
                    <pic:cNvPicPr/>
                  </pic:nvPicPr>
                  <pic:blipFill rotWithShape="1">
                    <a:blip r:embed="rId19" cstate="print">
                      <a:extLst>
                        <a:ext uri="{28A0092B-C50C-407E-A947-70E740481C1C}">
                          <a14:useLocalDpi xmlns:a14="http://schemas.microsoft.com/office/drawing/2010/main" val="0"/>
                        </a:ext>
                      </a:extLst>
                    </a:blip>
                    <a:srcRect r="1678"/>
                    <a:stretch/>
                  </pic:blipFill>
                  <pic:spPr bwMode="auto">
                    <a:xfrm>
                      <a:off x="0" y="0"/>
                      <a:ext cx="5480405" cy="3348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111"/>
      <w:r w:rsidR="00533F86">
        <w:rPr>
          <w:rStyle w:val="Refdecomentario"/>
        </w:rPr>
        <w:commentReference w:id="111"/>
      </w:r>
    </w:p>
    <w:p w:rsidR="009A1A8B" w:rsidRDefault="009A1A8B" w:rsidP="007220AB">
      <w:pPr>
        <w:jc w:val="left"/>
        <w:rPr>
          <w:lang w:val="es-AR"/>
        </w:rPr>
      </w:pPr>
    </w:p>
    <w:p w:rsidR="009A1A8B" w:rsidRDefault="009A1A8B" w:rsidP="007220AB">
      <w:pPr>
        <w:jc w:val="left"/>
        <w:rPr>
          <w:lang w:val="es-AR"/>
        </w:rPr>
      </w:pPr>
    </w:p>
    <w:p w:rsidR="009A1A8B" w:rsidRDefault="009A1A8B" w:rsidP="007220AB">
      <w:pPr>
        <w:jc w:val="left"/>
        <w:rPr>
          <w:lang w:val="es-AR"/>
        </w:rPr>
      </w:pPr>
    </w:p>
    <w:p w:rsidR="009A1A8B" w:rsidRDefault="009A1A8B" w:rsidP="007220AB">
      <w:pPr>
        <w:jc w:val="left"/>
        <w:rPr>
          <w:lang w:val="es-AR"/>
        </w:rPr>
      </w:pPr>
    </w:p>
    <w:p w:rsidR="009A1A8B" w:rsidRDefault="009A1A8B" w:rsidP="007220AB">
      <w:pPr>
        <w:jc w:val="left"/>
        <w:rPr>
          <w:lang w:val="es-AR"/>
        </w:rPr>
      </w:pPr>
    </w:p>
    <w:p w:rsidR="009A1A8B" w:rsidRDefault="009A1A8B" w:rsidP="007220AB">
      <w:pPr>
        <w:jc w:val="left"/>
        <w:rPr>
          <w:lang w:val="es-AR"/>
        </w:rPr>
      </w:pPr>
    </w:p>
    <w:p w:rsidR="009A1A8B" w:rsidRDefault="009A1A8B" w:rsidP="007220AB">
      <w:pPr>
        <w:jc w:val="left"/>
        <w:rPr>
          <w:lang w:val="es-AR"/>
        </w:rPr>
      </w:pPr>
    </w:p>
    <w:p w:rsidR="009A1A8B" w:rsidRDefault="009A1A8B" w:rsidP="007220AB">
      <w:pPr>
        <w:jc w:val="left"/>
        <w:rPr>
          <w:lang w:val="es-AR"/>
        </w:rPr>
      </w:pPr>
    </w:p>
    <w:p w:rsidR="009A1A8B" w:rsidRDefault="009A1A8B" w:rsidP="007220AB">
      <w:pPr>
        <w:jc w:val="left"/>
        <w:rPr>
          <w:lang w:val="es-AR"/>
        </w:rPr>
      </w:pPr>
    </w:p>
    <w:p w:rsidR="009A1A8B" w:rsidRDefault="009A1A8B" w:rsidP="007220AB">
      <w:pPr>
        <w:jc w:val="left"/>
        <w:rPr>
          <w:lang w:val="es-AR"/>
        </w:rPr>
      </w:pPr>
    </w:p>
    <w:p w:rsidR="009A1A8B" w:rsidRDefault="007A083E" w:rsidP="007220AB">
      <w:pPr>
        <w:jc w:val="left"/>
        <w:rPr>
          <w:lang w:val="es-AR"/>
        </w:rPr>
      </w:pPr>
      <w:r>
        <w:rPr>
          <w:noProof/>
          <w:lang w:val="es-AR" w:eastAsia="es-AR"/>
        </w:rPr>
        <mc:AlternateContent>
          <mc:Choice Requires="wps">
            <w:drawing>
              <wp:anchor distT="0" distB="0" distL="114300" distR="114300" simplePos="0" relativeHeight="251698176" behindDoc="1" locked="0" layoutInCell="1" allowOverlap="1" wp14:anchorId="27E42BCA" wp14:editId="7770BF1E">
                <wp:simplePos x="0" y="0"/>
                <wp:positionH relativeFrom="margin">
                  <wp:align>left</wp:align>
                </wp:positionH>
                <wp:positionV relativeFrom="paragraph">
                  <wp:posOffset>298450</wp:posOffset>
                </wp:positionV>
                <wp:extent cx="5619115" cy="285750"/>
                <wp:effectExtent l="0" t="0" r="635" b="0"/>
                <wp:wrapNone/>
                <wp:docPr id="58" name="Cuadro de texto 58"/>
                <wp:cNvGraphicFramePr/>
                <a:graphic xmlns:a="http://schemas.openxmlformats.org/drawingml/2006/main">
                  <a:graphicData uri="http://schemas.microsoft.com/office/word/2010/wordprocessingShape">
                    <wps:wsp>
                      <wps:cNvSpPr txBox="1"/>
                      <wps:spPr>
                        <a:xfrm>
                          <a:off x="0" y="0"/>
                          <a:ext cx="5619115" cy="285750"/>
                        </a:xfrm>
                        <a:prstGeom prst="rect">
                          <a:avLst/>
                        </a:prstGeom>
                        <a:solidFill>
                          <a:prstClr val="white"/>
                        </a:solidFill>
                        <a:ln>
                          <a:noFill/>
                        </a:ln>
                      </wps:spPr>
                      <wps:txbx>
                        <w:txbxContent>
                          <w:p w:rsidR="001E31C2" w:rsidRPr="00B06935" w:rsidRDefault="001E31C2" w:rsidP="00776770">
                            <w:pPr>
                              <w:pStyle w:val="Epgrafe"/>
                              <w:jc w:val="center"/>
                              <w:rPr>
                                <w:noProof/>
                              </w:rPr>
                            </w:pPr>
                            <w:r>
                              <w:t xml:space="preserve">Figure </w:t>
                            </w:r>
                            <w:r w:rsidR="005455F6">
                              <w:fldChar w:fldCharType="begin"/>
                            </w:r>
                            <w:r w:rsidR="005455F6">
                              <w:instrText xml:space="preserve"> SEQ Figure \* ARABIC </w:instrText>
                            </w:r>
                            <w:r w:rsidR="005455F6">
                              <w:fldChar w:fldCharType="separate"/>
                            </w:r>
                            <w:r>
                              <w:rPr>
                                <w:noProof/>
                              </w:rPr>
                              <w:t>7</w:t>
                            </w:r>
                            <w:r w:rsidR="005455F6">
                              <w:rPr>
                                <w:noProof/>
                              </w:rPr>
                              <w:fldChar w:fldCharType="end"/>
                            </w:r>
                            <w:r>
                              <w:t xml:space="preserve"> Planilla de grupo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916A3EA" id="Cuadro de texto 58" o:spid="_x0000_s1032" type="#_x0000_t202" style="position:absolute;margin-left:0;margin-top:23.5pt;width:442.45pt;height:22.5pt;z-index:-251618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" stroked="f">
                <v:textbox inset="0,0,0,0">
                  <w:txbxContent>
                    <w:p w:rsidR="004B75CA" w:rsidRPr="00B06935" w:rsidRDefault="004B75CA" w:rsidP="00776770">
                      <w:pPr>
                        <w:pStyle w:val="Descripcin"/>
                        <w:jc w:val="center"/>
                        <w:rPr>
                          <w:noProof/>
                        </w:rPr>
                      </w:pPr>
                      <w:r>
                        <w:t xml:space="preserve">Figure </w:t>
                      </w:r>
                      <w:fldSimple w:instr=" SEQ Figure \* ARABIC ">
                        <w:r w:rsidR="005704B0">
                          <w:rPr>
                            <w:noProof/>
                          </w:rPr>
                          <w:t>7</w:t>
                        </w:r>
                      </w:fldSimple>
                      <w:r>
                        <w:t xml:space="preserve"> Planilla de grupo 2</w:t>
                      </w:r>
                    </w:p>
                  </w:txbxContent>
                </v:textbox>
                <w10:wrap anchorx="margin"/>
              </v:shape>
            </w:pict>
          </mc:Fallback>
        </mc:AlternateContent>
      </w:r>
    </w:p>
    <w:p w:rsidR="009A1A8B" w:rsidRDefault="005C611E" w:rsidP="005C611E">
      <w:pPr>
        <w:pStyle w:val="Ttulo2"/>
        <w:rPr>
          <w:lang w:val="es-AR"/>
        </w:rPr>
      </w:pPr>
      <w:r>
        <w:rPr>
          <w:lang w:val="es-AR"/>
        </w:rPr>
        <w:tab/>
      </w:r>
    </w:p>
    <w:p w:rsidR="009A1A8B" w:rsidRDefault="007A083E" w:rsidP="007220AB">
      <w:pPr>
        <w:jc w:val="left"/>
        <w:rPr>
          <w:lang w:val="es-AR"/>
        </w:rPr>
      </w:pPr>
      <w:r>
        <w:rPr>
          <w:noProof/>
          <w:lang w:val="es-AR" w:eastAsia="es-AR"/>
        </w:rPr>
        <w:drawing>
          <wp:anchor distT="0" distB="0" distL="114300" distR="114300" simplePos="0" relativeHeight="251670528" behindDoc="1" locked="0" layoutInCell="1" allowOverlap="1" wp14:anchorId="3B60E0D4" wp14:editId="0E9DF352">
            <wp:simplePos x="0" y="0"/>
            <wp:positionH relativeFrom="margin">
              <wp:align>right</wp:align>
            </wp:positionH>
            <wp:positionV relativeFrom="paragraph">
              <wp:posOffset>8783</wp:posOffset>
            </wp:positionV>
            <wp:extent cx="5466027" cy="3357880"/>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qd 1.jpeg"/>
                    <pic:cNvPicPr/>
                  </pic:nvPicPr>
                  <pic:blipFill rotWithShape="1">
                    <a:blip r:embed="rId20" cstate="print">
                      <a:extLst>
                        <a:ext uri="{28A0092B-C50C-407E-A947-70E740481C1C}">
                          <a14:useLocalDpi xmlns:a14="http://schemas.microsoft.com/office/drawing/2010/main" val="0"/>
                        </a:ext>
                      </a:extLst>
                    </a:blip>
                    <a:srcRect t="2703"/>
                    <a:stretch/>
                  </pic:blipFill>
                  <pic:spPr bwMode="auto">
                    <a:xfrm>
                      <a:off x="0" y="0"/>
                      <a:ext cx="5466027" cy="335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1A8B" w:rsidRDefault="009A1A8B" w:rsidP="007220AB">
      <w:pPr>
        <w:jc w:val="left"/>
        <w:rPr>
          <w:lang w:val="es-AR"/>
        </w:rPr>
      </w:pPr>
    </w:p>
    <w:p w:rsidR="009A1A8B" w:rsidRDefault="009A1A8B" w:rsidP="007220AB">
      <w:pPr>
        <w:jc w:val="left"/>
        <w:rPr>
          <w:lang w:val="es-AR"/>
        </w:rPr>
      </w:pPr>
    </w:p>
    <w:p w:rsidR="009A1A8B" w:rsidRDefault="009A1A8B" w:rsidP="007220AB">
      <w:pPr>
        <w:jc w:val="left"/>
        <w:rPr>
          <w:lang w:val="es-AR"/>
        </w:rPr>
      </w:pPr>
    </w:p>
    <w:p w:rsidR="00705544" w:rsidRDefault="00705544" w:rsidP="007220AB">
      <w:pPr>
        <w:jc w:val="left"/>
        <w:rPr>
          <w:lang w:val="es-AR"/>
        </w:rPr>
      </w:pPr>
    </w:p>
    <w:p w:rsidR="00246AF0" w:rsidRDefault="00246AF0" w:rsidP="007220AB">
      <w:pPr>
        <w:jc w:val="left"/>
        <w:rPr>
          <w:lang w:val="es-AR"/>
        </w:rPr>
      </w:pPr>
    </w:p>
    <w:p w:rsidR="00246AF0" w:rsidRDefault="00246AF0" w:rsidP="007220AB">
      <w:pPr>
        <w:jc w:val="left"/>
        <w:rPr>
          <w:lang w:val="es-AR"/>
        </w:rPr>
      </w:pPr>
    </w:p>
    <w:p w:rsidR="00246AF0" w:rsidRDefault="00246AF0" w:rsidP="007220AB">
      <w:pPr>
        <w:jc w:val="left"/>
        <w:rPr>
          <w:lang w:val="es-AR"/>
        </w:rPr>
      </w:pPr>
    </w:p>
    <w:p w:rsidR="00246AF0" w:rsidRDefault="00246AF0" w:rsidP="007220AB">
      <w:pPr>
        <w:jc w:val="left"/>
        <w:rPr>
          <w:lang w:val="es-AR"/>
        </w:rPr>
      </w:pPr>
    </w:p>
    <w:p w:rsidR="007A083E" w:rsidRDefault="007A083E" w:rsidP="00246AF0">
      <w:pPr>
        <w:pStyle w:val="Ttulo2"/>
        <w:rPr>
          <w:rFonts w:asciiTheme="minorHAnsi" w:eastAsiaTheme="minorHAnsi" w:hAnsiTheme="minorHAnsi" w:cstheme="minorBidi"/>
          <w:b w:val="0"/>
          <w:color w:val="auto"/>
          <w:sz w:val="22"/>
          <w:szCs w:val="22"/>
          <w:lang w:val="es-AR"/>
        </w:rPr>
      </w:pPr>
    </w:p>
    <w:p w:rsidR="007A083E" w:rsidRPr="007A083E" w:rsidRDefault="007A083E" w:rsidP="007A083E">
      <w:pPr>
        <w:rPr>
          <w:lang w:val="es-AR"/>
        </w:rPr>
      </w:pPr>
    </w:p>
    <w:p w:rsidR="00246AF0" w:rsidRDefault="00A32365" w:rsidP="00246AF0">
      <w:pPr>
        <w:pStyle w:val="Ttulo2"/>
        <w:rPr>
          <w:lang w:val="es-AR"/>
        </w:rPr>
      </w:pPr>
      <w:bookmarkStart w:id="112" w:name="_Toc183011871"/>
      <w:r>
        <w:rPr>
          <w:lang w:val="es-AR"/>
        </w:rPr>
        <w:t>Día</w:t>
      </w:r>
      <w:r w:rsidR="00246AF0">
        <w:rPr>
          <w:lang w:val="es-AR"/>
        </w:rPr>
        <w:t xml:space="preserve"> 2</w:t>
      </w:r>
      <w:bookmarkEnd w:id="112"/>
    </w:p>
    <w:p w:rsidR="00254712" w:rsidRDefault="00254712" w:rsidP="00246AF0">
      <w:pPr>
        <w:rPr>
          <w:lang w:val="es-AR"/>
        </w:rPr>
      </w:pPr>
      <w:del w:id="113" w:author="MARIANA" w:date="2024-11-20T23:27:00Z">
        <w:r w:rsidDel="00A313C6">
          <w:rPr>
            <w:lang w:val="es-AR"/>
          </w:rPr>
          <w:delText xml:space="preserve">Tema del día: </w:delText>
        </w:r>
      </w:del>
      <w:r>
        <w:rPr>
          <w:lang w:val="es-AR"/>
        </w:rPr>
        <w:t>Metro a Metro y Ensayos de Densidad</w:t>
      </w:r>
    </w:p>
    <w:p w:rsidR="00254712" w:rsidRDefault="00254712" w:rsidP="00246AF0">
      <w:pPr>
        <w:rPr>
          <w:lang w:val="es-AR"/>
        </w:rPr>
      </w:pPr>
      <w:r>
        <w:rPr>
          <w:lang w:val="es-AR"/>
        </w:rPr>
        <w:t>Fecha: 5/11</w:t>
      </w:r>
    </w:p>
    <w:p w:rsidR="00254712" w:rsidRDefault="00776770" w:rsidP="00246AF0">
      <w:pPr>
        <w:rPr>
          <w:lang w:val="es-AR"/>
        </w:rPr>
      </w:pPr>
      <w:r>
        <w:rPr>
          <w:noProof/>
          <w:lang w:val="es-AR" w:eastAsia="es-AR"/>
        </w:rPr>
        <w:drawing>
          <wp:anchor distT="0" distB="0" distL="114300" distR="114300" simplePos="0" relativeHeight="251679744" behindDoc="0" locked="0" layoutInCell="1" allowOverlap="1" wp14:anchorId="5C8C3D25" wp14:editId="0B12A2AA">
            <wp:simplePos x="0" y="0"/>
            <wp:positionH relativeFrom="margin">
              <wp:posOffset>3588385</wp:posOffset>
            </wp:positionH>
            <wp:positionV relativeFrom="paragraph">
              <wp:posOffset>283210</wp:posOffset>
            </wp:positionV>
            <wp:extent cx="2023745" cy="29591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 2.1.jpg"/>
                    <pic:cNvPicPr/>
                  </pic:nvPicPr>
                  <pic:blipFill>
                    <a:blip r:embed="rId21">
                      <a:extLst>
                        <a:ext uri="{28A0092B-C50C-407E-A947-70E740481C1C}">
                          <a14:useLocalDpi xmlns:a14="http://schemas.microsoft.com/office/drawing/2010/main" val="0"/>
                        </a:ext>
                      </a:extLst>
                    </a:blip>
                    <a:stretch>
                      <a:fillRect/>
                    </a:stretch>
                  </pic:blipFill>
                  <pic:spPr>
                    <a:xfrm>
                      <a:off x="0" y="0"/>
                      <a:ext cx="2023745" cy="2959100"/>
                    </a:xfrm>
                    <a:prstGeom prst="rect">
                      <a:avLst/>
                    </a:prstGeom>
                  </pic:spPr>
                </pic:pic>
              </a:graphicData>
            </a:graphic>
          </wp:anchor>
        </w:drawing>
      </w:r>
      <w:r w:rsidR="00254712">
        <w:rPr>
          <w:lang w:val="es-AR"/>
        </w:rPr>
        <w:t>Nuestro segundo día en la Loguera comenzó con una charla sobre “Densidad”, tema</w:t>
      </w:r>
      <w:ins w:id="114" w:author="MARIANA" w:date="2024-11-20T23:28:00Z">
        <w:r w:rsidR="00A313C6">
          <w:rPr>
            <w:lang w:val="es-AR"/>
          </w:rPr>
          <w:t xml:space="preserve"> que</w:t>
        </w:r>
      </w:ins>
      <w:r w:rsidR="00254712">
        <w:rPr>
          <w:lang w:val="es-AR"/>
        </w:rPr>
        <w:t xml:space="preserve"> </w:t>
      </w:r>
      <w:proofErr w:type="spellStart"/>
      <w:ins w:id="115" w:author="MARIANA" w:date="2024-11-20T23:28:00Z">
        <w:r w:rsidR="00A313C6">
          <w:rPr>
            <w:lang w:val="es-AR"/>
          </w:rPr>
          <w:t>debiamos</w:t>
        </w:r>
      </w:ins>
      <w:proofErr w:type="spellEnd"/>
      <w:del w:id="116" w:author="MARIANA" w:date="2024-11-20T23:28:00Z">
        <w:r w:rsidR="00254712" w:rsidDel="00A313C6">
          <w:rPr>
            <w:lang w:val="es-AR"/>
          </w:rPr>
          <w:delText>el cual tendríamos</w:delText>
        </w:r>
      </w:del>
      <w:r w:rsidR="00254712">
        <w:rPr>
          <w:lang w:val="es-AR"/>
        </w:rPr>
        <w:t xml:space="preserve"> que llevar a la práctica. </w:t>
      </w:r>
    </w:p>
    <w:p w:rsidR="00246AF0" w:rsidRDefault="00254712" w:rsidP="00C24D1B">
      <w:pPr>
        <w:rPr>
          <w:lang w:val="es-AR"/>
        </w:rPr>
      </w:pPr>
      <w:r>
        <w:rPr>
          <w:lang w:val="es-AR"/>
        </w:rPr>
        <w:t xml:space="preserve">Finalizada la charla nos dirigimos al galpón de trabajo para comenzar con nuestras tareas asignadas. La </w:t>
      </w:r>
      <w:r w:rsidR="00DE6F0D">
        <w:rPr>
          <w:lang w:val="es-AR"/>
        </w:rPr>
        <w:t>primera tarea</w:t>
      </w:r>
      <w:r>
        <w:rPr>
          <w:lang w:val="es-AR"/>
        </w:rPr>
        <w:t xml:space="preserve"> consistió en calcular el </w:t>
      </w:r>
      <w:r w:rsidR="00DE6F0D">
        <w:rPr>
          <w:lang w:val="es-AR"/>
        </w:rPr>
        <w:t>“</w:t>
      </w:r>
      <w:r>
        <w:rPr>
          <w:lang w:val="es-AR"/>
        </w:rPr>
        <w:t>metro a metro</w:t>
      </w:r>
      <w:r w:rsidR="00DE6F0D">
        <w:rPr>
          <w:lang w:val="es-AR"/>
        </w:rPr>
        <w:t>”</w:t>
      </w:r>
      <w:r>
        <w:rPr>
          <w:lang w:val="es-AR"/>
        </w:rPr>
        <w:t xml:space="preserve"> </w:t>
      </w:r>
      <w:r w:rsidR="00DE6F0D">
        <w:rPr>
          <w:lang w:val="es-AR"/>
        </w:rPr>
        <w:t xml:space="preserve">de una parte de la perforación recuperada de un pozo. En la empresa la forma de calcular el metro a metro es cada 2 metros, por lo tanto, cada intervalo de 2 metros se buscaba una roca que sirva como una muestra “representativa”, es decir, que tenga una medida de 10cm a 20cm y presente buenas propiedades </w:t>
      </w:r>
      <w:r w:rsidR="00C24D1B">
        <w:rPr>
          <w:lang w:val="es-AR"/>
        </w:rPr>
        <w:t>físicas. Estas propiedades son fundamentales para obtener un resultado óptimo a la hora de realizar los ensayos posteriores de densidad y se determinaban aplicando un esfuerzo por golpe en la roca.</w:t>
      </w:r>
      <w:r>
        <w:rPr>
          <w:lang w:val="es-AR"/>
        </w:rPr>
        <w:t xml:space="preserve"> </w:t>
      </w:r>
    </w:p>
    <w:p w:rsidR="00C24D1B" w:rsidRDefault="00776770" w:rsidP="00C24D1B">
      <w:pPr>
        <w:rPr>
          <w:lang w:val="es-AR"/>
        </w:rPr>
      </w:pPr>
      <w:r>
        <w:rPr>
          <w:noProof/>
          <w:lang w:val="es-AR" w:eastAsia="es-AR"/>
        </w:rPr>
        <mc:AlternateContent>
          <mc:Choice Requires="wps">
            <w:drawing>
              <wp:anchor distT="0" distB="0" distL="114300" distR="114300" simplePos="0" relativeHeight="251700224" behindDoc="0" locked="0" layoutInCell="1" allowOverlap="1" wp14:anchorId="64F70EA6" wp14:editId="74F9EDAA">
                <wp:simplePos x="0" y="0"/>
                <wp:positionH relativeFrom="margin">
                  <wp:align>right</wp:align>
                </wp:positionH>
                <wp:positionV relativeFrom="paragraph">
                  <wp:posOffset>465455</wp:posOffset>
                </wp:positionV>
                <wp:extent cx="2057400" cy="276225"/>
                <wp:effectExtent l="0" t="0" r="0" b="9525"/>
                <wp:wrapSquare wrapText="bothSides"/>
                <wp:docPr id="59" name="Cuadro de texto 59"/>
                <wp:cNvGraphicFramePr/>
                <a:graphic xmlns:a="http://schemas.openxmlformats.org/drawingml/2006/main">
                  <a:graphicData uri="http://schemas.microsoft.com/office/word/2010/wordprocessingShape">
                    <wps:wsp>
                      <wps:cNvSpPr txBox="1"/>
                      <wps:spPr>
                        <a:xfrm>
                          <a:off x="0" y="0"/>
                          <a:ext cx="2057400" cy="276225"/>
                        </a:xfrm>
                        <a:prstGeom prst="rect">
                          <a:avLst/>
                        </a:prstGeom>
                        <a:solidFill>
                          <a:prstClr val="white"/>
                        </a:solidFill>
                        <a:ln>
                          <a:noFill/>
                        </a:ln>
                      </wps:spPr>
                      <wps:txbx>
                        <w:txbxContent>
                          <w:p w:rsidR="001E31C2" w:rsidRPr="00776770" w:rsidRDefault="001E31C2" w:rsidP="00776770">
                            <w:pPr>
                              <w:pStyle w:val="Epgrafe"/>
                              <w:jc w:val="center"/>
                              <w:rPr>
                                <w:noProof/>
                                <w:lang w:val="es-AR"/>
                              </w:rPr>
                            </w:pPr>
                            <w:r w:rsidRPr="00776770">
                              <w:rPr>
                                <w:lang w:val="es-AR"/>
                              </w:rPr>
                              <w:t xml:space="preserve">Figure </w:t>
                            </w:r>
                            <w:r>
                              <w:rPr>
                                <w:lang w:val="es-AR"/>
                              </w:rPr>
                              <w:fldChar w:fldCharType="begin"/>
                            </w:r>
                            <w:r>
                              <w:rPr>
                                <w:lang w:val="es-AR"/>
                              </w:rPr>
                              <w:instrText xml:space="preserve"> SEQ Figure \* ARABIC </w:instrText>
                            </w:r>
                            <w:r>
                              <w:rPr>
                                <w:lang w:val="es-AR"/>
                              </w:rPr>
                              <w:fldChar w:fldCharType="separate"/>
                            </w:r>
                            <w:r>
                              <w:rPr>
                                <w:noProof/>
                                <w:lang w:val="es-AR"/>
                              </w:rPr>
                              <w:t>8</w:t>
                            </w:r>
                            <w:r>
                              <w:rPr>
                                <w:lang w:val="es-AR"/>
                              </w:rPr>
                              <w:fldChar w:fldCharType="end"/>
                            </w:r>
                            <w:r w:rsidRPr="00776770">
                              <w:rPr>
                                <w:lang w:val="es-AR"/>
                              </w:rPr>
                              <w:t xml:space="preserve"> Muestras seleccionadas de forma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0B45E11" id="Cuadro de texto 59" o:spid="_x0000_s1033" type="#_x0000_t202" style="position:absolute;left:0;text-align:left;margin-left:110.8pt;margin-top:36.65pt;width:162pt;height:21.7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" stroked="f">
                <v:textbox inset="0,0,0,0">
                  <w:txbxContent>
                    <w:p w:rsidR="004B75CA" w:rsidRPr="00776770" w:rsidRDefault="004B75CA" w:rsidP="00776770">
                      <w:pPr>
                        <w:pStyle w:val="Descripcin"/>
                        <w:jc w:val="center"/>
                        <w:rPr>
                          <w:noProof/>
                          <w:lang w:val="es-AR"/>
                        </w:rPr>
                      </w:pPr>
                      <w:r w:rsidRPr="00776770">
                        <w:rPr>
                          <w:lang w:val="es-AR"/>
                        </w:rPr>
                        <w:t xml:space="preserve">Figure </w:t>
                      </w:r>
                      <w:r w:rsidR="00D81CED">
                        <w:rPr>
                          <w:lang w:val="es-AR"/>
                        </w:rPr>
                        <w:fldChar w:fldCharType="begin"/>
                      </w:r>
                      <w:r w:rsidR="00D81CED">
                        <w:rPr>
                          <w:lang w:val="es-AR"/>
                        </w:rPr>
                        <w:instrText xml:space="preserve"> SEQ Figure \* ARABIC </w:instrText>
                      </w:r>
                      <w:r w:rsidR="00D81CED">
                        <w:rPr>
                          <w:lang w:val="es-AR"/>
                        </w:rPr>
                        <w:fldChar w:fldCharType="separate"/>
                      </w:r>
                      <w:r w:rsidR="005704B0">
                        <w:rPr>
                          <w:noProof/>
                          <w:lang w:val="es-AR"/>
                        </w:rPr>
                        <w:t>8</w:t>
                      </w:r>
                      <w:r w:rsidR="00D81CED">
                        <w:rPr>
                          <w:lang w:val="es-AR"/>
                        </w:rPr>
                        <w:fldChar w:fldCharType="end"/>
                      </w:r>
                      <w:r w:rsidRPr="00776770">
                        <w:rPr>
                          <w:lang w:val="es-AR"/>
                        </w:rPr>
                        <w:t xml:space="preserve"> Muestras seleccionadas de forma vertical</w:t>
                      </w:r>
                    </w:p>
                  </w:txbxContent>
                </v:textbox>
                <w10:wrap type="square" anchorx="margin"/>
              </v:shape>
            </w:pict>
          </mc:Fallback>
        </mc:AlternateContent>
      </w:r>
      <w:r w:rsidR="00C24D1B">
        <w:rPr>
          <w:lang w:val="es-AR"/>
        </w:rPr>
        <w:t xml:space="preserve">Una vez seleccionamos la roca que se iba a utilizar, se dejaba de manera vertical sobresaliendo de la caja para luego poder identificarla con mayor </w:t>
      </w:r>
      <w:proofErr w:type="gramStart"/>
      <w:r w:rsidR="00C24D1B">
        <w:rPr>
          <w:lang w:val="es-AR"/>
        </w:rPr>
        <w:t>facilidad(</w:t>
      </w:r>
      <w:proofErr w:type="gramEnd"/>
      <w:ins w:id="117" w:author="MARIANA" w:date="2024-11-20T23:30:00Z">
        <w:r w:rsidR="00A313C6">
          <w:rPr>
            <w:lang w:val="es-AR"/>
          </w:rPr>
          <w:t>F</w:t>
        </w:r>
      </w:ins>
      <w:del w:id="118" w:author="MARIANA" w:date="2024-11-20T23:30:00Z">
        <w:r w:rsidR="00C24D1B" w:rsidDel="00A313C6">
          <w:rPr>
            <w:lang w:val="es-AR"/>
          </w:rPr>
          <w:delText>f</w:delText>
        </w:r>
      </w:del>
      <w:r w:rsidR="00C24D1B">
        <w:rPr>
          <w:lang w:val="es-AR"/>
        </w:rPr>
        <w:t>ig.</w:t>
      </w:r>
      <w:r>
        <w:rPr>
          <w:lang w:val="es-AR"/>
        </w:rPr>
        <w:t>8</w:t>
      </w:r>
      <w:r w:rsidR="00C24D1B">
        <w:rPr>
          <w:lang w:val="es-AR"/>
        </w:rPr>
        <w:t>).</w:t>
      </w:r>
    </w:p>
    <w:p w:rsidR="00C24D1B" w:rsidRDefault="00666FDB" w:rsidP="00C24D1B">
      <w:pPr>
        <w:rPr>
          <w:lang w:val="es-AR"/>
        </w:rPr>
      </w:pPr>
      <w:r>
        <w:rPr>
          <w:noProof/>
          <w:lang w:val="es-AR" w:eastAsia="es-AR"/>
        </w:rPr>
        <w:drawing>
          <wp:anchor distT="0" distB="0" distL="114300" distR="114300" simplePos="0" relativeHeight="251682816" behindDoc="1" locked="0" layoutInCell="1" allowOverlap="1" wp14:anchorId="331F7A29" wp14:editId="599E43D8">
            <wp:simplePos x="0" y="0"/>
            <wp:positionH relativeFrom="margin">
              <wp:align>right</wp:align>
            </wp:positionH>
            <wp:positionV relativeFrom="paragraph">
              <wp:posOffset>360680</wp:posOffset>
            </wp:positionV>
            <wp:extent cx="1666875" cy="2566035"/>
            <wp:effectExtent l="0" t="0" r="9525" b="5715"/>
            <wp:wrapTight wrapText="bothSides">
              <wp:wrapPolygon edited="0">
                <wp:start x="0" y="0"/>
                <wp:lineTo x="0" y="21488"/>
                <wp:lineTo x="21477" y="21488"/>
                <wp:lineTo x="21477"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a 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6875" cy="2566035"/>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81792" behindDoc="1" locked="0" layoutInCell="1" allowOverlap="1" wp14:anchorId="279DA437" wp14:editId="65B1974A">
            <wp:simplePos x="0" y="0"/>
            <wp:positionH relativeFrom="margin">
              <wp:posOffset>2308225</wp:posOffset>
            </wp:positionH>
            <wp:positionV relativeFrom="paragraph">
              <wp:posOffset>321945</wp:posOffset>
            </wp:positionV>
            <wp:extent cx="1601470" cy="2588895"/>
            <wp:effectExtent l="0" t="0" r="0" b="1905"/>
            <wp:wrapTight wrapText="bothSides">
              <wp:wrapPolygon edited="0">
                <wp:start x="0" y="0"/>
                <wp:lineTo x="0" y="21457"/>
                <wp:lineTo x="21326" y="21457"/>
                <wp:lineTo x="21326"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1470" cy="2588895"/>
                    </a:xfrm>
                    <a:prstGeom prst="rect">
                      <a:avLst/>
                    </a:prstGeom>
                  </pic:spPr>
                </pic:pic>
              </a:graphicData>
            </a:graphic>
            <wp14:sizeRelH relativeFrom="margin">
              <wp14:pctWidth>0</wp14:pctWidth>
            </wp14:sizeRelH>
            <wp14:sizeRelV relativeFrom="margin">
              <wp14:pctHeight>0</wp14:pctHeight>
            </wp14:sizeRelV>
          </wp:anchor>
        </w:drawing>
      </w:r>
      <w:ins w:id="119" w:author="MARIANA" w:date="2024-11-20T23:30:00Z">
        <w:r w:rsidR="00A313C6">
          <w:rPr>
            <w:lang w:val="es-AR"/>
          </w:rPr>
          <w:t>Una vez finalizado</w:t>
        </w:r>
      </w:ins>
      <w:del w:id="120" w:author="MARIANA" w:date="2024-11-20T23:30:00Z">
        <w:r w:rsidR="00C24D1B" w:rsidDel="00A313C6">
          <w:rPr>
            <w:lang w:val="es-AR"/>
          </w:rPr>
          <w:delText>Finalizado</w:delText>
        </w:r>
      </w:del>
      <w:r w:rsidR="00C24D1B">
        <w:rPr>
          <w:lang w:val="es-AR"/>
        </w:rPr>
        <w:t xml:space="preserve"> el metro a metro, comenza</w:t>
      </w:r>
      <w:ins w:id="121" w:author="MARIANA" w:date="2024-11-20T23:30:00Z">
        <w:r w:rsidR="00A313C6">
          <w:rPr>
            <w:lang w:val="es-AR"/>
          </w:rPr>
          <w:t>mos</w:t>
        </w:r>
      </w:ins>
      <w:del w:id="122" w:author="MARIANA" w:date="2024-11-20T23:30:00Z">
        <w:r w:rsidR="00C24D1B" w:rsidDel="00A313C6">
          <w:rPr>
            <w:lang w:val="es-AR"/>
          </w:rPr>
          <w:delText>ron</w:delText>
        </w:r>
      </w:del>
      <w:r w:rsidR="00C24D1B">
        <w:rPr>
          <w:lang w:val="es-AR"/>
        </w:rPr>
        <w:t xml:space="preserve"> </w:t>
      </w:r>
      <w:ins w:id="123" w:author="MARIANA" w:date="2024-11-20T23:31:00Z">
        <w:r w:rsidR="00A313C6">
          <w:rPr>
            <w:lang w:val="es-AR"/>
          </w:rPr>
          <w:t xml:space="preserve">con </w:t>
        </w:r>
      </w:ins>
      <w:r w:rsidR="00C24D1B">
        <w:rPr>
          <w:lang w:val="es-AR"/>
        </w:rPr>
        <w:t>los ensayos de densidad.</w:t>
      </w:r>
    </w:p>
    <w:p w:rsidR="00C24D1B" w:rsidDel="00A313C6" w:rsidRDefault="00A313C6" w:rsidP="00C24D1B">
      <w:pPr>
        <w:rPr>
          <w:del w:id="124" w:author="MARIANA" w:date="2024-11-20T23:31:00Z"/>
          <w:lang w:val="es-AR"/>
        </w:rPr>
      </w:pPr>
      <w:ins w:id="125" w:author="MARIANA" w:date="2024-11-20T23:31:00Z">
        <w:r>
          <w:rPr>
            <w:lang w:val="es-AR"/>
          </w:rPr>
          <w:t xml:space="preserve">Dicho </w:t>
        </w:r>
      </w:ins>
      <w:del w:id="126" w:author="MARIANA" w:date="2024-11-20T23:31:00Z">
        <w:r w:rsidR="00C24D1B" w:rsidDel="00A313C6">
          <w:rPr>
            <w:lang w:val="es-AR"/>
          </w:rPr>
          <w:delText xml:space="preserve">Estos </w:delText>
        </w:r>
      </w:del>
      <w:r w:rsidR="00C24D1B">
        <w:rPr>
          <w:lang w:val="es-AR"/>
        </w:rPr>
        <w:t>ensayo</w:t>
      </w:r>
      <w:del w:id="127" w:author="MARIANA" w:date="2024-11-20T23:31:00Z">
        <w:r w:rsidR="00C24D1B" w:rsidDel="00A313C6">
          <w:rPr>
            <w:lang w:val="es-AR"/>
          </w:rPr>
          <w:delText>s</w:delText>
        </w:r>
      </w:del>
      <w:r w:rsidR="00C24D1B">
        <w:rPr>
          <w:lang w:val="es-AR"/>
        </w:rPr>
        <w:t xml:space="preserve"> consistían en tomar dos pesos distintos de la roca que habíamos elegido como muestra representativa</w:t>
      </w:r>
      <w:ins w:id="128" w:author="MARIANA" w:date="2024-11-20T23:32:00Z">
        <w:r>
          <w:rPr>
            <w:lang w:val="es-AR"/>
          </w:rPr>
          <w:t>, e</w:t>
        </w:r>
      </w:ins>
      <w:del w:id="129" w:author="MARIANA" w:date="2024-11-20T23:32:00Z">
        <w:r w:rsidR="00C24D1B" w:rsidDel="00A313C6">
          <w:rPr>
            <w:lang w:val="es-AR"/>
          </w:rPr>
          <w:delText>. E</w:delText>
        </w:r>
      </w:del>
      <w:r w:rsidR="00C24D1B">
        <w:rPr>
          <w:lang w:val="es-AR"/>
        </w:rPr>
        <w:t xml:space="preserve">l primer peso se tomaba con la roca totalmente seca sobre una balanza </w:t>
      </w:r>
      <w:r w:rsidR="009E499B">
        <w:rPr>
          <w:lang w:val="es-AR"/>
        </w:rPr>
        <w:t>con alta sensibilidad</w:t>
      </w:r>
      <w:r w:rsidR="00776770">
        <w:rPr>
          <w:lang w:val="es-AR"/>
        </w:rPr>
        <w:t xml:space="preserve"> (fig.9)</w:t>
      </w:r>
      <w:r w:rsidR="009E499B">
        <w:rPr>
          <w:lang w:val="es-AR"/>
        </w:rPr>
        <w:t xml:space="preserve">, mientras que el </w:t>
      </w:r>
      <w:r w:rsidR="009E499B">
        <w:rPr>
          <w:lang w:val="es-AR"/>
        </w:rPr>
        <w:lastRenderedPageBreak/>
        <w:t>segundo peso se tomaba con la roca sumergida en el agua</w:t>
      </w:r>
      <w:r w:rsidR="00776770">
        <w:rPr>
          <w:lang w:val="es-AR"/>
        </w:rPr>
        <w:t xml:space="preserve"> (fig.10)</w:t>
      </w:r>
      <w:r w:rsidR="009E499B">
        <w:rPr>
          <w:lang w:val="es-AR"/>
        </w:rPr>
        <w:t>.</w:t>
      </w:r>
    </w:p>
    <w:p w:rsidR="00A32365" w:rsidRDefault="00A32365" w:rsidP="00C24D1B">
      <w:pPr>
        <w:rPr>
          <w:lang w:val="es-AR"/>
        </w:rPr>
      </w:pPr>
    </w:p>
    <w:p w:rsidR="00A32365" w:rsidRDefault="00A32365" w:rsidP="00C24D1B">
      <w:pPr>
        <w:rPr>
          <w:lang w:val="es-AR"/>
        </w:rPr>
      </w:pPr>
    </w:p>
    <w:p w:rsidR="00A32365" w:rsidRDefault="00666FDB" w:rsidP="00C24D1B">
      <w:pPr>
        <w:rPr>
          <w:lang w:val="es-AR"/>
        </w:rPr>
      </w:pPr>
      <w:r>
        <w:rPr>
          <w:noProof/>
          <w:lang w:val="es-AR" w:eastAsia="es-AR"/>
        </w:rPr>
        <mc:AlternateContent>
          <mc:Choice Requires="wps">
            <w:drawing>
              <wp:anchor distT="0" distB="0" distL="114300" distR="114300" simplePos="0" relativeHeight="251704320" behindDoc="1" locked="0" layoutInCell="1" allowOverlap="1" wp14:anchorId="6905CC65" wp14:editId="1E7F28B8">
                <wp:simplePos x="0" y="0"/>
                <wp:positionH relativeFrom="margin">
                  <wp:align>right</wp:align>
                </wp:positionH>
                <wp:positionV relativeFrom="paragraph">
                  <wp:posOffset>206434</wp:posOffset>
                </wp:positionV>
                <wp:extent cx="1666875" cy="171450"/>
                <wp:effectExtent l="0" t="0" r="9525" b="0"/>
                <wp:wrapTight wrapText="bothSides">
                  <wp:wrapPolygon edited="0">
                    <wp:start x="0" y="0"/>
                    <wp:lineTo x="0" y="19200"/>
                    <wp:lineTo x="21477" y="19200"/>
                    <wp:lineTo x="21477" y="0"/>
                    <wp:lineTo x="0" y="0"/>
                  </wp:wrapPolygon>
                </wp:wrapTight>
                <wp:docPr id="63" name="Cuadro de texto 63"/>
                <wp:cNvGraphicFramePr/>
                <a:graphic xmlns:a="http://schemas.openxmlformats.org/drawingml/2006/main">
                  <a:graphicData uri="http://schemas.microsoft.com/office/word/2010/wordprocessingShape">
                    <wps:wsp>
                      <wps:cNvSpPr txBox="1"/>
                      <wps:spPr>
                        <a:xfrm>
                          <a:off x="0" y="0"/>
                          <a:ext cx="1666875" cy="171450"/>
                        </a:xfrm>
                        <a:prstGeom prst="rect">
                          <a:avLst/>
                        </a:prstGeom>
                        <a:solidFill>
                          <a:prstClr val="white"/>
                        </a:solidFill>
                        <a:ln>
                          <a:noFill/>
                        </a:ln>
                      </wps:spPr>
                      <wps:txbx>
                        <w:txbxContent>
                          <w:p w:rsidR="001E31C2" w:rsidRPr="00FA3E75" w:rsidRDefault="001E31C2" w:rsidP="00776770">
                            <w:pPr>
                              <w:pStyle w:val="Epgrafe"/>
                              <w:rPr>
                                <w:noProof/>
                              </w:rPr>
                            </w:pPr>
                            <w:r>
                              <w:t xml:space="preserve">Figure </w:t>
                            </w:r>
                            <w:r w:rsidR="005455F6">
                              <w:fldChar w:fldCharType="begin"/>
                            </w:r>
                            <w:r w:rsidR="005455F6">
                              <w:instrText xml:space="preserve"> SEQ Figure \* ARABIC </w:instrText>
                            </w:r>
                            <w:r w:rsidR="005455F6">
                              <w:fldChar w:fldCharType="separate"/>
                            </w:r>
                            <w:r>
                              <w:rPr>
                                <w:noProof/>
                              </w:rPr>
                              <w:t>9</w:t>
                            </w:r>
                            <w:r w:rsidR="005455F6">
                              <w:rPr>
                                <w:noProof/>
                              </w:rPr>
                              <w:fldChar w:fldCharType="end"/>
                            </w:r>
                            <w:r>
                              <w:t xml:space="preserve"> peso sumergido en agua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AA88B9" id="Cuadro de texto 63" o:spid="_x0000_s1034" type="#_x0000_t202" style="position:absolute;left:0;text-align:left;margin-left:80.05pt;margin-top:16.25pt;width:131.25pt;height:13.5pt;z-index:-2516121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" stroked="f">
                <v:textbox inset="0,0,0,0">
                  <w:txbxContent>
                    <w:p w:rsidR="004B75CA" w:rsidRPr="00FA3E75" w:rsidRDefault="004B75CA" w:rsidP="00776770">
                      <w:pPr>
                        <w:pStyle w:val="Descripcin"/>
                        <w:rPr>
                          <w:noProof/>
                        </w:rPr>
                      </w:pPr>
                      <w:r>
                        <w:t xml:space="preserve">Figure </w:t>
                      </w:r>
                      <w:fldSimple w:instr=" SEQ Figure \* ARABIC ">
                        <w:r w:rsidR="005704B0">
                          <w:rPr>
                            <w:noProof/>
                          </w:rPr>
                          <w:t>9</w:t>
                        </w:r>
                      </w:fldSimple>
                      <w:r>
                        <w:t xml:space="preserve"> peso sumergido en agua</w:t>
                      </w:r>
                    </w:p>
                  </w:txbxContent>
                </v:textbox>
                <w10:wrap type="tight" anchorx="margin"/>
              </v:shape>
            </w:pict>
          </mc:Fallback>
        </mc:AlternateContent>
      </w:r>
      <w:r>
        <w:rPr>
          <w:noProof/>
          <w:lang w:val="es-AR" w:eastAsia="es-AR"/>
        </w:rPr>
        <mc:AlternateContent>
          <mc:Choice Requires="wps">
            <w:drawing>
              <wp:anchor distT="0" distB="0" distL="114300" distR="114300" simplePos="0" relativeHeight="251702272" behindDoc="1" locked="0" layoutInCell="1" allowOverlap="1" wp14:anchorId="0F49CF26" wp14:editId="1D9C900A">
                <wp:simplePos x="0" y="0"/>
                <wp:positionH relativeFrom="column">
                  <wp:posOffset>2303081</wp:posOffset>
                </wp:positionH>
                <wp:positionV relativeFrom="paragraph">
                  <wp:posOffset>182864</wp:posOffset>
                </wp:positionV>
                <wp:extent cx="1601470" cy="180975"/>
                <wp:effectExtent l="0" t="0" r="0" b="9525"/>
                <wp:wrapTight wrapText="bothSides">
                  <wp:wrapPolygon edited="0">
                    <wp:start x="0" y="0"/>
                    <wp:lineTo x="0" y="20463"/>
                    <wp:lineTo x="21326" y="20463"/>
                    <wp:lineTo x="21326" y="0"/>
                    <wp:lineTo x="0" y="0"/>
                  </wp:wrapPolygon>
                </wp:wrapTight>
                <wp:docPr id="62" name="Cuadro de texto 62"/>
                <wp:cNvGraphicFramePr/>
                <a:graphic xmlns:a="http://schemas.openxmlformats.org/drawingml/2006/main">
                  <a:graphicData uri="http://schemas.microsoft.com/office/word/2010/wordprocessingShape">
                    <wps:wsp>
                      <wps:cNvSpPr txBox="1"/>
                      <wps:spPr>
                        <a:xfrm>
                          <a:off x="0" y="0"/>
                          <a:ext cx="1601470" cy="180975"/>
                        </a:xfrm>
                        <a:prstGeom prst="rect">
                          <a:avLst/>
                        </a:prstGeom>
                        <a:solidFill>
                          <a:prstClr val="white"/>
                        </a:solidFill>
                        <a:ln>
                          <a:noFill/>
                        </a:ln>
                      </wps:spPr>
                      <wps:txbx>
                        <w:txbxContent>
                          <w:p w:rsidR="001E31C2" w:rsidRPr="00D133BA" w:rsidRDefault="001E31C2" w:rsidP="00776770">
                            <w:pPr>
                              <w:pStyle w:val="Epgrafe"/>
                              <w:jc w:val="center"/>
                              <w:rPr>
                                <w:noProof/>
                              </w:rPr>
                            </w:pPr>
                            <w:r>
                              <w:t xml:space="preserve">Figure </w:t>
                            </w:r>
                            <w:r w:rsidR="005455F6">
                              <w:fldChar w:fldCharType="begin"/>
                            </w:r>
                            <w:r w:rsidR="005455F6">
                              <w:instrText xml:space="preserve"> SEQ Figure \* ARABIC </w:instrText>
                            </w:r>
                            <w:r w:rsidR="005455F6">
                              <w:fldChar w:fldCharType="separate"/>
                            </w:r>
                            <w:r>
                              <w:rPr>
                                <w:noProof/>
                              </w:rPr>
                              <w:t>10</w:t>
                            </w:r>
                            <w:r w:rsidR="005455F6">
                              <w:rPr>
                                <w:noProof/>
                              </w:rPr>
                              <w:fldChar w:fldCharType="end"/>
                            </w:r>
                            <w:r>
                              <w:t xml:space="preserve"> peso en seco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2E538CD" id="Cuadro de texto 62" o:spid="_x0000_s1035" type="#_x0000_t202" style="position:absolute;left:0;text-align:left;margin-left:181.35pt;margin-top:14.4pt;width:126.1pt;height:14.2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" stroked="f">
                <v:textbox inset="0,0,0,0">
                  <w:txbxContent>
                    <w:p w:rsidR="004B75CA" w:rsidRPr="00D133BA" w:rsidRDefault="004B75CA" w:rsidP="00776770">
                      <w:pPr>
                        <w:pStyle w:val="Descripcin"/>
                        <w:jc w:val="center"/>
                        <w:rPr>
                          <w:noProof/>
                        </w:rPr>
                      </w:pPr>
                      <w:r>
                        <w:t xml:space="preserve">Figure </w:t>
                      </w:r>
                      <w:fldSimple w:instr=" SEQ Figure \* ARABIC ">
                        <w:r w:rsidR="005704B0">
                          <w:rPr>
                            <w:noProof/>
                          </w:rPr>
                          <w:t>10</w:t>
                        </w:r>
                      </w:fldSimple>
                      <w:r>
                        <w:t xml:space="preserve"> peso en seco</w:t>
                      </w:r>
                    </w:p>
                  </w:txbxContent>
                </v:textbox>
                <w10:wrap type="tight"/>
              </v:shape>
            </w:pict>
          </mc:Fallback>
        </mc:AlternateContent>
      </w:r>
    </w:p>
    <w:p w:rsidR="00A32365" w:rsidRDefault="00A32365" w:rsidP="00C24D1B">
      <w:pPr>
        <w:rPr>
          <w:lang w:val="es-AR"/>
        </w:rPr>
      </w:pPr>
    </w:p>
    <w:p w:rsidR="00A32365" w:rsidRDefault="00A32365" w:rsidP="00C24D1B">
      <w:pPr>
        <w:rPr>
          <w:lang w:val="es-AR"/>
        </w:rPr>
      </w:pPr>
    </w:p>
    <w:p w:rsidR="009E499B" w:rsidRDefault="00A32365" w:rsidP="00C24D1B">
      <w:pPr>
        <w:rPr>
          <w:lang w:val="es-AR"/>
        </w:rPr>
      </w:pPr>
      <w:r>
        <w:rPr>
          <w:b/>
          <w:noProof/>
          <w:lang w:val="es-AR" w:eastAsia="es-AR"/>
        </w:rPr>
        <w:drawing>
          <wp:anchor distT="0" distB="0" distL="114300" distR="114300" simplePos="0" relativeHeight="251680768" behindDoc="1" locked="0" layoutInCell="1" allowOverlap="1" wp14:anchorId="1A4EA20E" wp14:editId="55ABC56E">
            <wp:simplePos x="0" y="0"/>
            <wp:positionH relativeFrom="margin">
              <wp:align>right</wp:align>
            </wp:positionH>
            <wp:positionV relativeFrom="paragraph">
              <wp:posOffset>0</wp:posOffset>
            </wp:positionV>
            <wp:extent cx="2093595" cy="3400425"/>
            <wp:effectExtent l="0" t="0" r="1905" b="9525"/>
            <wp:wrapTight wrapText="bothSides">
              <wp:wrapPolygon edited="0">
                <wp:start x="0" y="0"/>
                <wp:lineTo x="0" y="21539"/>
                <wp:lineTo x="21423" y="21539"/>
                <wp:lineTo x="21423"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a 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3595" cy="3400425"/>
                    </a:xfrm>
                    <a:prstGeom prst="rect">
                      <a:avLst/>
                    </a:prstGeom>
                  </pic:spPr>
                </pic:pic>
              </a:graphicData>
            </a:graphic>
            <wp14:sizeRelH relativeFrom="margin">
              <wp14:pctWidth>0</wp14:pctWidth>
            </wp14:sizeRelH>
            <wp14:sizeRelV relativeFrom="margin">
              <wp14:pctHeight>0</wp14:pctHeight>
            </wp14:sizeRelV>
          </wp:anchor>
        </w:drawing>
      </w:r>
      <w:r w:rsidR="009E499B">
        <w:rPr>
          <w:lang w:val="es-AR"/>
        </w:rPr>
        <w:t xml:space="preserve">Los resultados </w:t>
      </w:r>
      <w:ins w:id="130" w:author="MARIANA" w:date="2024-11-20T23:33:00Z">
        <w:r w:rsidR="00A313C6">
          <w:rPr>
            <w:lang w:val="es-AR"/>
          </w:rPr>
          <w:t xml:space="preserve">que obtuvimos </w:t>
        </w:r>
      </w:ins>
      <w:r w:rsidR="009E499B">
        <w:rPr>
          <w:lang w:val="es-AR"/>
        </w:rPr>
        <w:t>de ambos pesos eran cargados a una base de datos de la empresa, que calculaba la densidad de la roca en tiempo real.</w:t>
      </w:r>
    </w:p>
    <w:p w:rsidR="009E499B" w:rsidRDefault="009E499B" w:rsidP="00C24D1B">
      <w:pPr>
        <w:rPr>
          <w:b/>
          <w:lang w:val="es-AR"/>
        </w:rPr>
      </w:pPr>
      <w:r w:rsidRPr="009E499B">
        <w:rPr>
          <w:b/>
          <w:lang w:val="es-AR"/>
        </w:rPr>
        <w:t xml:space="preserve">NOTA: </w:t>
      </w:r>
      <w:r>
        <w:rPr>
          <w:b/>
          <w:lang w:val="es-AR"/>
        </w:rPr>
        <w:t xml:space="preserve">El proyecto Josemaría estandarizó una densidad de 2.7 en las rocas de su yacimiento, por lo que todo resultado cercano a este valor iba a considerarse como acertado. </w:t>
      </w:r>
    </w:p>
    <w:p w:rsidR="009E499B" w:rsidRDefault="009E499B" w:rsidP="00C24D1B">
      <w:pPr>
        <w:rPr>
          <w:lang w:val="es-AR"/>
        </w:rPr>
      </w:pPr>
      <w:r>
        <w:rPr>
          <w:lang w:val="es-AR"/>
        </w:rPr>
        <w:t xml:space="preserve">Luego de registrar los </w:t>
      </w:r>
      <w:proofErr w:type="spellStart"/>
      <w:r>
        <w:rPr>
          <w:lang w:val="es-AR"/>
        </w:rPr>
        <w:t>datos</w:t>
      </w:r>
      <w:del w:id="131" w:author="MARIANA" w:date="2024-11-20T23:34:00Z">
        <w:r w:rsidDel="00A313C6">
          <w:rPr>
            <w:lang w:val="es-AR"/>
          </w:rPr>
          <w:delText xml:space="preserve">, para finalizar, </w:delText>
        </w:r>
      </w:del>
      <w:r>
        <w:rPr>
          <w:lang w:val="es-AR"/>
        </w:rPr>
        <w:t>se</w:t>
      </w:r>
      <w:proofErr w:type="spellEnd"/>
      <w:r>
        <w:rPr>
          <w:lang w:val="es-AR"/>
        </w:rPr>
        <w:t xml:space="preserve"> toma</w:t>
      </w:r>
      <w:ins w:id="132" w:author="MARIANA" w:date="2024-11-20T23:34:00Z">
        <w:r w:rsidR="00A313C6">
          <w:rPr>
            <w:lang w:val="es-AR"/>
          </w:rPr>
          <w:t xml:space="preserve">ron </w:t>
        </w:r>
      </w:ins>
      <w:del w:id="133" w:author="MARIANA" w:date="2024-11-20T23:34:00Z">
        <w:r w:rsidDel="00A313C6">
          <w:rPr>
            <w:lang w:val="es-AR"/>
          </w:rPr>
          <w:delText>ba</w:delText>
        </w:r>
      </w:del>
      <w:r>
        <w:rPr>
          <w:lang w:val="es-AR"/>
        </w:rPr>
        <w:t xml:space="preserve"> </w:t>
      </w:r>
      <w:del w:id="134" w:author="MARIANA" w:date="2024-11-20T23:34:00Z">
        <w:r w:rsidDel="00A313C6">
          <w:rPr>
            <w:lang w:val="es-AR"/>
          </w:rPr>
          <w:delText xml:space="preserve">una </w:delText>
        </w:r>
      </w:del>
      <w:r>
        <w:rPr>
          <w:lang w:val="es-AR"/>
        </w:rPr>
        <w:t>foto</w:t>
      </w:r>
      <w:ins w:id="135" w:author="MARIANA" w:date="2024-11-20T23:34:00Z">
        <w:r w:rsidR="00A313C6">
          <w:rPr>
            <w:lang w:val="es-AR"/>
          </w:rPr>
          <w:t>s</w:t>
        </w:r>
      </w:ins>
      <w:r>
        <w:rPr>
          <w:lang w:val="es-AR"/>
        </w:rPr>
        <w:t xml:space="preserve"> del testigo con su metraje correspondiente, el nombre del pozo y el </w:t>
      </w:r>
      <w:proofErr w:type="gramStart"/>
      <w:r>
        <w:rPr>
          <w:lang w:val="es-AR"/>
        </w:rPr>
        <w:t>proyecto</w:t>
      </w:r>
      <w:r w:rsidR="00A32365">
        <w:rPr>
          <w:lang w:val="es-AR"/>
        </w:rPr>
        <w:t>(</w:t>
      </w:r>
      <w:proofErr w:type="gramEnd"/>
      <w:ins w:id="136" w:author="MARIANA" w:date="2024-11-20T23:34:00Z">
        <w:r w:rsidR="00A313C6">
          <w:rPr>
            <w:lang w:val="es-AR"/>
          </w:rPr>
          <w:t>F</w:t>
        </w:r>
      </w:ins>
      <w:del w:id="137" w:author="MARIANA" w:date="2024-11-20T23:34:00Z">
        <w:r w:rsidR="00A32365" w:rsidDel="00A313C6">
          <w:rPr>
            <w:lang w:val="es-AR"/>
          </w:rPr>
          <w:delText>f</w:delText>
        </w:r>
      </w:del>
      <w:r w:rsidR="00A32365">
        <w:rPr>
          <w:lang w:val="es-AR"/>
        </w:rPr>
        <w:t>ig.</w:t>
      </w:r>
      <w:r w:rsidR="00776770">
        <w:rPr>
          <w:lang w:val="es-AR"/>
        </w:rPr>
        <w:t>11</w:t>
      </w:r>
      <w:r w:rsidR="00A32365">
        <w:rPr>
          <w:lang w:val="es-AR"/>
        </w:rPr>
        <w:t>)</w:t>
      </w:r>
      <w:r>
        <w:rPr>
          <w:lang w:val="es-AR"/>
        </w:rPr>
        <w:t xml:space="preserve">. </w:t>
      </w:r>
    </w:p>
    <w:p w:rsidR="00A32365" w:rsidRDefault="00A32365" w:rsidP="00C24D1B">
      <w:pPr>
        <w:rPr>
          <w:lang w:val="es-AR"/>
        </w:rPr>
      </w:pPr>
    </w:p>
    <w:p w:rsidR="00A32365" w:rsidRDefault="00A32365" w:rsidP="00C24D1B">
      <w:pPr>
        <w:rPr>
          <w:lang w:val="es-AR"/>
        </w:rPr>
      </w:pPr>
    </w:p>
    <w:p w:rsidR="00A32365" w:rsidRDefault="00A32365" w:rsidP="00C24D1B">
      <w:pPr>
        <w:rPr>
          <w:b/>
          <w:lang w:val="es-AR"/>
        </w:rPr>
      </w:pPr>
    </w:p>
    <w:p w:rsidR="009E499B" w:rsidRPr="009E499B" w:rsidRDefault="009E499B" w:rsidP="00C24D1B">
      <w:pPr>
        <w:rPr>
          <w:b/>
          <w:lang w:val="es-AR"/>
        </w:rPr>
      </w:pPr>
    </w:p>
    <w:p w:rsidR="00C24D1B" w:rsidRPr="00246AF0" w:rsidRDefault="00C24D1B" w:rsidP="00C24D1B">
      <w:pPr>
        <w:rPr>
          <w:lang w:val="es-AR"/>
        </w:rPr>
      </w:pPr>
    </w:p>
    <w:p w:rsidR="00246AF0" w:rsidRDefault="00776770" w:rsidP="007220AB">
      <w:pPr>
        <w:jc w:val="left"/>
        <w:rPr>
          <w:lang w:val="es-AR"/>
        </w:rPr>
      </w:pPr>
      <w:r>
        <w:rPr>
          <w:noProof/>
          <w:lang w:val="es-AR" w:eastAsia="es-AR"/>
        </w:rPr>
        <mc:AlternateContent>
          <mc:Choice Requires="wps">
            <w:drawing>
              <wp:anchor distT="0" distB="0" distL="114300" distR="114300" simplePos="0" relativeHeight="251706368" behindDoc="1" locked="0" layoutInCell="1" allowOverlap="1" wp14:anchorId="39C1FEB4" wp14:editId="62550EE3">
                <wp:simplePos x="0" y="0"/>
                <wp:positionH relativeFrom="margin">
                  <wp:align>right</wp:align>
                </wp:positionH>
                <wp:positionV relativeFrom="paragraph">
                  <wp:posOffset>64135</wp:posOffset>
                </wp:positionV>
                <wp:extent cx="2093595" cy="171450"/>
                <wp:effectExtent l="0" t="0" r="1905" b="0"/>
                <wp:wrapTight wrapText="bothSides">
                  <wp:wrapPolygon edited="0">
                    <wp:start x="0" y="0"/>
                    <wp:lineTo x="0" y="19200"/>
                    <wp:lineTo x="21423" y="19200"/>
                    <wp:lineTo x="21423" y="0"/>
                    <wp:lineTo x="0" y="0"/>
                  </wp:wrapPolygon>
                </wp:wrapTight>
                <wp:docPr id="64" name="Cuadro de texto 64"/>
                <wp:cNvGraphicFramePr/>
                <a:graphic xmlns:a="http://schemas.openxmlformats.org/drawingml/2006/main">
                  <a:graphicData uri="http://schemas.microsoft.com/office/word/2010/wordprocessingShape">
                    <wps:wsp>
                      <wps:cNvSpPr txBox="1"/>
                      <wps:spPr>
                        <a:xfrm>
                          <a:off x="0" y="0"/>
                          <a:ext cx="2093595" cy="171450"/>
                        </a:xfrm>
                        <a:prstGeom prst="rect">
                          <a:avLst/>
                        </a:prstGeom>
                        <a:solidFill>
                          <a:prstClr val="white"/>
                        </a:solidFill>
                        <a:ln>
                          <a:noFill/>
                        </a:ln>
                      </wps:spPr>
                      <wps:txbx>
                        <w:txbxContent>
                          <w:p w:rsidR="001E31C2" w:rsidRPr="00A313C6" w:rsidRDefault="001E31C2" w:rsidP="00776770">
                            <w:pPr>
                              <w:pStyle w:val="Epgrafe"/>
                              <w:jc w:val="center"/>
                              <w:rPr>
                                <w:b/>
                                <w:noProof/>
                                <w:lang w:val="es-AR"/>
                                <w:rPrChange w:id="138" w:author="MARIANA" w:date="2024-11-20T23:35:00Z">
                                  <w:rPr>
                                    <w:b/>
                                    <w:noProof/>
                                  </w:rPr>
                                </w:rPrChange>
                              </w:rPr>
                            </w:pPr>
                            <w:r w:rsidRPr="00A313C6">
                              <w:rPr>
                                <w:lang w:val="es-AR"/>
                                <w:rPrChange w:id="139" w:author="MARIANA" w:date="2024-11-20T23:35:00Z">
                                  <w:rPr>
                                    <w:i w:val="0"/>
                                    <w:iCs w:val="0"/>
                                    <w:color w:val="auto"/>
                                    <w:sz w:val="22"/>
                                    <w:szCs w:val="22"/>
                                  </w:rPr>
                                </w:rPrChange>
                              </w:rPr>
                              <w:t>Figur</w:t>
                            </w:r>
                            <w:ins w:id="140" w:author="MARIANA" w:date="2024-11-20T23:35:00Z">
                              <w:r w:rsidRPr="00A313C6">
                                <w:rPr>
                                  <w:lang w:val="es-AR"/>
                                  <w:rPrChange w:id="141" w:author="MARIANA" w:date="2024-11-20T23:35:00Z">
                                    <w:rPr>
                                      <w:i w:val="0"/>
                                      <w:iCs w:val="0"/>
                                      <w:color w:val="auto"/>
                                      <w:sz w:val="22"/>
                                      <w:szCs w:val="22"/>
                                    </w:rPr>
                                  </w:rPrChange>
                                </w:rPr>
                                <w:t>a</w:t>
                              </w:r>
                            </w:ins>
                            <w:del w:id="142" w:author="MARIANA" w:date="2024-11-20T23:35:00Z">
                              <w:r w:rsidRPr="00A313C6" w:rsidDel="00A313C6">
                                <w:rPr>
                                  <w:lang w:val="es-AR"/>
                                  <w:rPrChange w:id="143" w:author="MARIANA" w:date="2024-11-20T23:35:00Z">
                                    <w:rPr>
                                      <w:i w:val="0"/>
                                      <w:iCs w:val="0"/>
                                      <w:color w:val="auto"/>
                                      <w:sz w:val="22"/>
                                      <w:szCs w:val="22"/>
                                    </w:rPr>
                                  </w:rPrChange>
                                </w:rPr>
                                <w:delText>e</w:delText>
                              </w:r>
                            </w:del>
                            <w:r w:rsidRPr="00A313C6">
                              <w:rPr>
                                <w:lang w:val="es-AR"/>
                                <w:rPrChange w:id="144" w:author="MARIANA" w:date="2024-11-20T23:35:00Z">
                                  <w:rPr>
                                    <w:i w:val="0"/>
                                    <w:iCs w:val="0"/>
                                    <w:color w:val="auto"/>
                                    <w:sz w:val="22"/>
                                    <w:szCs w:val="22"/>
                                  </w:rPr>
                                </w:rPrChange>
                              </w:rPr>
                              <w:t xml:space="preserve"> </w:t>
                            </w:r>
                            <w:r>
                              <w:fldChar w:fldCharType="begin"/>
                            </w:r>
                            <w:r w:rsidRPr="00A313C6">
                              <w:rPr>
                                <w:lang w:val="es-AR"/>
                                <w:rPrChange w:id="145" w:author="MARIANA" w:date="2024-11-20T23:35:00Z">
                                  <w:rPr>
                                    <w:i w:val="0"/>
                                    <w:iCs w:val="0"/>
                                    <w:color w:val="auto"/>
                                    <w:sz w:val="22"/>
                                    <w:szCs w:val="22"/>
                                  </w:rPr>
                                </w:rPrChange>
                              </w:rPr>
                              <w:instrText xml:space="preserve"> SEQ Figure \* ARABIC </w:instrText>
                            </w:r>
                            <w:r>
                              <w:fldChar w:fldCharType="separate"/>
                            </w:r>
                            <w:r w:rsidRPr="00A313C6">
                              <w:rPr>
                                <w:noProof/>
                                <w:lang w:val="es-AR"/>
                                <w:rPrChange w:id="146" w:author="MARIANA" w:date="2024-11-20T23:35:00Z">
                                  <w:rPr>
                                    <w:i w:val="0"/>
                                    <w:iCs w:val="0"/>
                                    <w:noProof/>
                                    <w:color w:val="auto"/>
                                    <w:sz w:val="22"/>
                                    <w:szCs w:val="22"/>
                                  </w:rPr>
                                </w:rPrChange>
                              </w:rPr>
                              <w:t>11</w:t>
                            </w:r>
                            <w:r>
                              <w:rPr>
                                <w:noProof/>
                              </w:rPr>
                              <w:fldChar w:fldCharType="end"/>
                            </w:r>
                            <w:r w:rsidRPr="00A313C6">
                              <w:rPr>
                                <w:lang w:val="es-AR"/>
                                <w:rPrChange w:id="147" w:author="MARIANA" w:date="2024-11-20T23:35:00Z">
                                  <w:rPr>
                                    <w:i w:val="0"/>
                                    <w:iCs w:val="0"/>
                                    <w:color w:val="auto"/>
                                    <w:sz w:val="22"/>
                                    <w:szCs w:val="22"/>
                                  </w:rPr>
                                </w:rPrChange>
                              </w:rPr>
                              <w:t xml:space="preserve"> </w:t>
                            </w:r>
                            <w:ins w:id="148" w:author="MARIANA" w:date="2024-11-20T23:35:00Z">
                              <w:r w:rsidRPr="00A313C6">
                                <w:rPr>
                                  <w:lang w:val="es-AR"/>
                                  <w:rPrChange w:id="149" w:author="MARIANA" w:date="2024-11-20T23:35:00Z">
                                    <w:rPr>
                                      <w:i w:val="0"/>
                                      <w:iCs w:val="0"/>
                                      <w:color w:val="auto"/>
                                      <w:sz w:val="22"/>
                                      <w:szCs w:val="22"/>
                                    </w:rPr>
                                  </w:rPrChange>
                                </w:rPr>
                                <w:t xml:space="preserve">Toma de </w:t>
                              </w:r>
                            </w:ins>
                            <w:proofErr w:type="spellStart"/>
                            <w:r w:rsidRPr="00A313C6">
                              <w:rPr>
                                <w:lang w:val="es-AR"/>
                                <w:rPrChange w:id="150" w:author="MARIANA" w:date="2024-11-20T23:35:00Z">
                                  <w:rPr>
                                    <w:i w:val="0"/>
                                    <w:iCs w:val="0"/>
                                    <w:color w:val="auto"/>
                                    <w:sz w:val="22"/>
                                    <w:szCs w:val="22"/>
                                  </w:rPr>
                                </w:rPrChange>
                              </w:rPr>
                              <w:t>foto</w:t>
                            </w:r>
                            <w:ins w:id="151" w:author="MARIANA" w:date="2024-11-20T23:35:00Z">
                              <w:r w:rsidRPr="00A313C6">
                                <w:rPr>
                                  <w:lang w:val="es-AR"/>
                                  <w:rPrChange w:id="152" w:author="MARIANA" w:date="2024-11-20T23:35:00Z">
                                    <w:rPr>
                                      <w:i w:val="0"/>
                                      <w:iCs w:val="0"/>
                                      <w:color w:val="auto"/>
                                      <w:sz w:val="22"/>
                                      <w:szCs w:val="22"/>
                                    </w:rPr>
                                  </w:rPrChange>
                                </w:rPr>
                                <w:t>grafia</w:t>
                              </w:r>
                            </w:ins>
                            <w:proofErr w:type="spellEnd"/>
                            <w:r w:rsidRPr="00A313C6">
                              <w:rPr>
                                <w:lang w:val="es-AR"/>
                                <w:rPrChange w:id="153" w:author="MARIANA" w:date="2024-11-20T23:35:00Z">
                                  <w:rPr>
                                    <w:i w:val="0"/>
                                    <w:iCs w:val="0"/>
                                    <w:color w:val="auto"/>
                                    <w:sz w:val="22"/>
                                    <w:szCs w:val="22"/>
                                  </w:rPr>
                                </w:rPrChange>
                              </w:rPr>
                              <w:t xml:space="preserve"> de </w:t>
                            </w:r>
                            <w:ins w:id="154" w:author="MARIANA" w:date="2024-11-20T23:35:00Z">
                              <w:r>
                                <w:rPr>
                                  <w:lang w:val="es-AR"/>
                                </w:rPr>
                                <w:t xml:space="preserve">la </w:t>
                              </w:r>
                            </w:ins>
                            <w:r w:rsidRPr="00A313C6">
                              <w:rPr>
                                <w:lang w:val="es-AR"/>
                                <w:rPrChange w:id="155" w:author="MARIANA" w:date="2024-11-20T23:35:00Z">
                                  <w:rPr>
                                    <w:i w:val="0"/>
                                    <w:iCs w:val="0"/>
                                    <w:color w:val="auto"/>
                                    <w:sz w:val="22"/>
                                    <w:szCs w:val="22"/>
                                  </w:rPr>
                                </w:rPrChange>
                              </w:rPr>
                              <w:t>muestra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4" o:spid="_x0000_s1039" type="#_x0000_t202" style="position:absolute;margin-left:113.65pt;margin-top:5.05pt;width:164.85pt;height:13.5pt;z-index:-251610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" stroked="f">
                <v:textbox inset="0,0,0,0">
                  <w:txbxContent>
                    <w:p w:rsidR="001E31C2" w:rsidRPr="00A313C6" w:rsidRDefault="001E31C2" w:rsidP="00776770">
                      <w:pPr>
                        <w:pStyle w:val="Epgrafe"/>
                        <w:jc w:val="center"/>
                        <w:rPr>
                          <w:b/>
                          <w:noProof/>
                          <w:lang w:val="es-AR"/>
                          <w:rPrChange w:id="176" w:author="MARIANA" w:date="2024-11-20T23:35:00Z">
                            <w:rPr>
                              <w:b/>
                              <w:noProof/>
                            </w:rPr>
                          </w:rPrChange>
                        </w:rPr>
                      </w:pPr>
                      <w:r w:rsidRPr="00A313C6">
                        <w:rPr>
                          <w:lang w:val="es-AR"/>
                          <w:rPrChange w:id="177" w:author="MARIANA" w:date="2024-11-20T23:35:00Z">
                            <w:rPr/>
                          </w:rPrChange>
                        </w:rPr>
                        <w:t>Figur</w:t>
                      </w:r>
                      <w:ins w:id="178" w:author="MARIANA" w:date="2024-11-20T23:35:00Z">
                        <w:r w:rsidRPr="00A313C6">
                          <w:rPr>
                            <w:lang w:val="es-AR"/>
                            <w:rPrChange w:id="179" w:author="MARIANA" w:date="2024-11-20T23:35:00Z">
                              <w:rPr/>
                            </w:rPrChange>
                          </w:rPr>
                          <w:t>a</w:t>
                        </w:r>
                      </w:ins>
                      <w:del w:id="180" w:author="MARIANA" w:date="2024-11-20T23:35:00Z">
                        <w:r w:rsidRPr="00A313C6" w:rsidDel="00A313C6">
                          <w:rPr>
                            <w:lang w:val="es-AR"/>
                            <w:rPrChange w:id="181" w:author="MARIANA" w:date="2024-11-20T23:35:00Z">
                              <w:rPr/>
                            </w:rPrChange>
                          </w:rPr>
                          <w:delText>e</w:delText>
                        </w:r>
                      </w:del>
                      <w:r w:rsidRPr="00A313C6">
                        <w:rPr>
                          <w:lang w:val="es-AR"/>
                          <w:rPrChange w:id="182" w:author="MARIANA" w:date="2024-11-20T23:35:00Z">
                            <w:rPr/>
                          </w:rPrChange>
                        </w:rPr>
                        <w:t xml:space="preserve"> </w:t>
                      </w:r>
                      <w:r>
                        <w:fldChar w:fldCharType="begin"/>
                      </w:r>
                      <w:r w:rsidRPr="00A313C6">
                        <w:rPr>
                          <w:lang w:val="es-AR"/>
                          <w:rPrChange w:id="183" w:author="MARIANA" w:date="2024-11-20T23:35:00Z">
                            <w:rPr/>
                          </w:rPrChange>
                        </w:rPr>
                        <w:instrText xml:space="preserve"> SEQ Figure \* ARABIC </w:instrText>
                      </w:r>
                      <w:r>
                        <w:fldChar w:fldCharType="separate"/>
                      </w:r>
                      <w:r w:rsidRPr="00A313C6">
                        <w:rPr>
                          <w:noProof/>
                          <w:lang w:val="es-AR"/>
                          <w:rPrChange w:id="184" w:author="MARIANA" w:date="2024-11-20T23:35:00Z">
                            <w:rPr>
                              <w:noProof/>
                            </w:rPr>
                          </w:rPrChange>
                        </w:rPr>
                        <w:t>11</w:t>
                      </w:r>
                      <w:r>
                        <w:rPr>
                          <w:noProof/>
                        </w:rPr>
                        <w:fldChar w:fldCharType="end"/>
                      </w:r>
                      <w:r w:rsidRPr="00A313C6">
                        <w:rPr>
                          <w:lang w:val="es-AR"/>
                          <w:rPrChange w:id="185" w:author="MARIANA" w:date="2024-11-20T23:35:00Z">
                            <w:rPr/>
                          </w:rPrChange>
                        </w:rPr>
                        <w:t xml:space="preserve"> </w:t>
                      </w:r>
                      <w:ins w:id="186" w:author="MARIANA" w:date="2024-11-20T23:35:00Z">
                        <w:r w:rsidRPr="00A313C6">
                          <w:rPr>
                            <w:lang w:val="es-AR"/>
                            <w:rPrChange w:id="187" w:author="MARIANA" w:date="2024-11-20T23:35:00Z">
                              <w:rPr/>
                            </w:rPrChange>
                          </w:rPr>
                          <w:t xml:space="preserve">Toma de </w:t>
                        </w:r>
                      </w:ins>
                      <w:proofErr w:type="spellStart"/>
                      <w:r w:rsidRPr="00A313C6">
                        <w:rPr>
                          <w:lang w:val="es-AR"/>
                          <w:rPrChange w:id="188" w:author="MARIANA" w:date="2024-11-20T23:35:00Z">
                            <w:rPr/>
                          </w:rPrChange>
                        </w:rPr>
                        <w:t>foto</w:t>
                      </w:r>
                      <w:ins w:id="189" w:author="MARIANA" w:date="2024-11-20T23:35:00Z">
                        <w:r w:rsidRPr="00A313C6">
                          <w:rPr>
                            <w:lang w:val="es-AR"/>
                            <w:rPrChange w:id="190" w:author="MARIANA" w:date="2024-11-20T23:35:00Z">
                              <w:rPr/>
                            </w:rPrChange>
                          </w:rPr>
                          <w:t>grafia</w:t>
                        </w:r>
                      </w:ins>
                      <w:proofErr w:type="spellEnd"/>
                      <w:r w:rsidRPr="00A313C6">
                        <w:rPr>
                          <w:lang w:val="es-AR"/>
                          <w:rPrChange w:id="191" w:author="MARIANA" w:date="2024-11-20T23:35:00Z">
                            <w:rPr/>
                          </w:rPrChange>
                        </w:rPr>
                        <w:t xml:space="preserve"> de </w:t>
                      </w:r>
                      <w:ins w:id="192" w:author="MARIANA" w:date="2024-11-20T23:35:00Z">
                        <w:r>
                          <w:rPr>
                            <w:lang w:val="es-AR"/>
                          </w:rPr>
                          <w:t xml:space="preserve">la </w:t>
                        </w:r>
                      </w:ins>
                      <w:r w:rsidRPr="00A313C6">
                        <w:rPr>
                          <w:lang w:val="es-AR"/>
                          <w:rPrChange w:id="193" w:author="MARIANA" w:date="2024-11-20T23:35:00Z">
                            <w:rPr/>
                          </w:rPrChange>
                        </w:rPr>
                        <w:t>muestra</w:t>
                      </w:r>
                    </w:p>
                  </w:txbxContent>
                </v:textbox>
                <w10:wrap type="tight" anchorx="margin"/>
              </v:shape>
            </w:pict>
          </mc:Fallback>
        </mc:AlternateContent>
      </w:r>
      <w:r w:rsidR="00A32365">
        <w:rPr>
          <w:lang w:val="es-AR"/>
        </w:rPr>
        <w:t xml:space="preserve">                                                                                       </w:t>
      </w:r>
    </w:p>
    <w:p w:rsidR="00A32365" w:rsidRDefault="00A32365" w:rsidP="00A32365">
      <w:pPr>
        <w:pStyle w:val="Ttulo2"/>
        <w:rPr>
          <w:lang w:val="es-AR"/>
        </w:rPr>
      </w:pPr>
      <w:bookmarkStart w:id="156" w:name="_Toc183011872"/>
      <w:r>
        <w:rPr>
          <w:lang w:val="es-AR"/>
        </w:rPr>
        <w:t>Día 3</w:t>
      </w:r>
      <w:bookmarkEnd w:id="156"/>
    </w:p>
    <w:p w:rsidR="00666FDB" w:rsidRDefault="00666FDB" w:rsidP="00A32365">
      <w:pPr>
        <w:rPr>
          <w:lang w:val="es-AR"/>
        </w:rPr>
      </w:pPr>
      <w:r>
        <w:rPr>
          <w:noProof/>
          <w:lang w:val="es-AR" w:eastAsia="es-AR"/>
        </w:rPr>
        <w:drawing>
          <wp:anchor distT="0" distB="0" distL="114300" distR="114300" simplePos="0" relativeHeight="251683840" behindDoc="1" locked="0" layoutInCell="1" allowOverlap="1" wp14:anchorId="74290FF3" wp14:editId="6655D649">
            <wp:simplePos x="0" y="0"/>
            <wp:positionH relativeFrom="margin">
              <wp:align>right</wp:align>
            </wp:positionH>
            <wp:positionV relativeFrom="paragraph">
              <wp:posOffset>7620</wp:posOffset>
            </wp:positionV>
            <wp:extent cx="2682875" cy="3227070"/>
            <wp:effectExtent l="0" t="0" r="3175" b="0"/>
            <wp:wrapTight wrapText="bothSides">
              <wp:wrapPolygon edited="0">
                <wp:start x="0" y="0"/>
                <wp:lineTo x="0" y="21421"/>
                <wp:lineTo x="21472" y="21421"/>
                <wp:lineTo x="21472"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pp.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2875" cy="3227070"/>
                    </a:xfrm>
                    <a:prstGeom prst="rect">
                      <a:avLst/>
                    </a:prstGeom>
                  </pic:spPr>
                </pic:pic>
              </a:graphicData>
            </a:graphic>
            <wp14:sizeRelH relativeFrom="margin">
              <wp14:pctWidth>0</wp14:pctWidth>
            </wp14:sizeRelH>
            <wp14:sizeRelV relativeFrom="margin">
              <wp14:pctHeight>0</wp14:pctHeight>
            </wp14:sizeRelV>
          </wp:anchor>
        </w:drawing>
      </w:r>
      <w:del w:id="157" w:author="MARIANA" w:date="2024-11-20T23:35:00Z">
        <w:r w:rsidR="00A32365" w:rsidDel="00A313C6">
          <w:rPr>
            <w:lang w:val="es-AR"/>
          </w:rPr>
          <w:delText xml:space="preserve">Tema del día: </w:delText>
        </w:r>
      </w:del>
      <w:r w:rsidR="00A32365">
        <w:rPr>
          <w:lang w:val="es-AR"/>
        </w:rPr>
        <w:t>Corte de Testigos</w:t>
      </w:r>
    </w:p>
    <w:p w:rsidR="00E120CF" w:rsidRDefault="00A32365" w:rsidP="00A32365">
      <w:pPr>
        <w:rPr>
          <w:lang w:val="es-AR"/>
        </w:rPr>
      </w:pPr>
      <w:r>
        <w:rPr>
          <w:lang w:val="es-AR"/>
        </w:rPr>
        <w:t>Fecha: 6/11</w:t>
      </w:r>
    </w:p>
    <w:p w:rsidR="00A32365" w:rsidRPr="00A32365" w:rsidRDefault="00A32365" w:rsidP="00A32365">
      <w:pPr>
        <w:rPr>
          <w:lang w:val="es-AR"/>
        </w:rPr>
      </w:pPr>
      <w:r w:rsidRPr="00A32365">
        <w:rPr>
          <w:lang w:val="es-AR"/>
        </w:rPr>
        <w:t xml:space="preserve">En este día comenzamos con una breve charla sobre el uso y funcionamiento </w:t>
      </w:r>
      <w:ins w:id="158" w:author="MARIANA" w:date="2024-11-20T23:36:00Z">
        <w:r w:rsidR="001624D5">
          <w:rPr>
            <w:lang w:val="es-AR"/>
          </w:rPr>
          <w:t xml:space="preserve">de las </w:t>
        </w:r>
        <w:proofErr w:type="spellStart"/>
        <w:r w:rsidR="001624D5">
          <w:rPr>
            <w:lang w:val="es-AR"/>
          </w:rPr>
          <w:t>maquinas</w:t>
        </w:r>
        <w:proofErr w:type="spellEnd"/>
        <w:r w:rsidR="001624D5">
          <w:rPr>
            <w:lang w:val="es-AR"/>
          </w:rPr>
          <w:t xml:space="preserve"> de corte, de las cuales en la empresa hay</w:t>
        </w:r>
      </w:ins>
      <w:del w:id="159" w:author="MARIANA" w:date="2024-11-20T23:37:00Z">
        <w:r w:rsidRPr="00A32365" w:rsidDel="001624D5">
          <w:rPr>
            <w:lang w:val="es-AR"/>
          </w:rPr>
          <w:delText>de</w:delText>
        </w:r>
      </w:del>
      <w:r w:rsidRPr="00A32365">
        <w:rPr>
          <w:lang w:val="es-AR"/>
        </w:rPr>
        <w:t xml:space="preserve"> dos tipos de máquinas de corte: manual y automática. Una vez terminada la charla, nos dirigimos a un galpón donde nos entregaron parte de los elementos de protección personal (EPP) necesarios para realizar las tareas. Al llegar el momento de comenzar con los cortes, terminamos de colocarnos el equipo entregado, </w:t>
      </w:r>
      <w:r w:rsidRPr="00A32365">
        <w:rPr>
          <w:lang w:val="es-AR"/>
        </w:rPr>
        <w:lastRenderedPageBreak/>
        <w:t xml:space="preserve">que incluía mameluco, botas, máscaras para evitar inhalar polvo, guantes y un casco equipado con audífonos diseñados para minimizar el ruido generado por las máquinas y prevenir daños </w:t>
      </w:r>
      <w:r w:rsidR="001526A4" w:rsidRPr="00A32365">
        <w:rPr>
          <w:lang w:val="es-AR"/>
        </w:rPr>
        <w:t>auditivos</w:t>
      </w:r>
      <w:r w:rsidR="001526A4">
        <w:rPr>
          <w:lang w:val="es-AR"/>
        </w:rPr>
        <w:t xml:space="preserve"> (</w:t>
      </w:r>
      <w:ins w:id="160" w:author="MARIANA" w:date="2024-11-20T23:37:00Z">
        <w:r w:rsidR="001624D5">
          <w:rPr>
            <w:lang w:val="es-AR"/>
          </w:rPr>
          <w:t>F</w:t>
        </w:r>
      </w:ins>
      <w:del w:id="161" w:author="MARIANA" w:date="2024-11-20T23:37:00Z">
        <w:r w:rsidR="001526A4" w:rsidDel="001624D5">
          <w:rPr>
            <w:lang w:val="es-AR"/>
          </w:rPr>
          <w:delText>f</w:delText>
        </w:r>
      </w:del>
      <w:r w:rsidR="001526A4">
        <w:rPr>
          <w:lang w:val="es-AR"/>
        </w:rPr>
        <w:t>ig.</w:t>
      </w:r>
      <w:r w:rsidR="00776770">
        <w:rPr>
          <w:lang w:val="es-AR"/>
        </w:rPr>
        <w:t>12</w:t>
      </w:r>
      <w:r w:rsidR="001526A4">
        <w:rPr>
          <w:lang w:val="es-AR"/>
        </w:rPr>
        <w:t>)</w:t>
      </w:r>
      <w:r w:rsidRPr="00A32365">
        <w:rPr>
          <w:lang w:val="es-AR"/>
        </w:rPr>
        <w:t>.</w:t>
      </w:r>
    </w:p>
    <w:p w:rsidR="00A32365" w:rsidRDefault="00A32365" w:rsidP="00A32365">
      <w:pPr>
        <w:rPr>
          <w:lang w:val="es-AR"/>
        </w:rPr>
      </w:pPr>
    </w:p>
    <w:p w:rsidR="00A32365" w:rsidRDefault="00E120CF" w:rsidP="00A32365">
      <w:pPr>
        <w:rPr>
          <w:lang w:val="es-AR"/>
        </w:rPr>
      </w:pPr>
      <w:r>
        <w:rPr>
          <w:noProof/>
          <w:lang w:val="es-AR" w:eastAsia="es-AR"/>
        </w:rPr>
        <mc:AlternateContent>
          <mc:Choice Requires="wps">
            <w:drawing>
              <wp:anchor distT="0" distB="0" distL="114300" distR="114300" simplePos="0" relativeHeight="251708416" behindDoc="1" locked="0" layoutInCell="1" allowOverlap="1" wp14:anchorId="060A95D9" wp14:editId="5F236BD0">
                <wp:simplePos x="0" y="0"/>
                <wp:positionH relativeFrom="margin">
                  <wp:align>right</wp:align>
                </wp:positionH>
                <wp:positionV relativeFrom="paragraph">
                  <wp:posOffset>9877</wp:posOffset>
                </wp:positionV>
                <wp:extent cx="2682875" cy="635"/>
                <wp:effectExtent l="0" t="0" r="3175" b="0"/>
                <wp:wrapTight wrapText="bothSides">
                  <wp:wrapPolygon edited="0">
                    <wp:start x="0" y="0"/>
                    <wp:lineTo x="0" y="20057"/>
                    <wp:lineTo x="21472" y="20057"/>
                    <wp:lineTo x="21472" y="0"/>
                    <wp:lineTo x="0" y="0"/>
                  </wp:wrapPolygon>
                </wp:wrapTight>
                <wp:docPr id="65" name="Cuadro de texto 65"/>
                <wp:cNvGraphicFramePr/>
                <a:graphic xmlns:a="http://schemas.openxmlformats.org/drawingml/2006/main">
                  <a:graphicData uri="http://schemas.microsoft.com/office/word/2010/wordprocessingShape">
                    <wps:wsp>
                      <wps:cNvSpPr txBox="1"/>
                      <wps:spPr>
                        <a:xfrm>
                          <a:off x="0" y="0"/>
                          <a:ext cx="2682875" cy="635"/>
                        </a:xfrm>
                        <a:prstGeom prst="rect">
                          <a:avLst/>
                        </a:prstGeom>
                        <a:solidFill>
                          <a:prstClr val="white"/>
                        </a:solidFill>
                        <a:ln>
                          <a:noFill/>
                        </a:ln>
                      </wps:spPr>
                      <wps:txbx>
                        <w:txbxContent>
                          <w:p w:rsidR="001E31C2" w:rsidRPr="00885EED" w:rsidRDefault="001E31C2" w:rsidP="00776770">
                            <w:pPr>
                              <w:pStyle w:val="Epgrafe"/>
                              <w:jc w:val="center"/>
                              <w:rPr>
                                <w:noProof/>
                              </w:rPr>
                            </w:pPr>
                            <w:r>
                              <w:t xml:space="preserve">Figure </w:t>
                            </w:r>
                            <w:r w:rsidR="005455F6">
                              <w:fldChar w:fldCharType="begin"/>
                            </w:r>
                            <w:r w:rsidR="005455F6">
                              <w:instrText xml:space="preserve"> SEQ Figure \* ARABIC </w:instrText>
                            </w:r>
                            <w:r w:rsidR="005455F6">
                              <w:fldChar w:fldCharType="separate"/>
                            </w:r>
                            <w:r>
                              <w:rPr>
                                <w:noProof/>
                              </w:rPr>
                              <w:t>12</w:t>
                            </w:r>
                            <w:r w:rsidR="005455F6">
                              <w:rPr>
                                <w:noProof/>
                              </w:rPr>
                              <w:fldChar w:fldCharType="end"/>
                            </w:r>
                            <w:r>
                              <w:t xml:space="preserve"> EPPs de seguridad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42362E0E" id="Cuadro de texto 65" o:spid="_x0000_s1037" type="#_x0000_t202" style="position:absolute;left:0;text-align:left;margin-left:160.05pt;margin-top:.8pt;width:211.25pt;height:.05pt;z-index:-2516080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" stroked="f">
                <v:textbox style="mso-fit-shape-to-text:t" inset="0,0,0,0">
                  <w:txbxContent>
                    <w:p w:rsidR="004B75CA" w:rsidRPr="00885EED" w:rsidRDefault="004B75CA" w:rsidP="00776770">
                      <w:pPr>
                        <w:pStyle w:val="Descripcin"/>
                        <w:jc w:val="center"/>
                        <w:rPr>
                          <w:noProof/>
                        </w:rPr>
                      </w:pPr>
                      <w:r>
                        <w:t xml:space="preserve">Figure </w:t>
                      </w:r>
                      <w:fldSimple w:instr=" SEQ Figure \* ARABIC ">
                        <w:r w:rsidR="005704B0">
                          <w:rPr>
                            <w:noProof/>
                          </w:rPr>
                          <w:t>12</w:t>
                        </w:r>
                      </w:fldSimple>
                      <w:r>
                        <w:t xml:space="preserve"> EPPs de seguridad</w:t>
                      </w:r>
                    </w:p>
                  </w:txbxContent>
                </v:textbox>
                <w10:wrap type="tight" anchorx="margin"/>
              </v:shape>
            </w:pict>
          </mc:Fallback>
        </mc:AlternateContent>
      </w:r>
    </w:p>
    <w:p w:rsidR="00A32365" w:rsidRDefault="00A32365" w:rsidP="00A32365">
      <w:pPr>
        <w:rPr>
          <w:lang w:val="es-AR"/>
        </w:rPr>
      </w:pPr>
    </w:p>
    <w:p w:rsidR="00A32365" w:rsidRPr="00A32365" w:rsidRDefault="00A32365" w:rsidP="00A32365">
      <w:pPr>
        <w:rPr>
          <w:lang w:val="es-AR"/>
        </w:rPr>
      </w:pPr>
    </w:p>
    <w:p w:rsidR="001526A4" w:rsidRPr="001526A4" w:rsidRDefault="007A083E" w:rsidP="00A32365">
      <w:pPr>
        <w:rPr>
          <w:lang w:val="es-AR"/>
        </w:rPr>
      </w:pPr>
      <w:r>
        <w:rPr>
          <w:noProof/>
          <w:lang w:val="es-AR" w:eastAsia="es-AR"/>
        </w:rPr>
        <w:drawing>
          <wp:anchor distT="0" distB="0" distL="114300" distR="114300" simplePos="0" relativeHeight="251686912" behindDoc="1" locked="0" layoutInCell="1" allowOverlap="1" wp14:anchorId="6CEBFD6D" wp14:editId="346629E5">
            <wp:simplePos x="0" y="0"/>
            <wp:positionH relativeFrom="margin">
              <wp:align>right</wp:align>
            </wp:positionH>
            <wp:positionV relativeFrom="paragraph">
              <wp:posOffset>82555</wp:posOffset>
            </wp:positionV>
            <wp:extent cx="2571750" cy="2933063"/>
            <wp:effectExtent l="0" t="0" r="0" b="1270"/>
            <wp:wrapTight wrapText="bothSides">
              <wp:wrapPolygon edited="0">
                <wp:start x="0" y="0"/>
                <wp:lineTo x="0" y="21469"/>
                <wp:lineTo x="21440" y="21469"/>
                <wp:lineTo x="21440"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ia 3.1.jpg"/>
                    <pic:cNvPicPr/>
                  </pic:nvPicPr>
                  <pic:blipFill rotWithShape="1">
                    <a:blip r:embed="rId26" cstate="print">
                      <a:extLst>
                        <a:ext uri="{28A0092B-C50C-407E-A947-70E740481C1C}">
                          <a14:useLocalDpi xmlns:a14="http://schemas.microsoft.com/office/drawing/2010/main" val="0"/>
                        </a:ext>
                      </a:extLst>
                    </a:blip>
                    <a:srcRect t="33100" b="7158"/>
                    <a:stretch/>
                  </pic:blipFill>
                  <pic:spPr bwMode="auto">
                    <a:xfrm>
                      <a:off x="0" y="0"/>
                      <a:ext cx="2571750" cy="29330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365" w:rsidRPr="00A32365">
        <w:rPr>
          <w:lang w:val="es-AR"/>
        </w:rPr>
        <w:t>Una vez listos con los EPP, un operario especializado nos explicó cómo utilizar la máquina automática</w:t>
      </w:r>
      <w:r w:rsidR="001526A4">
        <w:rPr>
          <w:lang w:val="es-AR"/>
        </w:rPr>
        <w:t xml:space="preserve"> (fig.</w:t>
      </w:r>
      <w:r w:rsidR="00293420">
        <w:rPr>
          <w:lang w:val="es-AR"/>
        </w:rPr>
        <w:t>13</w:t>
      </w:r>
      <w:r w:rsidR="001526A4">
        <w:rPr>
          <w:lang w:val="es-AR"/>
        </w:rPr>
        <w:t>)</w:t>
      </w:r>
      <w:r w:rsidR="00A32365" w:rsidRPr="00A32365">
        <w:rPr>
          <w:lang w:val="es-AR"/>
        </w:rPr>
        <w:t>, que fue la primera que empleamos. Para operar esta máquina se requerían dos per</w:t>
      </w:r>
      <w:r w:rsidR="001526A4">
        <w:rPr>
          <w:lang w:val="es-AR"/>
        </w:rPr>
        <w:t>sonas(fig.</w:t>
      </w:r>
      <w:r w:rsidR="00293420">
        <w:rPr>
          <w:lang w:val="es-AR"/>
        </w:rPr>
        <w:t>14</w:t>
      </w:r>
      <w:r w:rsidR="001526A4">
        <w:rPr>
          <w:lang w:val="es-AR"/>
        </w:rPr>
        <w:t>).</w:t>
      </w:r>
    </w:p>
    <w:p w:rsidR="00A32365" w:rsidRPr="00A32365" w:rsidRDefault="00A32365" w:rsidP="00A32365">
      <w:pPr>
        <w:rPr>
          <w:lang w:val="es-AR"/>
        </w:rPr>
      </w:pPr>
      <w:r w:rsidRPr="00A32365">
        <w:rPr>
          <w:lang w:val="es-AR"/>
        </w:rPr>
        <w:t>Primer operario: se encargaba de controlar el sistema de funcionamiento de la máquina, que incluía cuatro controles principales: botón de parada de emergencia, botón de reversa,</w:t>
      </w:r>
      <w:r w:rsidR="001526A4">
        <w:rPr>
          <w:lang w:val="es-AR"/>
        </w:rPr>
        <w:t xml:space="preserve"> botón de encendido y una palanca que en caso de que ocurra un imprevisto permitía abrir el casco que protegía el disco de corte</w:t>
      </w:r>
      <w:r w:rsidRPr="00A32365">
        <w:rPr>
          <w:lang w:val="es-AR"/>
        </w:rPr>
        <w:t>.</w:t>
      </w:r>
    </w:p>
    <w:p w:rsidR="00A32365" w:rsidRDefault="007A083E" w:rsidP="00A32365">
      <w:pPr>
        <w:rPr>
          <w:lang w:val="es-AR"/>
        </w:rPr>
      </w:pPr>
      <w:r>
        <w:rPr>
          <w:noProof/>
          <w:lang w:val="es-AR" w:eastAsia="es-AR"/>
        </w:rPr>
        <mc:AlternateContent>
          <mc:Choice Requires="wps">
            <w:drawing>
              <wp:anchor distT="0" distB="0" distL="114300" distR="114300" simplePos="0" relativeHeight="251710464" behindDoc="1" locked="0" layoutInCell="1" allowOverlap="1" wp14:anchorId="4E62143A" wp14:editId="23AECD57">
                <wp:simplePos x="0" y="0"/>
                <wp:positionH relativeFrom="margin">
                  <wp:align>right</wp:align>
                </wp:positionH>
                <wp:positionV relativeFrom="paragraph">
                  <wp:posOffset>607839</wp:posOffset>
                </wp:positionV>
                <wp:extent cx="2571750" cy="180975"/>
                <wp:effectExtent l="0" t="0" r="0" b="9525"/>
                <wp:wrapNone/>
                <wp:docPr id="66" name="Cuadro de texto 66"/>
                <wp:cNvGraphicFramePr/>
                <a:graphic xmlns:a="http://schemas.openxmlformats.org/drawingml/2006/main">
                  <a:graphicData uri="http://schemas.microsoft.com/office/word/2010/wordprocessingShape">
                    <wps:wsp>
                      <wps:cNvSpPr txBox="1"/>
                      <wps:spPr>
                        <a:xfrm>
                          <a:off x="0" y="0"/>
                          <a:ext cx="2571750" cy="180975"/>
                        </a:xfrm>
                        <a:prstGeom prst="rect">
                          <a:avLst/>
                        </a:prstGeom>
                        <a:solidFill>
                          <a:prstClr val="white"/>
                        </a:solidFill>
                        <a:ln>
                          <a:noFill/>
                        </a:ln>
                      </wps:spPr>
                      <wps:txbx>
                        <w:txbxContent>
                          <w:p w:rsidR="001E31C2" w:rsidRPr="00085E14" w:rsidRDefault="001E31C2" w:rsidP="00776770">
                            <w:pPr>
                              <w:pStyle w:val="Epgrafe"/>
                              <w:jc w:val="center"/>
                              <w:rPr>
                                <w:noProof/>
                              </w:rPr>
                            </w:pPr>
                            <w:r>
                              <w:t xml:space="preserve">Figure </w:t>
                            </w:r>
                            <w:r w:rsidR="005455F6">
                              <w:fldChar w:fldCharType="begin"/>
                            </w:r>
                            <w:r w:rsidR="005455F6">
                              <w:instrText xml:space="preserve"> SEQ Figure \* ARABIC </w:instrText>
                            </w:r>
                            <w:r w:rsidR="005455F6">
                              <w:fldChar w:fldCharType="separate"/>
                            </w:r>
                            <w:r>
                              <w:rPr>
                                <w:noProof/>
                              </w:rPr>
                              <w:t>13</w:t>
                            </w:r>
                            <w:r w:rsidR="005455F6">
                              <w:rPr>
                                <w:noProof/>
                              </w:rPr>
                              <w:fldChar w:fldCharType="end"/>
                            </w:r>
                            <w:r>
                              <w:t xml:space="preserve"> Maquina de corte Automatica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2B71FC" id="Cuadro de texto 66" o:spid="_x0000_s1038" type="#_x0000_t202" style="position:absolute;left:0;text-align:left;margin-left:151.3pt;margin-top:47.85pt;width:202.5pt;height:14.25pt;z-index:-251606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" stroked="f">
                <v:textbox inset="0,0,0,0">
                  <w:txbxContent>
                    <w:p w:rsidR="004B75CA" w:rsidRPr="00085E14" w:rsidRDefault="004B75CA" w:rsidP="00776770">
                      <w:pPr>
                        <w:pStyle w:val="Descripcin"/>
                        <w:jc w:val="center"/>
                        <w:rPr>
                          <w:noProof/>
                        </w:rPr>
                      </w:pPr>
                      <w:r>
                        <w:t xml:space="preserve">Figure </w:t>
                      </w:r>
                      <w:fldSimple w:instr=" SEQ Figure \* ARABIC ">
                        <w:r w:rsidR="005704B0">
                          <w:rPr>
                            <w:noProof/>
                          </w:rPr>
                          <w:t>13</w:t>
                        </w:r>
                      </w:fldSimple>
                      <w:r>
                        <w:t xml:space="preserve"> Maquina de corte Automatica</w:t>
                      </w:r>
                    </w:p>
                  </w:txbxContent>
                </v:textbox>
                <w10:wrap anchorx="margin"/>
              </v:shape>
            </w:pict>
          </mc:Fallback>
        </mc:AlternateContent>
      </w:r>
      <w:r w:rsidR="00A32365" w:rsidRPr="00A32365">
        <w:rPr>
          <w:lang w:val="es-AR"/>
        </w:rPr>
        <w:t>Segundo operario: su función era colocar los testigos correctamente en la cinta transportadora</w:t>
      </w:r>
      <w:r w:rsidR="00776770">
        <w:rPr>
          <w:lang w:val="es-AR"/>
        </w:rPr>
        <w:t xml:space="preserve"> </w:t>
      </w:r>
      <w:r w:rsidR="001526A4">
        <w:rPr>
          <w:lang w:val="es-AR"/>
        </w:rPr>
        <w:t>(fig.</w:t>
      </w:r>
      <w:r w:rsidR="00293420">
        <w:rPr>
          <w:lang w:val="es-AR"/>
        </w:rPr>
        <w:t>15</w:t>
      </w:r>
      <w:r w:rsidR="001526A4">
        <w:rPr>
          <w:lang w:val="es-AR"/>
        </w:rPr>
        <w:t>)</w:t>
      </w:r>
      <w:r w:rsidR="00A32365" w:rsidRPr="00A32365">
        <w:rPr>
          <w:lang w:val="es-AR"/>
        </w:rPr>
        <w:t xml:space="preserve"> para que se realizaran los cortes necesarios. Una vez cortados, este operario debía devolver los testigos ya procesados a la caja correspondiente.</w:t>
      </w:r>
    </w:p>
    <w:p w:rsidR="001526A4" w:rsidRDefault="001526A4" w:rsidP="00A32365">
      <w:pPr>
        <w:rPr>
          <w:lang w:val="es-AR"/>
        </w:rPr>
      </w:pPr>
    </w:p>
    <w:p w:rsidR="001526A4" w:rsidRDefault="007A083E" w:rsidP="00A32365">
      <w:pPr>
        <w:rPr>
          <w:lang w:val="es-AR"/>
        </w:rPr>
      </w:pPr>
      <w:r>
        <w:rPr>
          <w:noProof/>
          <w:lang w:val="es-AR" w:eastAsia="es-AR"/>
        </w:rPr>
        <w:drawing>
          <wp:anchor distT="0" distB="0" distL="114300" distR="114300" simplePos="0" relativeHeight="251685888" behindDoc="1" locked="0" layoutInCell="1" allowOverlap="1" wp14:anchorId="04083509" wp14:editId="49E7571C">
            <wp:simplePos x="0" y="0"/>
            <wp:positionH relativeFrom="margin">
              <wp:posOffset>2338908</wp:posOffset>
            </wp:positionH>
            <wp:positionV relativeFrom="paragraph">
              <wp:posOffset>7401</wp:posOffset>
            </wp:positionV>
            <wp:extent cx="1949335" cy="2597727"/>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ia 3.4.jpg"/>
                    <pic:cNvPicPr/>
                  </pic:nvPicPr>
                  <pic:blipFill>
                    <a:blip r:embed="rId27">
                      <a:extLst>
                        <a:ext uri="{28A0092B-C50C-407E-A947-70E740481C1C}">
                          <a14:useLocalDpi xmlns:a14="http://schemas.microsoft.com/office/drawing/2010/main" val="0"/>
                        </a:ext>
                      </a:extLst>
                    </a:blip>
                    <a:stretch>
                      <a:fillRect/>
                    </a:stretch>
                  </pic:blipFill>
                  <pic:spPr>
                    <a:xfrm>
                      <a:off x="0" y="0"/>
                      <a:ext cx="1949335" cy="2597727"/>
                    </a:xfrm>
                    <a:prstGeom prst="rect">
                      <a:avLst/>
                    </a:prstGeom>
                  </pic:spPr>
                </pic:pic>
              </a:graphicData>
            </a:graphic>
          </wp:anchor>
        </w:drawing>
      </w:r>
      <w:r>
        <w:rPr>
          <w:noProof/>
          <w:lang w:val="es-AR" w:eastAsia="es-AR"/>
        </w:rPr>
        <w:drawing>
          <wp:anchor distT="0" distB="0" distL="114300" distR="114300" simplePos="0" relativeHeight="251684864" behindDoc="1" locked="0" layoutInCell="1" allowOverlap="1" wp14:anchorId="4B05B9E4" wp14:editId="35B94F2C">
            <wp:simplePos x="0" y="0"/>
            <wp:positionH relativeFrom="margin">
              <wp:align>left</wp:align>
            </wp:positionH>
            <wp:positionV relativeFrom="paragraph">
              <wp:posOffset>7401</wp:posOffset>
            </wp:positionV>
            <wp:extent cx="1974215" cy="2630805"/>
            <wp:effectExtent l="0" t="0" r="698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a 3.5.jpg"/>
                    <pic:cNvPicPr/>
                  </pic:nvPicPr>
                  <pic:blipFill>
                    <a:blip r:embed="rId28">
                      <a:extLst>
                        <a:ext uri="{28A0092B-C50C-407E-A947-70E740481C1C}">
                          <a14:useLocalDpi xmlns:a14="http://schemas.microsoft.com/office/drawing/2010/main" val="0"/>
                        </a:ext>
                      </a:extLst>
                    </a:blip>
                    <a:stretch>
                      <a:fillRect/>
                    </a:stretch>
                  </pic:blipFill>
                  <pic:spPr>
                    <a:xfrm>
                      <a:off x="0" y="0"/>
                      <a:ext cx="1974215" cy="2630805"/>
                    </a:xfrm>
                    <a:prstGeom prst="rect">
                      <a:avLst/>
                    </a:prstGeom>
                  </pic:spPr>
                </pic:pic>
              </a:graphicData>
            </a:graphic>
          </wp:anchor>
        </w:drawing>
      </w:r>
    </w:p>
    <w:p w:rsidR="001526A4" w:rsidRDefault="001526A4" w:rsidP="00A32365">
      <w:pPr>
        <w:rPr>
          <w:lang w:val="es-AR"/>
        </w:rPr>
      </w:pPr>
    </w:p>
    <w:p w:rsidR="001526A4" w:rsidRDefault="001526A4" w:rsidP="00A32365">
      <w:pPr>
        <w:rPr>
          <w:lang w:val="es-AR"/>
        </w:rPr>
      </w:pPr>
    </w:p>
    <w:p w:rsidR="001526A4" w:rsidRDefault="001526A4" w:rsidP="00A32365">
      <w:pPr>
        <w:rPr>
          <w:lang w:val="es-AR"/>
        </w:rPr>
      </w:pPr>
    </w:p>
    <w:p w:rsidR="001526A4" w:rsidRDefault="001526A4" w:rsidP="00A32365">
      <w:pPr>
        <w:rPr>
          <w:lang w:val="es-AR"/>
        </w:rPr>
      </w:pPr>
    </w:p>
    <w:p w:rsidR="001526A4" w:rsidRDefault="001526A4" w:rsidP="00A32365">
      <w:pPr>
        <w:rPr>
          <w:lang w:val="es-AR"/>
        </w:rPr>
      </w:pPr>
    </w:p>
    <w:p w:rsidR="001526A4" w:rsidRDefault="001526A4" w:rsidP="00A32365">
      <w:pPr>
        <w:rPr>
          <w:lang w:val="es-AR"/>
        </w:rPr>
      </w:pPr>
    </w:p>
    <w:p w:rsidR="001526A4" w:rsidRDefault="001526A4" w:rsidP="00A32365">
      <w:pPr>
        <w:rPr>
          <w:lang w:val="es-AR"/>
        </w:rPr>
      </w:pPr>
    </w:p>
    <w:p w:rsidR="001526A4" w:rsidRDefault="001526A4" w:rsidP="00A32365">
      <w:pPr>
        <w:rPr>
          <w:lang w:val="es-AR"/>
        </w:rPr>
      </w:pPr>
    </w:p>
    <w:p w:rsidR="001526A4" w:rsidRPr="00A32365" w:rsidRDefault="007A083E" w:rsidP="00A32365">
      <w:pPr>
        <w:rPr>
          <w:lang w:val="es-AR"/>
        </w:rPr>
      </w:pPr>
      <w:r>
        <w:rPr>
          <w:noProof/>
          <w:lang w:val="es-AR" w:eastAsia="es-AR"/>
        </w:rPr>
        <mc:AlternateContent>
          <mc:Choice Requires="wps">
            <w:drawing>
              <wp:anchor distT="0" distB="0" distL="114300" distR="114300" simplePos="0" relativeHeight="251714560" behindDoc="1" locked="0" layoutInCell="1" allowOverlap="1" wp14:anchorId="211F21AE" wp14:editId="425BC9C2">
                <wp:simplePos x="0" y="0"/>
                <wp:positionH relativeFrom="column">
                  <wp:posOffset>2331224</wp:posOffset>
                </wp:positionH>
                <wp:positionV relativeFrom="paragraph">
                  <wp:posOffset>14381</wp:posOffset>
                </wp:positionV>
                <wp:extent cx="1948815" cy="63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8815" cy="635"/>
                        </a:xfrm>
                        <a:prstGeom prst="rect">
                          <a:avLst/>
                        </a:prstGeom>
                        <a:solidFill>
                          <a:prstClr val="white"/>
                        </a:solidFill>
                        <a:ln>
                          <a:noFill/>
                        </a:ln>
                      </wps:spPr>
                      <wps:txbx>
                        <w:txbxContent>
                          <w:p w:rsidR="001E31C2" w:rsidRPr="00E976C7" w:rsidRDefault="001E31C2" w:rsidP="00293420">
                            <w:pPr>
                              <w:pStyle w:val="Epgrafe"/>
                              <w:jc w:val="center"/>
                              <w:rPr>
                                <w:noProof/>
                              </w:rPr>
                            </w:pPr>
                            <w:r>
                              <w:t>Figure 15 cinta de maquina automatica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5E1395DC" id="Cuadro de texto 69" o:spid="_x0000_s1039" type="#_x0000_t202" style="position:absolute;left:0;text-align:left;margin-left:183.55pt;margin-top:1.15pt;width:153.45pt;height:.0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" stroked="f">
                <v:textbox style="mso-fit-shape-to-text:t" inset="0,0,0,0">
                  <w:txbxContent>
                    <w:p w:rsidR="004B75CA" w:rsidRPr="00E976C7" w:rsidRDefault="004B75CA" w:rsidP="00293420">
                      <w:pPr>
                        <w:pStyle w:val="Descripcin"/>
                        <w:jc w:val="center"/>
                        <w:rPr>
                          <w:noProof/>
                        </w:rPr>
                      </w:pPr>
                      <w:r>
                        <w:t>Figure 15 cinta de maquina automatica</w:t>
                      </w:r>
                    </w:p>
                  </w:txbxContent>
                </v:textbox>
              </v:shape>
            </w:pict>
          </mc:Fallback>
        </mc:AlternateContent>
      </w:r>
      <w:r>
        <w:rPr>
          <w:noProof/>
          <w:lang w:val="es-AR" w:eastAsia="es-AR"/>
        </w:rPr>
        <mc:AlternateContent>
          <mc:Choice Requires="wps">
            <w:drawing>
              <wp:anchor distT="0" distB="0" distL="114300" distR="114300" simplePos="0" relativeHeight="251712512" behindDoc="1" locked="0" layoutInCell="1" allowOverlap="1" wp14:anchorId="5657DE22" wp14:editId="03F1A336">
                <wp:simplePos x="0" y="0"/>
                <wp:positionH relativeFrom="margin">
                  <wp:align>left</wp:align>
                </wp:positionH>
                <wp:positionV relativeFrom="paragraph">
                  <wp:posOffset>66269</wp:posOffset>
                </wp:positionV>
                <wp:extent cx="1974215" cy="635"/>
                <wp:effectExtent l="0" t="0" r="6985" b="0"/>
                <wp:wrapNone/>
                <wp:docPr id="68" name="Cuadro de texto 68"/>
                <wp:cNvGraphicFramePr/>
                <a:graphic xmlns:a="http://schemas.openxmlformats.org/drawingml/2006/main">
                  <a:graphicData uri="http://schemas.microsoft.com/office/word/2010/wordprocessingShape">
                    <wps:wsp>
                      <wps:cNvSpPr txBox="1"/>
                      <wps:spPr>
                        <a:xfrm>
                          <a:off x="0" y="0"/>
                          <a:ext cx="1974215" cy="635"/>
                        </a:xfrm>
                        <a:prstGeom prst="rect">
                          <a:avLst/>
                        </a:prstGeom>
                        <a:solidFill>
                          <a:prstClr val="white"/>
                        </a:solidFill>
                        <a:ln>
                          <a:noFill/>
                        </a:ln>
                      </wps:spPr>
                      <wps:txbx>
                        <w:txbxContent>
                          <w:p w:rsidR="001E31C2" w:rsidRPr="00CA40FC" w:rsidRDefault="001E31C2" w:rsidP="00293420">
                            <w:pPr>
                              <w:pStyle w:val="Epgrafe"/>
                              <w:jc w:val="center"/>
                              <w:rPr>
                                <w:noProof/>
                              </w:rPr>
                            </w:pPr>
                            <w:r>
                              <w:t xml:space="preserve">Figure </w:t>
                            </w:r>
                            <w:r w:rsidR="005455F6">
                              <w:fldChar w:fldCharType="begin"/>
                            </w:r>
                            <w:r w:rsidR="005455F6">
                              <w:instrText xml:space="preserve"> SEQ Figure \* ARABIC </w:instrText>
                            </w:r>
                            <w:r w:rsidR="005455F6">
                              <w:fldChar w:fldCharType="separate"/>
                            </w:r>
                            <w:r>
                              <w:rPr>
                                <w:noProof/>
                              </w:rPr>
                              <w:t>14</w:t>
                            </w:r>
                            <w:r w:rsidR="005455F6">
                              <w:rPr>
                                <w:noProof/>
                              </w:rPr>
                              <w:fldChar w:fldCharType="end"/>
                            </w:r>
                            <w:r>
                              <w:t xml:space="preserve"> operadores de maquina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45A32F99" id="Cuadro de texto 68" o:spid="_x0000_s1040" type="#_x0000_t202" style="position:absolute;left:0;text-align:left;margin-left:0;margin-top:5.2pt;width:155.45pt;height:.05pt;z-index:-2516039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" stroked="f">
                <v:textbox style="mso-fit-shape-to-text:t" inset="0,0,0,0">
                  <w:txbxContent>
                    <w:p w:rsidR="004B75CA" w:rsidRPr="00CA40FC" w:rsidRDefault="004B75CA" w:rsidP="00293420">
                      <w:pPr>
                        <w:pStyle w:val="Descripcin"/>
                        <w:jc w:val="center"/>
                        <w:rPr>
                          <w:noProof/>
                        </w:rPr>
                      </w:pPr>
                      <w:r>
                        <w:t xml:space="preserve">Figure </w:t>
                      </w:r>
                      <w:fldSimple w:instr=" SEQ Figure \* ARABIC ">
                        <w:r w:rsidR="005704B0">
                          <w:rPr>
                            <w:noProof/>
                          </w:rPr>
                          <w:t>14</w:t>
                        </w:r>
                      </w:fldSimple>
                      <w:r>
                        <w:t xml:space="preserve"> operadores de maquina</w:t>
                      </w:r>
                    </w:p>
                  </w:txbxContent>
                </v:textbox>
                <w10:wrap anchorx="margin"/>
              </v:shape>
            </w:pict>
          </mc:Fallback>
        </mc:AlternateContent>
      </w:r>
    </w:p>
    <w:p w:rsidR="007A083E" w:rsidRDefault="007A083E" w:rsidP="00A32365">
      <w:pPr>
        <w:rPr>
          <w:lang w:val="es-AR"/>
        </w:rPr>
      </w:pPr>
    </w:p>
    <w:p w:rsidR="00A32365" w:rsidRPr="00A32365" w:rsidRDefault="001526A4" w:rsidP="00A32365">
      <w:pPr>
        <w:rPr>
          <w:lang w:val="es-AR"/>
        </w:rPr>
      </w:pPr>
      <w:r>
        <w:rPr>
          <w:noProof/>
          <w:lang w:val="es-AR" w:eastAsia="es-AR"/>
        </w:rPr>
        <w:drawing>
          <wp:anchor distT="0" distB="0" distL="114300" distR="114300" simplePos="0" relativeHeight="251688960" behindDoc="1" locked="0" layoutInCell="1" allowOverlap="1" wp14:anchorId="680EEE76" wp14:editId="1FDF0647">
            <wp:simplePos x="0" y="0"/>
            <wp:positionH relativeFrom="margin">
              <wp:align>right</wp:align>
            </wp:positionH>
            <wp:positionV relativeFrom="paragraph">
              <wp:posOffset>5080</wp:posOffset>
            </wp:positionV>
            <wp:extent cx="2540000" cy="2933700"/>
            <wp:effectExtent l="0" t="0" r="0" b="0"/>
            <wp:wrapTight wrapText="bothSides">
              <wp:wrapPolygon edited="0">
                <wp:start x="0" y="0"/>
                <wp:lineTo x="0" y="21460"/>
                <wp:lineTo x="21384" y="21460"/>
                <wp:lineTo x="21384"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ia 3.3.jpg"/>
                    <pic:cNvPicPr/>
                  </pic:nvPicPr>
                  <pic:blipFill rotWithShape="1">
                    <a:blip r:embed="rId29" cstate="print">
                      <a:extLst>
                        <a:ext uri="{28A0092B-C50C-407E-A947-70E740481C1C}">
                          <a14:useLocalDpi xmlns:a14="http://schemas.microsoft.com/office/drawing/2010/main" val="0"/>
                        </a:ext>
                      </a:extLst>
                    </a:blip>
                    <a:srcRect t="21516" b="13514"/>
                    <a:stretch/>
                  </pic:blipFill>
                  <pic:spPr bwMode="auto">
                    <a:xfrm>
                      <a:off x="0" y="0"/>
                      <a:ext cx="2540000"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365" w:rsidRPr="00A32365">
        <w:rPr>
          <w:lang w:val="es-AR"/>
        </w:rPr>
        <w:t>Tras finalizar con la máquina automática, pasamos a la máquina manual</w:t>
      </w:r>
      <w:r w:rsidR="00541FC7">
        <w:rPr>
          <w:lang w:val="es-AR"/>
        </w:rPr>
        <w:t xml:space="preserve"> (fig.</w:t>
      </w:r>
      <w:r w:rsidR="00293420">
        <w:rPr>
          <w:lang w:val="es-AR"/>
        </w:rPr>
        <w:t>16</w:t>
      </w:r>
      <w:r w:rsidR="00541FC7">
        <w:rPr>
          <w:lang w:val="es-AR"/>
        </w:rPr>
        <w:t>)</w:t>
      </w:r>
      <w:r w:rsidR="00A32365" w:rsidRPr="00A32365">
        <w:rPr>
          <w:lang w:val="es-AR"/>
        </w:rPr>
        <w:t>. Antes de comenzar, recibimos una serie de instrucciones para trabajar de forma segura y eficiente, evitando accidentes o errores. A diferencia de la máquina automática, la manual solo requ</w:t>
      </w:r>
      <w:r>
        <w:rPr>
          <w:lang w:val="es-AR"/>
        </w:rPr>
        <w:t>iere de un operario.</w:t>
      </w:r>
    </w:p>
    <w:p w:rsidR="001526A4" w:rsidRPr="001526A4" w:rsidRDefault="00A32365" w:rsidP="00A32365">
      <w:pPr>
        <w:rPr>
          <w:lang w:val="es-AR"/>
        </w:rPr>
      </w:pPr>
      <w:r w:rsidRPr="00A32365">
        <w:rPr>
          <w:lang w:val="es-AR"/>
        </w:rPr>
        <w:t>El proceso para utilizar la máquina ma</w:t>
      </w:r>
      <w:r w:rsidR="001526A4">
        <w:rPr>
          <w:lang w:val="es-AR"/>
        </w:rPr>
        <w:t>nual consistía en lo siguiente:</w:t>
      </w:r>
    </w:p>
    <w:p w:rsidR="00A32365" w:rsidRPr="001E31C2" w:rsidRDefault="00A32365">
      <w:pPr>
        <w:pStyle w:val="Prrafodelista"/>
        <w:numPr>
          <w:ilvl w:val="0"/>
          <w:numId w:val="8"/>
        </w:numPr>
        <w:rPr>
          <w:lang w:val="es-AR"/>
        </w:rPr>
        <w:pPrChange w:id="162" w:author="MARIANA" w:date="2024-11-20T23:39:00Z">
          <w:pPr/>
        </w:pPrChange>
      </w:pPr>
      <w:r w:rsidRPr="001624D5">
        <w:rPr>
          <w:lang w:val="es-AR"/>
        </w:rPr>
        <w:t xml:space="preserve">Encender la máquina presionando el </w:t>
      </w:r>
      <w:r w:rsidRPr="001E31C2">
        <w:rPr>
          <w:lang w:val="es-AR"/>
        </w:rPr>
        <w:t>botón de inicio.</w:t>
      </w:r>
    </w:p>
    <w:p w:rsidR="00A32365" w:rsidRPr="00C00697" w:rsidRDefault="00A32365">
      <w:pPr>
        <w:pStyle w:val="Prrafodelista"/>
        <w:numPr>
          <w:ilvl w:val="0"/>
          <w:numId w:val="8"/>
        </w:numPr>
        <w:rPr>
          <w:lang w:val="es-AR"/>
        </w:rPr>
        <w:pPrChange w:id="163" w:author="MARIANA" w:date="2024-11-20T23:39:00Z">
          <w:pPr/>
        </w:pPrChange>
      </w:pPr>
      <w:r w:rsidRPr="00C00697">
        <w:rPr>
          <w:lang w:val="es-AR"/>
        </w:rPr>
        <w:t>Colocar la mitad del testigo (previamente cortado con la máquina automática) sobre un carrito o base móvil con cuatro ruedas.</w:t>
      </w:r>
    </w:p>
    <w:p w:rsidR="00A32365" w:rsidRPr="006B3676" w:rsidRDefault="00293420">
      <w:pPr>
        <w:pStyle w:val="Prrafodelista"/>
        <w:numPr>
          <w:ilvl w:val="0"/>
          <w:numId w:val="8"/>
        </w:numPr>
        <w:rPr>
          <w:lang w:val="es-AR"/>
        </w:rPr>
        <w:pPrChange w:id="164" w:author="MARIANA" w:date="2024-11-20T23:39:00Z">
          <w:pPr/>
        </w:pPrChange>
      </w:pPr>
      <w:r>
        <w:rPr>
          <w:noProof/>
          <w:lang w:val="es-AR" w:eastAsia="es-AR"/>
        </w:rPr>
        <mc:AlternateContent>
          <mc:Choice Requires="wps">
            <w:drawing>
              <wp:anchor distT="0" distB="0" distL="114300" distR="114300" simplePos="0" relativeHeight="251716608" behindDoc="1" locked="0" layoutInCell="1" allowOverlap="1" wp14:anchorId="4A008A5D" wp14:editId="11C8F0F2">
                <wp:simplePos x="0" y="0"/>
                <wp:positionH relativeFrom="margin">
                  <wp:align>right</wp:align>
                </wp:positionH>
                <wp:positionV relativeFrom="paragraph">
                  <wp:posOffset>328295</wp:posOffset>
                </wp:positionV>
                <wp:extent cx="2540000" cy="171450"/>
                <wp:effectExtent l="0" t="0" r="0" b="0"/>
                <wp:wrapTight wrapText="bothSides">
                  <wp:wrapPolygon edited="0">
                    <wp:start x="0" y="0"/>
                    <wp:lineTo x="0" y="19200"/>
                    <wp:lineTo x="21384" y="19200"/>
                    <wp:lineTo x="21384" y="0"/>
                    <wp:lineTo x="0" y="0"/>
                  </wp:wrapPolygon>
                </wp:wrapTight>
                <wp:docPr id="70" name="Cuadro de texto 70"/>
                <wp:cNvGraphicFramePr/>
                <a:graphic xmlns:a="http://schemas.openxmlformats.org/drawingml/2006/main">
                  <a:graphicData uri="http://schemas.microsoft.com/office/word/2010/wordprocessingShape">
                    <wps:wsp>
                      <wps:cNvSpPr txBox="1"/>
                      <wps:spPr>
                        <a:xfrm>
                          <a:off x="0" y="0"/>
                          <a:ext cx="2540000" cy="171450"/>
                        </a:xfrm>
                        <a:prstGeom prst="rect">
                          <a:avLst/>
                        </a:prstGeom>
                        <a:solidFill>
                          <a:prstClr val="white"/>
                        </a:solidFill>
                        <a:ln>
                          <a:noFill/>
                        </a:ln>
                      </wps:spPr>
                      <wps:txbx>
                        <w:txbxContent>
                          <w:p w:rsidR="001E31C2" w:rsidRPr="00C9048F" w:rsidRDefault="001E31C2" w:rsidP="00293420">
                            <w:pPr>
                              <w:pStyle w:val="Epgrafe"/>
                              <w:jc w:val="center"/>
                              <w:rPr>
                                <w:noProof/>
                              </w:rPr>
                            </w:pPr>
                            <w:r>
                              <w:t>Figure 16 Maquina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83D60E" id="Cuadro de texto 70" o:spid="_x0000_s1041" type="#_x0000_t202" style="position:absolute;left:0;text-align:left;margin-left:148.8pt;margin-top:25.85pt;width:200pt;height:13.5pt;z-index:-2515998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" stroked="f">
                <v:textbox inset="0,0,0,0">
                  <w:txbxContent>
                    <w:p w:rsidR="004B75CA" w:rsidRPr="00C9048F" w:rsidRDefault="004B75CA" w:rsidP="00293420">
                      <w:pPr>
                        <w:pStyle w:val="Descripcin"/>
                        <w:jc w:val="center"/>
                        <w:rPr>
                          <w:noProof/>
                        </w:rPr>
                      </w:pPr>
                      <w:r>
                        <w:t>Figure 16 Maquina manual</w:t>
                      </w:r>
                    </w:p>
                  </w:txbxContent>
                </v:textbox>
                <w10:wrap type="tight" anchorx="margin"/>
              </v:shape>
            </w:pict>
          </mc:Fallback>
        </mc:AlternateContent>
      </w:r>
      <w:r w:rsidR="00A32365" w:rsidRPr="001624D5">
        <w:rPr>
          <w:lang w:val="es-AR"/>
        </w:rPr>
        <w:t xml:space="preserve">Mover el carrito hacia adelante, sujetándolo firmemente con ambas manos, para realizar el </w:t>
      </w:r>
      <w:r w:rsidR="00541FC7" w:rsidRPr="00C00697">
        <w:rPr>
          <w:lang w:val="es-AR"/>
        </w:rPr>
        <w:t>corte (fig.</w:t>
      </w:r>
      <w:r w:rsidRPr="006B3676">
        <w:rPr>
          <w:lang w:val="es-AR"/>
        </w:rPr>
        <w:t>17</w:t>
      </w:r>
      <w:r w:rsidR="00541FC7" w:rsidRPr="006B3676">
        <w:rPr>
          <w:lang w:val="es-AR"/>
        </w:rPr>
        <w:t>)</w:t>
      </w:r>
      <w:r w:rsidR="00A32365" w:rsidRPr="006B3676">
        <w:rPr>
          <w:lang w:val="es-AR"/>
        </w:rPr>
        <w:t>.</w:t>
      </w:r>
    </w:p>
    <w:p w:rsidR="007A083E" w:rsidRPr="007C2308" w:rsidRDefault="00A32365">
      <w:pPr>
        <w:pStyle w:val="Prrafodelista"/>
        <w:numPr>
          <w:ilvl w:val="0"/>
          <w:numId w:val="8"/>
        </w:numPr>
        <w:rPr>
          <w:lang w:val="es-AR"/>
        </w:rPr>
        <w:pPrChange w:id="165" w:author="MARIANA" w:date="2024-11-20T23:39:00Z">
          <w:pPr/>
        </w:pPrChange>
      </w:pPr>
      <w:r w:rsidRPr="006B3676">
        <w:rPr>
          <w:lang w:val="es-AR"/>
        </w:rPr>
        <w:t>Una vez completado el corte, regresar el carrito a su posición inicial y repetir el proceso con los testigos restantes.</w:t>
      </w:r>
    </w:p>
    <w:p w:rsidR="007A083E" w:rsidRDefault="002A1689" w:rsidP="00A32365">
      <w:pPr>
        <w:rPr>
          <w:lang w:val="es-AR"/>
        </w:rPr>
      </w:pPr>
      <w:r>
        <w:rPr>
          <w:noProof/>
          <w:lang w:val="es-AR" w:eastAsia="es-AR"/>
        </w:rPr>
        <w:drawing>
          <wp:anchor distT="0" distB="0" distL="114300" distR="114300" simplePos="0" relativeHeight="251687936" behindDoc="1" locked="0" layoutInCell="1" allowOverlap="1" wp14:anchorId="36744EFE" wp14:editId="270736F9">
            <wp:simplePos x="0" y="0"/>
            <wp:positionH relativeFrom="margin">
              <wp:align>center</wp:align>
            </wp:positionH>
            <wp:positionV relativeFrom="paragraph">
              <wp:posOffset>7615</wp:posOffset>
            </wp:positionV>
            <wp:extent cx="3883857" cy="2491086"/>
            <wp:effectExtent l="0" t="0" r="2540" b="508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ia 3.6.jpg"/>
                    <pic:cNvPicPr/>
                  </pic:nvPicPr>
                  <pic:blipFill>
                    <a:blip r:embed="rId30">
                      <a:extLst>
                        <a:ext uri="{28A0092B-C50C-407E-A947-70E740481C1C}">
                          <a14:useLocalDpi xmlns:a14="http://schemas.microsoft.com/office/drawing/2010/main" val="0"/>
                        </a:ext>
                      </a:extLst>
                    </a:blip>
                    <a:stretch>
                      <a:fillRect/>
                    </a:stretch>
                  </pic:blipFill>
                  <pic:spPr>
                    <a:xfrm>
                      <a:off x="0" y="0"/>
                      <a:ext cx="3883857" cy="2491086"/>
                    </a:xfrm>
                    <a:prstGeom prst="rect">
                      <a:avLst/>
                    </a:prstGeom>
                  </pic:spPr>
                </pic:pic>
              </a:graphicData>
            </a:graphic>
            <wp14:sizeRelH relativeFrom="margin">
              <wp14:pctWidth>0</wp14:pctWidth>
            </wp14:sizeRelH>
            <wp14:sizeRelV relativeFrom="margin">
              <wp14:pctHeight>0</wp14:pctHeight>
            </wp14:sizeRelV>
          </wp:anchor>
        </w:drawing>
      </w:r>
    </w:p>
    <w:p w:rsidR="007A083E" w:rsidRDefault="007A083E" w:rsidP="00A32365">
      <w:pPr>
        <w:rPr>
          <w:lang w:val="es-AR"/>
        </w:rPr>
      </w:pPr>
    </w:p>
    <w:p w:rsidR="007A083E" w:rsidRDefault="007A083E" w:rsidP="00A32365">
      <w:pPr>
        <w:rPr>
          <w:lang w:val="es-AR"/>
        </w:rPr>
      </w:pPr>
    </w:p>
    <w:p w:rsidR="007A083E" w:rsidRDefault="007A083E" w:rsidP="00A32365">
      <w:pPr>
        <w:rPr>
          <w:lang w:val="es-AR"/>
        </w:rPr>
      </w:pPr>
    </w:p>
    <w:p w:rsidR="007A083E" w:rsidRDefault="007A083E" w:rsidP="00A32365">
      <w:pPr>
        <w:rPr>
          <w:lang w:val="es-AR"/>
        </w:rPr>
      </w:pPr>
    </w:p>
    <w:p w:rsidR="007A083E" w:rsidRDefault="007A083E" w:rsidP="00A32365">
      <w:pPr>
        <w:rPr>
          <w:lang w:val="es-AR"/>
        </w:rPr>
      </w:pPr>
    </w:p>
    <w:p w:rsidR="007A083E" w:rsidRDefault="007A083E" w:rsidP="00A32365">
      <w:pPr>
        <w:rPr>
          <w:lang w:val="es-AR"/>
        </w:rPr>
      </w:pPr>
    </w:p>
    <w:p w:rsidR="007A083E" w:rsidRDefault="007A083E" w:rsidP="00A32365">
      <w:pPr>
        <w:rPr>
          <w:lang w:val="es-AR"/>
        </w:rPr>
      </w:pPr>
    </w:p>
    <w:p w:rsidR="002A1689" w:rsidRDefault="002A1689" w:rsidP="00A32365">
      <w:pPr>
        <w:rPr>
          <w:lang w:val="es-AR"/>
        </w:rPr>
      </w:pPr>
    </w:p>
    <w:p w:rsidR="007A083E" w:rsidRDefault="002A1689" w:rsidP="00A32365">
      <w:pPr>
        <w:rPr>
          <w:lang w:val="es-AR"/>
        </w:rPr>
      </w:pPr>
      <w:r>
        <w:rPr>
          <w:noProof/>
          <w:lang w:val="es-AR" w:eastAsia="es-AR"/>
        </w:rPr>
        <mc:AlternateContent>
          <mc:Choice Requires="wps">
            <w:drawing>
              <wp:anchor distT="0" distB="0" distL="114300" distR="114300" simplePos="0" relativeHeight="251718656" behindDoc="1" locked="0" layoutInCell="1" allowOverlap="1" wp14:anchorId="5AD4B9FC" wp14:editId="2DEFD5FC">
                <wp:simplePos x="0" y="0"/>
                <wp:positionH relativeFrom="margin">
                  <wp:align>center</wp:align>
                </wp:positionH>
                <wp:positionV relativeFrom="paragraph">
                  <wp:posOffset>10160</wp:posOffset>
                </wp:positionV>
                <wp:extent cx="3400425" cy="214630"/>
                <wp:effectExtent l="0" t="0" r="9525" b="0"/>
                <wp:wrapNone/>
                <wp:docPr id="71" name="Cuadro de texto 71"/>
                <wp:cNvGraphicFramePr/>
                <a:graphic xmlns:a="http://schemas.openxmlformats.org/drawingml/2006/main">
                  <a:graphicData uri="http://schemas.microsoft.com/office/word/2010/wordprocessingShape">
                    <wps:wsp>
                      <wps:cNvSpPr txBox="1"/>
                      <wps:spPr>
                        <a:xfrm>
                          <a:off x="0" y="0"/>
                          <a:ext cx="3400425" cy="214630"/>
                        </a:xfrm>
                        <a:prstGeom prst="rect">
                          <a:avLst/>
                        </a:prstGeom>
                        <a:solidFill>
                          <a:prstClr val="white"/>
                        </a:solidFill>
                        <a:ln>
                          <a:noFill/>
                        </a:ln>
                      </wps:spPr>
                      <wps:txbx>
                        <w:txbxContent>
                          <w:p w:rsidR="001E31C2" w:rsidRPr="00293420" w:rsidRDefault="001E31C2" w:rsidP="00293420">
                            <w:pPr>
                              <w:pStyle w:val="Epgrafe"/>
                              <w:jc w:val="center"/>
                              <w:rPr>
                                <w:noProof/>
                                <w:lang w:val="es-AR"/>
                              </w:rPr>
                            </w:pPr>
                            <w:r w:rsidRPr="00293420">
                              <w:rPr>
                                <w:lang w:val="es-AR"/>
                              </w:rPr>
                              <w:t>Figure 17 Corte de testigo maquina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665B732" id="Cuadro de texto 71" o:spid="_x0000_s1042" type="#_x0000_t202" style="position:absolute;left:0;text-align:left;margin-left:0;margin-top:.8pt;width:267.75pt;height:16.9pt;z-index:-251597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" stroked="f">
                <v:textbox inset="0,0,0,0">
                  <w:txbxContent>
                    <w:p w:rsidR="004B75CA" w:rsidRPr="00293420" w:rsidRDefault="004B75CA" w:rsidP="00293420">
                      <w:pPr>
                        <w:pStyle w:val="Descripcin"/>
                        <w:jc w:val="center"/>
                        <w:rPr>
                          <w:noProof/>
                          <w:lang w:val="es-AR"/>
                        </w:rPr>
                      </w:pPr>
                      <w:r w:rsidRPr="00293420">
                        <w:rPr>
                          <w:lang w:val="es-AR"/>
                        </w:rPr>
                        <w:t>Figure 17 Corte de testigo maquina manual</w:t>
                      </w:r>
                    </w:p>
                  </w:txbxContent>
                </v:textbox>
                <w10:wrap anchorx="margin"/>
              </v:shape>
            </w:pict>
          </mc:Fallback>
        </mc:AlternateContent>
      </w:r>
    </w:p>
    <w:p w:rsidR="007A083E" w:rsidRDefault="007A083E" w:rsidP="00A32365">
      <w:pPr>
        <w:rPr>
          <w:lang w:val="es-AR"/>
        </w:rPr>
      </w:pPr>
    </w:p>
    <w:p w:rsidR="00541FC7" w:rsidRDefault="001E31C2" w:rsidP="00A32365">
      <w:pPr>
        <w:rPr>
          <w:lang w:val="es-AR"/>
        </w:rPr>
      </w:pPr>
      <w:ins w:id="166" w:author="MARIANA" w:date="2024-11-21T00:29:00Z">
        <w:r>
          <w:rPr>
            <w:lang w:val="es-AR"/>
          </w:rPr>
          <w:t xml:space="preserve">Vale </w:t>
        </w:r>
      </w:ins>
      <w:ins w:id="167" w:author="MARIANA" w:date="2024-11-21T00:30:00Z">
        <w:r>
          <w:rPr>
            <w:lang w:val="es-AR"/>
          </w:rPr>
          <w:t xml:space="preserve">mencionar que se usan </w:t>
        </w:r>
      </w:ins>
      <w:del w:id="168" w:author="MARIANA" w:date="2024-11-21T00:30:00Z">
        <w:r w:rsidR="00541FC7" w:rsidDel="001E31C2">
          <w:rPr>
            <w:lang w:val="es-AR"/>
          </w:rPr>
          <w:delText xml:space="preserve">Una vez finalizada la prueba de corte, se nos dio a conocer los </w:delText>
        </w:r>
      </w:del>
      <w:r w:rsidR="00541FC7">
        <w:rPr>
          <w:lang w:val="es-AR"/>
        </w:rPr>
        <w:t xml:space="preserve">distintos discos </w:t>
      </w:r>
      <w:del w:id="169" w:author="MARIANA" w:date="2024-11-21T00:31:00Z">
        <w:r w:rsidR="00541FC7" w:rsidDel="001E31C2">
          <w:rPr>
            <w:lang w:val="es-AR"/>
          </w:rPr>
          <w:delText xml:space="preserve">que utilizaban </w:delText>
        </w:r>
      </w:del>
      <w:r w:rsidR="00541FC7">
        <w:rPr>
          <w:lang w:val="es-AR"/>
        </w:rPr>
        <w:t>dependiendo el tipo de roca que se necesitaba cortar</w:t>
      </w:r>
      <w:r w:rsidR="00293420">
        <w:rPr>
          <w:lang w:val="es-AR"/>
        </w:rPr>
        <w:t xml:space="preserve"> </w:t>
      </w:r>
      <w:r w:rsidR="00541FC7">
        <w:rPr>
          <w:lang w:val="es-AR"/>
        </w:rPr>
        <w:t>(</w:t>
      </w:r>
      <w:ins w:id="170" w:author="MARIANA" w:date="2024-11-21T00:31:00Z">
        <w:r>
          <w:rPr>
            <w:lang w:val="es-AR"/>
          </w:rPr>
          <w:t>F</w:t>
        </w:r>
      </w:ins>
      <w:del w:id="171" w:author="MARIANA" w:date="2024-11-21T00:31:00Z">
        <w:r w:rsidR="00541FC7" w:rsidDel="001E31C2">
          <w:rPr>
            <w:lang w:val="es-AR"/>
          </w:rPr>
          <w:delText>f</w:delText>
        </w:r>
      </w:del>
      <w:r w:rsidR="00541FC7">
        <w:rPr>
          <w:lang w:val="es-AR"/>
        </w:rPr>
        <w:t>ig.</w:t>
      </w:r>
      <w:r w:rsidR="00293420">
        <w:rPr>
          <w:lang w:val="es-AR"/>
        </w:rPr>
        <w:t>18</w:t>
      </w:r>
      <w:r w:rsidR="00541FC7">
        <w:rPr>
          <w:lang w:val="es-AR"/>
        </w:rPr>
        <w:t>):</w:t>
      </w:r>
    </w:p>
    <w:p w:rsidR="00541FC7" w:rsidRDefault="00541FC7" w:rsidP="00541FC7">
      <w:pPr>
        <w:pStyle w:val="Prrafodelista"/>
        <w:numPr>
          <w:ilvl w:val="0"/>
          <w:numId w:val="2"/>
        </w:numPr>
        <w:rPr>
          <w:lang w:val="es-AR"/>
        </w:rPr>
      </w:pPr>
      <w:r>
        <w:rPr>
          <w:lang w:val="es-AR"/>
        </w:rPr>
        <w:t>Disco para roca dura</w:t>
      </w:r>
    </w:p>
    <w:p w:rsidR="00541FC7" w:rsidRDefault="00541FC7" w:rsidP="007A083E">
      <w:pPr>
        <w:pStyle w:val="Prrafodelista"/>
        <w:numPr>
          <w:ilvl w:val="0"/>
          <w:numId w:val="2"/>
        </w:numPr>
        <w:rPr>
          <w:lang w:val="es-AR"/>
        </w:rPr>
      </w:pPr>
      <w:r>
        <w:rPr>
          <w:lang w:val="es-AR"/>
        </w:rPr>
        <w:t>Disco para roca blanda</w:t>
      </w:r>
    </w:p>
    <w:p w:rsidR="002A1689" w:rsidRPr="002A1689" w:rsidRDefault="002A1689" w:rsidP="002A1689">
      <w:pPr>
        <w:ind w:left="360"/>
        <w:rPr>
          <w:lang w:val="es-AR"/>
        </w:rPr>
      </w:pPr>
    </w:p>
    <w:p w:rsidR="001526A4" w:rsidRDefault="007A083E" w:rsidP="00A32365">
      <w:pPr>
        <w:rPr>
          <w:lang w:val="es-AR"/>
        </w:rPr>
      </w:pPr>
      <w:r>
        <w:rPr>
          <w:noProof/>
          <w:lang w:val="es-AR" w:eastAsia="es-AR"/>
        </w:rPr>
        <w:lastRenderedPageBreak/>
        <w:drawing>
          <wp:anchor distT="0" distB="0" distL="114300" distR="114300" simplePos="0" relativeHeight="251689984" behindDoc="1" locked="0" layoutInCell="1" allowOverlap="1" wp14:anchorId="7E58D4F2" wp14:editId="30EE3922">
            <wp:simplePos x="0" y="0"/>
            <wp:positionH relativeFrom="margin">
              <wp:align>center</wp:align>
            </wp:positionH>
            <wp:positionV relativeFrom="paragraph">
              <wp:posOffset>7620</wp:posOffset>
            </wp:positionV>
            <wp:extent cx="3343275" cy="4457700"/>
            <wp:effectExtent l="0" t="0" r="9525"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iscos.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3275" cy="4457700"/>
                    </a:xfrm>
                    <a:prstGeom prst="rect">
                      <a:avLst/>
                    </a:prstGeom>
                  </pic:spPr>
                </pic:pic>
              </a:graphicData>
            </a:graphic>
            <wp14:sizeRelH relativeFrom="margin">
              <wp14:pctWidth>0</wp14:pctWidth>
            </wp14:sizeRelH>
            <wp14:sizeRelV relativeFrom="margin">
              <wp14:pctHeight>0</wp14:pctHeight>
            </wp14:sizeRelV>
          </wp:anchor>
        </w:drawing>
      </w:r>
    </w:p>
    <w:p w:rsidR="00541FC7" w:rsidRDefault="00541FC7" w:rsidP="00A32365">
      <w:pPr>
        <w:rPr>
          <w:lang w:val="es-AR"/>
        </w:rPr>
      </w:pPr>
    </w:p>
    <w:p w:rsidR="00541FC7" w:rsidRDefault="00541FC7" w:rsidP="00A32365">
      <w:pPr>
        <w:rPr>
          <w:lang w:val="es-AR"/>
        </w:rPr>
      </w:pPr>
    </w:p>
    <w:p w:rsidR="00541FC7" w:rsidRDefault="00541FC7" w:rsidP="00A32365">
      <w:pPr>
        <w:rPr>
          <w:lang w:val="es-AR"/>
        </w:rPr>
      </w:pPr>
    </w:p>
    <w:p w:rsidR="00541FC7" w:rsidRDefault="00541FC7" w:rsidP="00A32365">
      <w:pPr>
        <w:rPr>
          <w:lang w:val="es-AR"/>
        </w:rPr>
      </w:pPr>
    </w:p>
    <w:p w:rsidR="00541FC7" w:rsidRDefault="00541FC7" w:rsidP="00A32365">
      <w:pPr>
        <w:rPr>
          <w:lang w:val="es-AR"/>
        </w:rPr>
      </w:pPr>
    </w:p>
    <w:p w:rsidR="00541FC7" w:rsidRDefault="00541FC7" w:rsidP="00A32365">
      <w:pPr>
        <w:rPr>
          <w:lang w:val="es-AR"/>
        </w:rPr>
      </w:pPr>
    </w:p>
    <w:p w:rsidR="00541FC7" w:rsidRDefault="00541FC7" w:rsidP="00A32365">
      <w:pPr>
        <w:rPr>
          <w:lang w:val="es-AR"/>
        </w:rPr>
      </w:pPr>
    </w:p>
    <w:p w:rsidR="00541FC7" w:rsidRDefault="00541FC7" w:rsidP="00A32365">
      <w:pPr>
        <w:rPr>
          <w:lang w:val="es-AR"/>
        </w:rPr>
      </w:pPr>
    </w:p>
    <w:p w:rsidR="00541FC7" w:rsidRDefault="00541FC7" w:rsidP="00A32365">
      <w:pPr>
        <w:rPr>
          <w:lang w:val="es-AR"/>
        </w:rPr>
      </w:pPr>
    </w:p>
    <w:p w:rsidR="00293420" w:rsidRDefault="00293420" w:rsidP="00541FC7">
      <w:pPr>
        <w:pStyle w:val="Ttulo2"/>
        <w:rPr>
          <w:rFonts w:asciiTheme="minorHAnsi" w:eastAsiaTheme="minorHAnsi" w:hAnsiTheme="minorHAnsi" w:cstheme="minorBidi"/>
          <w:b w:val="0"/>
          <w:color w:val="auto"/>
          <w:sz w:val="22"/>
          <w:szCs w:val="22"/>
          <w:lang w:val="es-AR"/>
        </w:rPr>
      </w:pPr>
    </w:p>
    <w:p w:rsidR="007A083E" w:rsidRDefault="007A083E" w:rsidP="007A083E">
      <w:pPr>
        <w:rPr>
          <w:lang w:val="es-AR"/>
        </w:rPr>
      </w:pPr>
    </w:p>
    <w:p w:rsidR="007A083E" w:rsidRDefault="007A083E" w:rsidP="007A083E">
      <w:pPr>
        <w:rPr>
          <w:lang w:val="es-AR"/>
        </w:rPr>
      </w:pPr>
    </w:p>
    <w:p w:rsidR="007A083E" w:rsidRPr="007A083E" w:rsidRDefault="007A083E" w:rsidP="007A083E">
      <w:pPr>
        <w:rPr>
          <w:lang w:val="es-AR"/>
        </w:rPr>
      </w:pPr>
    </w:p>
    <w:p w:rsidR="007A083E" w:rsidRDefault="007A083E" w:rsidP="007A083E">
      <w:pPr>
        <w:rPr>
          <w:lang w:val="es-AR"/>
        </w:rPr>
      </w:pPr>
    </w:p>
    <w:p w:rsidR="007A083E" w:rsidRPr="007A083E" w:rsidRDefault="007A083E" w:rsidP="007A083E">
      <w:pPr>
        <w:rPr>
          <w:lang w:val="es-AR"/>
        </w:rPr>
      </w:pPr>
      <w:r>
        <w:rPr>
          <w:noProof/>
          <w:lang w:val="es-AR" w:eastAsia="es-AR"/>
        </w:rPr>
        <mc:AlternateContent>
          <mc:Choice Requires="wps">
            <w:drawing>
              <wp:anchor distT="0" distB="0" distL="114300" distR="114300" simplePos="0" relativeHeight="251720704" behindDoc="1" locked="0" layoutInCell="1" allowOverlap="1" wp14:anchorId="3E129283" wp14:editId="698B782A">
                <wp:simplePos x="0" y="0"/>
                <wp:positionH relativeFrom="margin">
                  <wp:align>center</wp:align>
                </wp:positionH>
                <wp:positionV relativeFrom="paragraph">
                  <wp:posOffset>269048</wp:posOffset>
                </wp:positionV>
                <wp:extent cx="3343275" cy="635"/>
                <wp:effectExtent l="0" t="0" r="9525" b="0"/>
                <wp:wrapNone/>
                <wp:docPr id="72" name="Cuadro de texto 72"/>
                <wp:cNvGraphicFramePr/>
                <a:graphic xmlns:a="http://schemas.openxmlformats.org/drawingml/2006/main">
                  <a:graphicData uri="http://schemas.microsoft.com/office/word/2010/wordprocessingShape">
                    <wps:wsp>
                      <wps:cNvSpPr txBox="1"/>
                      <wps:spPr>
                        <a:xfrm>
                          <a:off x="0" y="0"/>
                          <a:ext cx="3343275" cy="635"/>
                        </a:xfrm>
                        <a:prstGeom prst="rect">
                          <a:avLst/>
                        </a:prstGeom>
                        <a:solidFill>
                          <a:prstClr val="white"/>
                        </a:solidFill>
                        <a:ln>
                          <a:noFill/>
                        </a:ln>
                      </wps:spPr>
                      <wps:txbx>
                        <w:txbxContent>
                          <w:p w:rsidR="001E31C2" w:rsidRPr="00293420" w:rsidRDefault="001E31C2" w:rsidP="00293420">
                            <w:pPr>
                              <w:pStyle w:val="Epgrafe"/>
                              <w:jc w:val="center"/>
                              <w:rPr>
                                <w:noProof/>
                                <w:lang w:val="es-AR"/>
                              </w:rPr>
                            </w:pPr>
                            <w:r w:rsidRPr="00293420">
                              <w:rPr>
                                <w:lang w:val="es-AR"/>
                              </w:rPr>
                              <w:t xml:space="preserve">Figure 18 tipos de discos antes y </w:t>
                            </w:r>
                            <w:del w:id="172" w:author="MARIANA" w:date="2024-11-21T00:31:00Z">
                              <w:r w:rsidRPr="00293420" w:rsidDel="001E31C2">
                                <w:rPr>
                                  <w:lang w:val="es-AR"/>
                                </w:rPr>
                                <w:delText>despues</w:delText>
                              </w:r>
                            </w:del>
                            <w:ins w:id="173" w:author="MARIANA" w:date="2024-11-21T00:31:00Z">
                              <w:r>
                                <w:rPr>
                                  <w:lang w:val="es-AR"/>
                                </w:rPr>
                                <w:t>después de su uso.</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72" o:spid="_x0000_s1046" type="#_x0000_t202" style="position:absolute;left:0;text-align:left;margin-left:0;margin-top:21.2pt;width:263.25pt;height:.05pt;z-index:-2515957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" stroked="f">
                <v:textbox style="mso-fit-shape-to-text:t" inset="0,0,0,0">
                  <w:txbxContent>
                    <w:p w:rsidR="001E31C2" w:rsidRPr="00293420" w:rsidRDefault="001E31C2" w:rsidP="00293420">
                      <w:pPr>
                        <w:pStyle w:val="Epgrafe"/>
                        <w:jc w:val="center"/>
                        <w:rPr>
                          <w:noProof/>
                          <w:lang w:val="es-AR"/>
                        </w:rPr>
                      </w:pPr>
                      <w:r w:rsidRPr="00293420">
                        <w:rPr>
                          <w:lang w:val="es-AR"/>
                        </w:rPr>
                        <w:t xml:space="preserve">Figure 18 tipos de discos antes y </w:t>
                      </w:r>
                      <w:del w:id="212" w:author="MARIANA" w:date="2024-11-21T00:31:00Z">
                        <w:r w:rsidRPr="00293420" w:rsidDel="001E31C2">
                          <w:rPr>
                            <w:lang w:val="es-AR"/>
                          </w:rPr>
                          <w:delText>despues</w:delText>
                        </w:r>
                      </w:del>
                      <w:ins w:id="213" w:author="MARIANA" w:date="2024-11-21T00:31:00Z">
                        <w:r>
                          <w:rPr>
                            <w:lang w:val="es-AR"/>
                          </w:rPr>
                          <w:t>después de su uso.</w:t>
                        </w:r>
                      </w:ins>
                    </w:p>
                  </w:txbxContent>
                </v:textbox>
                <w10:wrap anchorx="margin"/>
              </v:shape>
            </w:pict>
          </mc:Fallback>
        </mc:AlternateContent>
      </w:r>
    </w:p>
    <w:p w:rsidR="002A1689" w:rsidRDefault="002A1689" w:rsidP="00541FC7">
      <w:pPr>
        <w:pStyle w:val="Ttulo2"/>
        <w:rPr>
          <w:lang w:val="es-AR"/>
        </w:rPr>
      </w:pPr>
    </w:p>
    <w:p w:rsidR="00541FC7" w:rsidRDefault="00541FC7" w:rsidP="00541FC7">
      <w:pPr>
        <w:pStyle w:val="Ttulo2"/>
        <w:rPr>
          <w:lang w:val="es-AR"/>
        </w:rPr>
      </w:pPr>
      <w:bookmarkStart w:id="174" w:name="_Toc183011873"/>
      <w:r>
        <w:rPr>
          <w:lang w:val="es-AR"/>
        </w:rPr>
        <w:t>Día 4</w:t>
      </w:r>
      <w:bookmarkEnd w:id="174"/>
    </w:p>
    <w:p w:rsidR="00541FC7" w:rsidRDefault="00541FC7" w:rsidP="00541FC7">
      <w:pPr>
        <w:rPr>
          <w:lang w:val="es-AR"/>
        </w:rPr>
      </w:pPr>
      <w:del w:id="175" w:author="MARIANA" w:date="2024-11-21T00:31:00Z">
        <w:r w:rsidDel="001E31C2">
          <w:rPr>
            <w:lang w:val="es-AR"/>
          </w:rPr>
          <w:delText xml:space="preserve">Tema del día: </w:delText>
        </w:r>
      </w:del>
      <w:r>
        <w:rPr>
          <w:lang w:val="es-AR"/>
        </w:rPr>
        <w:t>Muestro de testigo y preparación de muestra.</w:t>
      </w:r>
    </w:p>
    <w:p w:rsidR="00541FC7" w:rsidRDefault="00541FC7" w:rsidP="00541FC7">
      <w:pPr>
        <w:rPr>
          <w:lang w:val="es-AR"/>
        </w:rPr>
      </w:pPr>
      <w:r>
        <w:rPr>
          <w:lang w:val="es-AR"/>
        </w:rPr>
        <w:t>Fecha: 7/11</w:t>
      </w:r>
    </w:p>
    <w:p w:rsidR="00EB3B17" w:rsidRDefault="00EB3B17" w:rsidP="00541FC7">
      <w:pPr>
        <w:rPr>
          <w:lang w:val="es-AR"/>
        </w:rPr>
      </w:pPr>
      <w:r>
        <w:rPr>
          <w:lang w:val="es-AR"/>
        </w:rPr>
        <w:t xml:space="preserve">En nuestro último día de labor técnica, teníamos el deber de realizar tareas de Muestreo de testigos para preparar la muestra que se envía a laboratorio y así finalizar con el recorrido que cumple la roca extraída de la perforación desde que entra hasta que sale de la Loguera. </w:t>
      </w:r>
    </w:p>
    <w:p w:rsidR="00EB3B17" w:rsidRDefault="00EB3B17" w:rsidP="00541FC7">
      <w:pPr>
        <w:rPr>
          <w:lang w:val="es-AR"/>
        </w:rPr>
      </w:pPr>
      <w:r>
        <w:rPr>
          <w:lang w:val="es-AR"/>
        </w:rPr>
        <w:t>Comenzamos</w:t>
      </w:r>
      <w:r w:rsidR="000A54A6">
        <w:rPr>
          <w:lang w:val="es-AR"/>
        </w:rPr>
        <w:t xml:space="preserve"> el día viendo</w:t>
      </w:r>
      <w:r>
        <w:rPr>
          <w:lang w:val="es-AR"/>
        </w:rPr>
        <w:t xml:space="preserve"> con una presentación en las que se nos expuso la teoría y metodologías de trabajo que tenía la empresa para realizar estas tareas</w:t>
      </w:r>
      <w:r w:rsidR="000A54A6">
        <w:rPr>
          <w:lang w:val="es-AR"/>
        </w:rPr>
        <w:t xml:space="preserve">, y así, poder </w:t>
      </w:r>
      <w:r>
        <w:rPr>
          <w:lang w:val="es-AR"/>
        </w:rPr>
        <w:t>llevarlo a la práctica de forma correcta.</w:t>
      </w:r>
    </w:p>
    <w:p w:rsidR="000A54A6" w:rsidRDefault="00632FA0" w:rsidP="00541FC7">
      <w:pPr>
        <w:rPr>
          <w:lang w:val="es-AR"/>
        </w:rPr>
      </w:pPr>
      <w:r>
        <w:rPr>
          <w:lang w:val="es-AR"/>
        </w:rPr>
        <w:t>Una vez en el galpón de trabajo se nos otorgaron los elementos necesarios que íbamos a necesitar para realizar la tarea:</w:t>
      </w:r>
    </w:p>
    <w:p w:rsidR="00632FA0" w:rsidRDefault="00632FA0" w:rsidP="00632FA0">
      <w:pPr>
        <w:pStyle w:val="Prrafodelista"/>
        <w:numPr>
          <w:ilvl w:val="0"/>
          <w:numId w:val="3"/>
        </w:numPr>
        <w:rPr>
          <w:lang w:val="es-AR"/>
        </w:rPr>
      </w:pPr>
      <w:r>
        <w:rPr>
          <w:lang w:val="es-AR"/>
        </w:rPr>
        <w:t>Bolsas para introducir la muestra</w:t>
      </w:r>
    </w:p>
    <w:p w:rsidR="00632FA0" w:rsidRDefault="00632FA0" w:rsidP="00632FA0">
      <w:pPr>
        <w:pStyle w:val="Prrafodelista"/>
        <w:numPr>
          <w:ilvl w:val="0"/>
          <w:numId w:val="3"/>
        </w:numPr>
        <w:rPr>
          <w:lang w:val="es-AR"/>
        </w:rPr>
      </w:pPr>
      <w:r>
        <w:rPr>
          <w:lang w:val="es-AR"/>
        </w:rPr>
        <w:t>Marcador para realizar anotaciones</w:t>
      </w:r>
    </w:p>
    <w:p w:rsidR="00632FA0" w:rsidRDefault="00632FA0" w:rsidP="00632FA0">
      <w:pPr>
        <w:pStyle w:val="Prrafodelista"/>
        <w:numPr>
          <w:ilvl w:val="0"/>
          <w:numId w:val="3"/>
        </w:numPr>
        <w:rPr>
          <w:lang w:val="es-AR"/>
        </w:rPr>
      </w:pPr>
      <w:r>
        <w:rPr>
          <w:lang w:val="es-AR"/>
        </w:rPr>
        <w:t>Planilla con los datos a completar</w:t>
      </w:r>
      <w:ins w:id="176" w:author="MARIANA" w:date="2024-11-21T00:33:00Z">
        <w:r w:rsidR="001E31C2">
          <w:rPr>
            <w:lang w:val="es-AR"/>
          </w:rPr>
          <w:t xml:space="preserve"> </w:t>
        </w:r>
      </w:ins>
      <w:r w:rsidR="00E120CF">
        <w:rPr>
          <w:lang w:val="es-AR"/>
        </w:rPr>
        <w:t>(</w:t>
      </w:r>
      <w:ins w:id="177" w:author="MARIANA" w:date="2024-11-21T00:33:00Z">
        <w:r w:rsidR="001E31C2">
          <w:rPr>
            <w:lang w:val="es-AR"/>
          </w:rPr>
          <w:t>F</w:t>
        </w:r>
      </w:ins>
      <w:del w:id="178" w:author="MARIANA" w:date="2024-11-21T00:33:00Z">
        <w:r w:rsidR="00E120CF" w:rsidDel="001E31C2">
          <w:rPr>
            <w:lang w:val="es-AR"/>
          </w:rPr>
          <w:delText>f</w:delText>
        </w:r>
      </w:del>
      <w:r w:rsidR="00E120CF">
        <w:rPr>
          <w:lang w:val="es-AR"/>
        </w:rPr>
        <w:t>ig.19)</w:t>
      </w:r>
    </w:p>
    <w:p w:rsidR="00632FA0" w:rsidRDefault="00632FA0" w:rsidP="00666FDB">
      <w:pPr>
        <w:rPr>
          <w:lang w:val="es-AR"/>
        </w:rPr>
      </w:pPr>
      <w:r>
        <w:rPr>
          <w:lang w:val="es-AR"/>
        </w:rPr>
        <w:t>La</w:t>
      </w:r>
      <w:ins w:id="179" w:author="MARIANA" w:date="2024-11-21T00:33:00Z">
        <w:r w:rsidR="001E31C2">
          <w:rPr>
            <w:lang w:val="es-AR"/>
          </w:rPr>
          <w:t>s</w:t>
        </w:r>
      </w:ins>
      <w:r>
        <w:rPr>
          <w:lang w:val="es-AR"/>
        </w:rPr>
        <w:t xml:space="preserve"> planilla</w:t>
      </w:r>
      <w:ins w:id="180" w:author="MARIANA" w:date="2024-11-21T00:33:00Z">
        <w:r w:rsidR="001E31C2">
          <w:rPr>
            <w:lang w:val="es-AR"/>
          </w:rPr>
          <w:t>s</w:t>
        </w:r>
      </w:ins>
      <w:r>
        <w:rPr>
          <w:lang w:val="es-AR"/>
        </w:rPr>
        <w:t xml:space="preserve"> se</w:t>
      </w:r>
      <w:ins w:id="181" w:author="MARIANA" w:date="2024-11-21T00:32:00Z">
        <w:r w:rsidR="001E31C2">
          <w:rPr>
            <w:lang w:val="es-AR"/>
          </w:rPr>
          <w:t xml:space="preserve"> </w:t>
        </w:r>
        <w:proofErr w:type="spellStart"/>
        <w:r w:rsidR="001E31C2">
          <w:rPr>
            <w:lang w:val="es-AR"/>
          </w:rPr>
          <w:t>debian</w:t>
        </w:r>
      </w:ins>
      <w:proofErr w:type="spellEnd"/>
      <w:r>
        <w:rPr>
          <w:lang w:val="es-AR"/>
        </w:rPr>
        <w:t xml:space="preserve"> llena</w:t>
      </w:r>
      <w:ins w:id="182" w:author="MARIANA" w:date="2024-11-21T00:32:00Z">
        <w:r w:rsidR="001E31C2">
          <w:rPr>
            <w:lang w:val="es-AR"/>
          </w:rPr>
          <w:t>r</w:t>
        </w:r>
      </w:ins>
      <w:del w:id="183" w:author="MARIANA" w:date="2024-11-21T00:32:00Z">
        <w:r w:rsidDel="001E31C2">
          <w:rPr>
            <w:lang w:val="es-AR"/>
          </w:rPr>
          <w:delText>ba</w:delText>
        </w:r>
      </w:del>
      <w:r>
        <w:rPr>
          <w:lang w:val="es-AR"/>
        </w:rPr>
        <w:t xml:space="preserve"> con los siguientes datos:</w:t>
      </w:r>
    </w:p>
    <w:p w:rsidR="00632FA0" w:rsidRDefault="00632FA0" w:rsidP="00632FA0">
      <w:pPr>
        <w:pStyle w:val="Prrafodelista"/>
        <w:numPr>
          <w:ilvl w:val="0"/>
          <w:numId w:val="4"/>
        </w:numPr>
        <w:rPr>
          <w:lang w:val="es-AR"/>
        </w:rPr>
      </w:pPr>
      <w:r>
        <w:rPr>
          <w:lang w:val="es-AR"/>
        </w:rPr>
        <w:lastRenderedPageBreak/>
        <w:t>HID: Nombre del pozo</w:t>
      </w:r>
    </w:p>
    <w:p w:rsidR="00632FA0" w:rsidRDefault="00632FA0" w:rsidP="00632FA0">
      <w:pPr>
        <w:pStyle w:val="Prrafodelista"/>
        <w:numPr>
          <w:ilvl w:val="0"/>
          <w:numId w:val="4"/>
        </w:numPr>
        <w:rPr>
          <w:lang w:val="es-AR"/>
        </w:rPr>
      </w:pPr>
      <w:r>
        <w:rPr>
          <w:lang w:val="es-AR"/>
        </w:rPr>
        <w:t>FROM/TO: Desde/hasta</w:t>
      </w:r>
    </w:p>
    <w:p w:rsidR="00632FA0" w:rsidRDefault="00632FA0" w:rsidP="00632FA0">
      <w:pPr>
        <w:pStyle w:val="Prrafodelista"/>
        <w:numPr>
          <w:ilvl w:val="0"/>
          <w:numId w:val="4"/>
        </w:numPr>
        <w:rPr>
          <w:lang w:val="es-AR"/>
        </w:rPr>
      </w:pPr>
      <w:r>
        <w:rPr>
          <w:lang w:val="es-AR"/>
        </w:rPr>
        <w:t>SAMPLE: Número de muestra</w:t>
      </w:r>
    </w:p>
    <w:p w:rsidR="00632FA0" w:rsidRDefault="00632FA0" w:rsidP="00632FA0">
      <w:pPr>
        <w:pStyle w:val="Prrafodelista"/>
        <w:numPr>
          <w:ilvl w:val="0"/>
          <w:numId w:val="4"/>
        </w:numPr>
        <w:rPr>
          <w:lang w:val="es-AR"/>
        </w:rPr>
      </w:pPr>
      <w:r>
        <w:rPr>
          <w:lang w:val="es-AR"/>
        </w:rPr>
        <w:t>TYPE:</w:t>
      </w:r>
      <w:r w:rsidR="00666FDB">
        <w:rPr>
          <w:lang w:val="es-AR"/>
        </w:rPr>
        <w:t xml:space="preserve"> M</w:t>
      </w:r>
      <w:r>
        <w:rPr>
          <w:lang w:val="es-AR"/>
        </w:rPr>
        <w:t>uestra normal o control de calidad</w:t>
      </w:r>
    </w:p>
    <w:p w:rsidR="00632FA0" w:rsidRDefault="00632FA0" w:rsidP="00632FA0">
      <w:pPr>
        <w:pStyle w:val="Prrafodelista"/>
        <w:numPr>
          <w:ilvl w:val="0"/>
          <w:numId w:val="4"/>
        </w:numPr>
        <w:rPr>
          <w:lang w:val="es-AR"/>
        </w:rPr>
      </w:pPr>
      <w:r>
        <w:rPr>
          <w:lang w:val="es-AR"/>
        </w:rPr>
        <w:t>QC: Tipo de control de calidad</w:t>
      </w:r>
    </w:p>
    <w:p w:rsidR="00632FA0" w:rsidRDefault="00632FA0" w:rsidP="00632FA0">
      <w:pPr>
        <w:pStyle w:val="Prrafodelista"/>
        <w:numPr>
          <w:ilvl w:val="0"/>
          <w:numId w:val="4"/>
        </w:numPr>
        <w:rPr>
          <w:lang w:val="es-AR"/>
        </w:rPr>
      </w:pPr>
      <w:r>
        <w:rPr>
          <w:lang w:val="es-AR"/>
        </w:rPr>
        <w:t xml:space="preserve">PESO KG: Peso de la muestra </w:t>
      </w:r>
    </w:p>
    <w:p w:rsidR="00632FA0" w:rsidRDefault="00632FA0" w:rsidP="00632FA0">
      <w:pPr>
        <w:pStyle w:val="Prrafodelista"/>
        <w:numPr>
          <w:ilvl w:val="0"/>
          <w:numId w:val="4"/>
        </w:numPr>
        <w:rPr>
          <w:lang w:val="es-AR"/>
        </w:rPr>
      </w:pPr>
      <w:r>
        <w:rPr>
          <w:lang w:val="es-AR"/>
        </w:rPr>
        <w:t>FECHA MUESTREO:</w:t>
      </w:r>
      <w:r w:rsidR="00666FDB">
        <w:rPr>
          <w:lang w:val="es-AR"/>
        </w:rPr>
        <w:t xml:space="preserve"> Fecha en la que se realiza</w:t>
      </w:r>
    </w:p>
    <w:p w:rsidR="00632FA0" w:rsidRDefault="00632FA0" w:rsidP="00632FA0">
      <w:pPr>
        <w:pStyle w:val="Prrafodelista"/>
        <w:numPr>
          <w:ilvl w:val="0"/>
          <w:numId w:val="4"/>
        </w:numPr>
        <w:rPr>
          <w:lang w:val="es-AR"/>
        </w:rPr>
      </w:pPr>
      <w:r>
        <w:rPr>
          <w:lang w:val="es-AR"/>
        </w:rPr>
        <w:t>JEFE DE MUESTRERA:</w:t>
      </w:r>
      <w:r w:rsidR="00666FDB">
        <w:rPr>
          <w:lang w:val="es-AR"/>
        </w:rPr>
        <w:t xml:space="preserve"> Persona a cargo de la tarea</w:t>
      </w:r>
    </w:p>
    <w:p w:rsidR="00666FDB" w:rsidRPr="00666FDB" w:rsidRDefault="00E120CF" w:rsidP="00666FDB">
      <w:pPr>
        <w:rPr>
          <w:lang w:val="es-AR"/>
        </w:rPr>
      </w:pPr>
      <w:r>
        <w:rPr>
          <w:noProof/>
          <w:lang w:val="es-AR" w:eastAsia="es-AR"/>
        </w:rPr>
        <mc:AlternateContent>
          <mc:Choice Requires="wps">
            <w:drawing>
              <wp:anchor distT="0" distB="0" distL="114300" distR="114300" simplePos="0" relativeHeight="251723776" behindDoc="1" locked="0" layoutInCell="1" allowOverlap="1" wp14:anchorId="268DD586" wp14:editId="2A454F98">
                <wp:simplePos x="0" y="0"/>
                <wp:positionH relativeFrom="column">
                  <wp:posOffset>804545</wp:posOffset>
                </wp:positionH>
                <wp:positionV relativeFrom="paragraph">
                  <wp:posOffset>2321560</wp:posOffset>
                </wp:positionV>
                <wp:extent cx="4003040" cy="63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003040" cy="635"/>
                        </a:xfrm>
                        <a:prstGeom prst="rect">
                          <a:avLst/>
                        </a:prstGeom>
                        <a:solidFill>
                          <a:prstClr val="white"/>
                        </a:solidFill>
                        <a:ln>
                          <a:noFill/>
                        </a:ln>
                      </wps:spPr>
                      <wps:txbx>
                        <w:txbxContent>
                          <w:p w:rsidR="001E31C2" w:rsidRPr="00796B37" w:rsidRDefault="001E31C2" w:rsidP="00E120CF">
                            <w:pPr>
                              <w:pStyle w:val="Epgrafe"/>
                              <w:jc w:val="center"/>
                              <w:rPr>
                                <w:noProof/>
                              </w:rPr>
                            </w:pPr>
                            <w:r>
                              <w:t>Figure 19 Planilla de muestreo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5="http://schemas.microsoft.com/office/word/2012/wordml" xmlns:w16se="http://schemas.microsoft.com/office/word/2015/wordml/symex">
            <w:pict>
              <v:shape w14:anchorId="268DD586" id="Cuadro de texto 12" o:spid="_x0000_s1044" type="#_x0000_t202" style="position:absolute;left:0;text-align:left;margin-left:63.35pt;margin-top:182.8pt;width:315.2pt;height:.0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" stroked="f">
                <v:textbox style="mso-fit-shape-to-text:t" inset="0,0,0,0">
                  <w:txbxContent>
                    <w:p w:rsidR="004B75CA" w:rsidRPr="00796B37" w:rsidRDefault="004B75CA" w:rsidP="00E120CF">
                      <w:pPr>
                        <w:pStyle w:val="Descripcin"/>
                        <w:jc w:val="center"/>
                        <w:rPr>
                          <w:noProof/>
                        </w:rPr>
                      </w:pPr>
                      <w:r>
                        <w:t>Figure 19 Planilla de muestreo</w:t>
                      </w:r>
                    </w:p>
                  </w:txbxContent>
                </v:textbox>
              </v:shape>
            </w:pict>
          </mc:Fallback>
        </mc:AlternateContent>
      </w:r>
      <w:r>
        <w:rPr>
          <w:noProof/>
          <w:lang w:val="es-AR" w:eastAsia="es-AR"/>
        </w:rPr>
        <w:drawing>
          <wp:anchor distT="0" distB="0" distL="114300" distR="114300" simplePos="0" relativeHeight="251721728" behindDoc="1" locked="0" layoutInCell="1" allowOverlap="1" wp14:anchorId="400B52DC" wp14:editId="0D769732">
            <wp:simplePos x="0" y="0"/>
            <wp:positionH relativeFrom="margin">
              <wp:align>center</wp:align>
            </wp:positionH>
            <wp:positionV relativeFrom="paragraph">
              <wp:posOffset>7989</wp:posOffset>
            </wp:positionV>
            <wp:extent cx="4003381" cy="2257168"/>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illa.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03381" cy="2257168"/>
                    </a:xfrm>
                    <a:prstGeom prst="rect">
                      <a:avLst/>
                    </a:prstGeom>
                  </pic:spPr>
                </pic:pic>
              </a:graphicData>
            </a:graphic>
            <wp14:sizeRelH relativeFrom="margin">
              <wp14:pctWidth>0</wp14:pctWidth>
            </wp14:sizeRelH>
            <wp14:sizeRelV relativeFrom="margin">
              <wp14:pctHeight>0</wp14:pctHeight>
            </wp14:sizeRelV>
          </wp:anchor>
        </w:drawing>
      </w:r>
    </w:p>
    <w:p w:rsidR="00541FC7" w:rsidRDefault="00541FC7" w:rsidP="00541FC7">
      <w:pPr>
        <w:rPr>
          <w:lang w:val="es-AR"/>
        </w:rPr>
      </w:pPr>
    </w:p>
    <w:p w:rsidR="00E120CF" w:rsidRDefault="00E120CF" w:rsidP="00541FC7">
      <w:pPr>
        <w:rPr>
          <w:lang w:val="es-AR"/>
        </w:rPr>
      </w:pPr>
    </w:p>
    <w:p w:rsidR="00E120CF" w:rsidRDefault="00E120CF" w:rsidP="00541FC7">
      <w:pPr>
        <w:rPr>
          <w:lang w:val="es-AR"/>
        </w:rPr>
      </w:pPr>
    </w:p>
    <w:p w:rsidR="00E120CF" w:rsidRDefault="00E120CF" w:rsidP="00541FC7">
      <w:pPr>
        <w:rPr>
          <w:lang w:val="es-AR"/>
        </w:rPr>
      </w:pPr>
    </w:p>
    <w:p w:rsidR="00E120CF" w:rsidRDefault="00E120CF" w:rsidP="00541FC7">
      <w:pPr>
        <w:rPr>
          <w:lang w:val="es-AR"/>
        </w:rPr>
      </w:pPr>
    </w:p>
    <w:p w:rsidR="00E120CF" w:rsidRDefault="00E120CF" w:rsidP="00541FC7">
      <w:pPr>
        <w:rPr>
          <w:lang w:val="es-AR"/>
        </w:rPr>
      </w:pPr>
    </w:p>
    <w:p w:rsidR="00E120CF" w:rsidRDefault="00E120CF" w:rsidP="00541FC7">
      <w:pPr>
        <w:rPr>
          <w:lang w:val="es-AR"/>
        </w:rPr>
      </w:pPr>
    </w:p>
    <w:p w:rsidR="00E120CF" w:rsidRDefault="00E120CF" w:rsidP="00541FC7">
      <w:pPr>
        <w:rPr>
          <w:lang w:val="es-AR"/>
        </w:rPr>
      </w:pPr>
    </w:p>
    <w:p w:rsidR="007A083E" w:rsidRDefault="007A083E" w:rsidP="00541FC7">
      <w:pPr>
        <w:rPr>
          <w:lang w:val="es-AR"/>
        </w:rPr>
      </w:pPr>
    </w:p>
    <w:p w:rsidR="007A083E" w:rsidRDefault="007A083E" w:rsidP="00541FC7">
      <w:pPr>
        <w:rPr>
          <w:lang w:val="es-AR"/>
        </w:rPr>
      </w:pPr>
    </w:p>
    <w:p w:rsidR="00E120CF" w:rsidRDefault="00E120CF" w:rsidP="00541FC7">
      <w:pPr>
        <w:rPr>
          <w:lang w:val="es-AR"/>
        </w:rPr>
      </w:pPr>
      <w:r>
        <w:rPr>
          <w:lang w:val="es-AR"/>
        </w:rPr>
        <w:t xml:space="preserve">Una vez identificados los elementos de trabajo, comenzamos con el muestreo. </w:t>
      </w:r>
    </w:p>
    <w:p w:rsidR="00C1151B" w:rsidRDefault="00E120CF" w:rsidP="00541FC7">
      <w:pPr>
        <w:rPr>
          <w:lang w:val="es-AR"/>
        </w:rPr>
      </w:pPr>
      <w:r>
        <w:rPr>
          <w:lang w:val="es-AR"/>
        </w:rPr>
        <w:t xml:space="preserve">Teníamos una cantidad de 19 bolsas, cada una llevaba una numeración de acuerdo a una base de datos registrada en la empresa en este caso iba del 0001 al 0019A. Una vez enumeradas comenzamos a </w:t>
      </w:r>
      <w:r w:rsidR="00C1151B">
        <w:rPr>
          <w:lang w:val="es-AR"/>
        </w:rPr>
        <w:t xml:space="preserve">muestrear </w:t>
      </w:r>
      <w:r>
        <w:rPr>
          <w:lang w:val="es-AR"/>
        </w:rPr>
        <w:t>de forma sistemática, es decir, cad</w:t>
      </w:r>
      <w:r w:rsidR="00C1151B">
        <w:rPr>
          <w:lang w:val="es-AR"/>
        </w:rPr>
        <w:t>a dos metros, aunque la empresa en su cotidianidad sabe combinarlas técnicas de muestreo tanto sistemático como selectivo para casos especiales.</w:t>
      </w:r>
    </w:p>
    <w:p w:rsidR="00ED7D99" w:rsidRDefault="00C1151B" w:rsidP="00541FC7">
      <w:pPr>
        <w:rPr>
          <w:lang w:val="es-AR"/>
        </w:rPr>
      </w:pPr>
      <w:r>
        <w:rPr>
          <w:lang w:val="es-AR"/>
        </w:rPr>
        <w:t xml:space="preserve">El muestreo consiste en tomar una porción de roca que sea representativa para el intervalo de dos metros que se está muestreando. En el mejor de los casos vamos a tener el testigo ya cortado anteriormente por las maquinas en 4 partes, </w:t>
      </w:r>
      <w:r w:rsidRPr="00ED7D99">
        <w:rPr>
          <w:b/>
          <w:lang w:val="es-AR"/>
        </w:rPr>
        <w:t xml:space="preserve">por lo que siempre tomaremos </w:t>
      </w:r>
      <w:r w:rsidR="00ED7D99" w:rsidRPr="00ED7D99">
        <w:rPr>
          <w:b/>
          <w:lang w:val="es-AR"/>
        </w:rPr>
        <w:t xml:space="preserve">el ¼ superior </w:t>
      </w:r>
      <w:r w:rsidRPr="00ED7D99">
        <w:rPr>
          <w:b/>
          <w:lang w:val="es-AR"/>
        </w:rPr>
        <w:t>derech</w:t>
      </w:r>
      <w:r w:rsidR="00ED7D99" w:rsidRPr="00ED7D99">
        <w:rPr>
          <w:b/>
          <w:lang w:val="es-AR"/>
        </w:rPr>
        <w:t xml:space="preserve">o </w:t>
      </w:r>
      <w:r w:rsidRPr="00ED7D99">
        <w:rPr>
          <w:b/>
          <w:lang w:val="es-AR"/>
        </w:rPr>
        <w:t>para el muestreo</w:t>
      </w:r>
      <w:r>
        <w:rPr>
          <w:lang w:val="es-AR"/>
        </w:rPr>
        <w:t>, esto se debe al sentido de rotación con la que se perfora. En caso de que la roca se</w:t>
      </w:r>
      <w:r w:rsidR="00ED7D99">
        <w:rPr>
          <w:lang w:val="es-AR"/>
        </w:rPr>
        <w:t xml:space="preserve"> encuentre alterada (fragmentada, esponjado) se simula el ¼ de caña y se retira con una palita.</w:t>
      </w:r>
    </w:p>
    <w:p w:rsidR="00ED7D99" w:rsidRPr="00ED7D99" w:rsidRDefault="00ED7D99" w:rsidP="00541FC7">
      <w:pPr>
        <w:rPr>
          <w:b/>
          <w:lang w:val="es-AR"/>
        </w:rPr>
      </w:pPr>
      <w:r>
        <w:rPr>
          <w:b/>
          <w:lang w:val="es-AR"/>
        </w:rPr>
        <w:t>Nota: Es importante recalcar que no se utilizan objetos u accesorios personales metálicos durante este procedimiento ya que corremos el riesgo de contaminar la muestra.</w:t>
      </w:r>
    </w:p>
    <w:p w:rsidR="00C1151B" w:rsidRDefault="00C1151B" w:rsidP="00541FC7">
      <w:pPr>
        <w:rPr>
          <w:lang w:val="es-AR"/>
        </w:rPr>
      </w:pPr>
      <w:r>
        <w:rPr>
          <w:lang w:val="es-AR"/>
        </w:rPr>
        <w:t>Cada muestra</w:t>
      </w:r>
      <w:ins w:id="184" w:author="MARIANA" w:date="2024-11-21T00:35:00Z">
        <w:r w:rsidR="001E31C2">
          <w:rPr>
            <w:lang w:val="es-AR"/>
          </w:rPr>
          <w:t xml:space="preserve"> </w:t>
        </w:r>
      </w:ins>
      <w:del w:id="185" w:author="MARIANA" w:date="2024-11-21T00:35:00Z">
        <w:r w:rsidR="004B75CA" w:rsidDel="001E31C2">
          <w:rPr>
            <w:lang w:val="es-AR"/>
          </w:rPr>
          <w:delText>(</w:delText>
        </w:r>
      </w:del>
      <w:del w:id="186" w:author="MARIANA" w:date="2024-11-21T00:34:00Z">
        <w:r w:rsidR="004B75CA" w:rsidDel="001E31C2">
          <w:rPr>
            <w:lang w:val="es-AR"/>
          </w:rPr>
          <w:delText>f</w:delText>
        </w:r>
      </w:del>
      <w:del w:id="187" w:author="MARIANA" w:date="2024-11-21T00:35:00Z">
        <w:r w:rsidR="004B75CA" w:rsidDel="001E31C2">
          <w:rPr>
            <w:lang w:val="es-AR"/>
          </w:rPr>
          <w:delText>ig.20)</w:delText>
        </w:r>
        <w:r w:rsidDel="001E31C2">
          <w:rPr>
            <w:lang w:val="es-AR"/>
          </w:rPr>
          <w:delText xml:space="preserve"> </w:delText>
        </w:r>
      </w:del>
      <w:proofErr w:type="gramStart"/>
      <w:r>
        <w:rPr>
          <w:lang w:val="es-AR"/>
        </w:rPr>
        <w:t>seleccionada</w:t>
      </w:r>
      <w:ins w:id="188" w:author="MARIANA" w:date="2024-11-21T00:35:00Z">
        <w:r w:rsidR="001E31C2">
          <w:rPr>
            <w:lang w:val="es-AR"/>
          </w:rPr>
          <w:t>(</w:t>
        </w:r>
        <w:proofErr w:type="gramEnd"/>
        <w:r w:rsidR="001E31C2">
          <w:rPr>
            <w:lang w:val="es-AR"/>
          </w:rPr>
          <w:t xml:space="preserve">Fig.20) </w:t>
        </w:r>
      </w:ins>
      <w:r>
        <w:rPr>
          <w:lang w:val="es-AR"/>
        </w:rPr>
        <w:t xml:space="preserve"> se introduce en su bolsa correspondiente y se etiquetan con 3 números de serie distintos:</w:t>
      </w:r>
    </w:p>
    <w:p w:rsidR="00ED7D99" w:rsidRPr="00ED7D99" w:rsidRDefault="002A1689" w:rsidP="00ED7D99">
      <w:pPr>
        <w:pStyle w:val="Prrafodelista"/>
        <w:numPr>
          <w:ilvl w:val="0"/>
          <w:numId w:val="6"/>
        </w:numPr>
        <w:rPr>
          <w:lang w:val="es-AR"/>
        </w:rPr>
      </w:pPr>
      <w:r>
        <w:rPr>
          <w:noProof/>
          <w:lang w:val="es-AR" w:eastAsia="es-AR"/>
        </w:rPr>
        <w:lastRenderedPageBreak/>
        <w:drawing>
          <wp:anchor distT="0" distB="0" distL="114300" distR="114300" simplePos="0" relativeHeight="251728896" behindDoc="1" locked="0" layoutInCell="1" allowOverlap="1" wp14:anchorId="19930167" wp14:editId="37A994A6">
            <wp:simplePos x="0" y="0"/>
            <wp:positionH relativeFrom="margin">
              <wp:align>right</wp:align>
            </wp:positionH>
            <wp:positionV relativeFrom="paragraph">
              <wp:posOffset>163830</wp:posOffset>
            </wp:positionV>
            <wp:extent cx="1702435" cy="2861945"/>
            <wp:effectExtent l="0" t="0" r="0" b="0"/>
            <wp:wrapTight wrapText="bothSides">
              <wp:wrapPolygon edited="0">
                <wp:start x="0" y="0"/>
                <wp:lineTo x="0" y="21423"/>
                <wp:lineTo x="21270" y="21423"/>
                <wp:lineTo x="2127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 4.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2435" cy="2861945"/>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mc:AlternateContent>
          <mc:Choice Requires="wps">
            <w:drawing>
              <wp:anchor distT="0" distB="0" distL="114300" distR="114300" simplePos="0" relativeHeight="251730944" behindDoc="1" locked="0" layoutInCell="1" allowOverlap="1" wp14:anchorId="7FB88209" wp14:editId="64619C63">
                <wp:simplePos x="0" y="0"/>
                <wp:positionH relativeFrom="margin">
                  <wp:align>right</wp:align>
                </wp:positionH>
                <wp:positionV relativeFrom="paragraph">
                  <wp:posOffset>582</wp:posOffset>
                </wp:positionV>
                <wp:extent cx="1702435" cy="165100"/>
                <wp:effectExtent l="0" t="0" r="0" b="6350"/>
                <wp:wrapTight wrapText="bothSides">
                  <wp:wrapPolygon edited="0">
                    <wp:start x="0" y="0"/>
                    <wp:lineTo x="0" y="19938"/>
                    <wp:lineTo x="21270" y="19938"/>
                    <wp:lineTo x="21270" y="0"/>
                    <wp:lineTo x="0" y="0"/>
                  </wp:wrapPolygon>
                </wp:wrapTight>
                <wp:docPr id="18" name="Cuadro de texto 18"/>
                <wp:cNvGraphicFramePr/>
                <a:graphic xmlns:a="http://schemas.openxmlformats.org/drawingml/2006/main">
                  <a:graphicData uri="http://schemas.microsoft.com/office/word/2010/wordprocessingShape">
                    <wps:wsp>
                      <wps:cNvSpPr txBox="1"/>
                      <wps:spPr>
                        <a:xfrm>
                          <a:off x="0" y="0"/>
                          <a:ext cx="1702435" cy="165100"/>
                        </a:xfrm>
                        <a:prstGeom prst="rect">
                          <a:avLst/>
                        </a:prstGeom>
                        <a:solidFill>
                          <a:prstClr val="white"/>
                        </a:solidFill>
                        <a:ln>
                          <a:noFill/>
                        </a:ln>
                      </wps:spPr>
                      <wps:txbx>
                        <w:txbxContent>
                          <w:p w:rsidR="001E31C2" w:rsidRPr="00590051" w:rsidRDefault="001E31C2" w:rsidP="004B75CA">
                            <w:pPr>
                              <w:pStyle w:val="Epgrafe"/>
                              <w:jc w:val="center"/>
                              <w:rPr>
                                <w:noProof/>
                              </w:rPr>
                            </w:pPr>
                            <w:r>
                              <w:t>Figure 20 muestras listas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FB88209" id="Cuadro de texto 18" o:spid="_x0000_s1045" type="#_x0000_t202" style="position:absolute;left:0;text-align:left;margin-left:82.85pt;margin-top:.05pt;width:134.05pt;height:13pt;z-index:-2515855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" stroked="f">
                <v:textbox inset="0,0,0,0">
                  <w:txbxContent>
                    <w:p w:rsidR="004B75CA" w:rsidRPr="00590051" w:rsidRDefault="004B75CA" w:rsidP="004B75CA">
                      <w:pPr>
                        <w:pStyle w:val="Descripcin"/>
                        <w:jc w:val="center"/>
                        <w:rPr>
                          <w:noProof/>
                        </w:rPr>
                      </w:pPr>
                      <w:r>
                        <w:t>Figure 20 muestras listas</w:t>
                      </w:r>
                    </w:p>
                  </w:txbxContent>
                </v:textbox>
                <w10:wrap type="tight" anchorx="margin"/>
              </v:shape>
            </w:pict>
          </mc:Fallback>
        </mc:AlternateContent>
      </w:r>
      <w:r w:rsidR="00C1151B" w:rsidRPr="00ED7D99">
        <w:rPr>
          <w:b/>
          <w:lang w:val="es-AR"/>
        </w:rPr>
        <w:t>Muestra para el laboratorio:</w:t>
      </w:r>
      <w:r w:rsidR="00C1151B">
        <w:rPr>
          <w:lang w:val="es-AR"/>
        </w:rPr>
        <w:t xml:space="preserve"> Se coloca en el doblez de la bolsa </w:t>
      </w:r>
      <w:r w:rsidR="00ED7D99">
        <w:rPr>
          <w:lang w:val="es-AR"/>
        </w:rPr>
        <w:t>ajustada con el precinto para que el laboratorio la pueda identificar fácilmente.</w:t>
      </w:r>
    </w:p>
    <w:p w:rsidR="00C1151B" w:rsidRDefault="00C1151B" w:rsidP="00ED7D99">
      <w:pPr>
        <w:pStyle w:val="Prrafodelista"/>
        <w:numPr>
          <w:ilvl w:val="0"/>
          <w:numId w:val="6"/>
        </w:numPr>
        <w:rPr>
          <w:lang w:val="es-AR"/>
        </w:rPr>
      </w:pPr>
      <w:r w:rsidRPr="00ED7D99">
        <w:rPr>
          <w:b/>
          <w:lang w:val="es-AR"/>
        </w:rPr>
        <w:t>Muestra para el rechazo:</w:t>
      </w:r>
      <w:r w:rsidR="00ED7D99">
        <w:rPr>
          <w:lang w:val="es-AR"/>
        </w:rPr>
        <w:t xml:space="preserve"> S</w:t>
      </w:r>
      <w:r>
        <w:rPr>
          <w:lang w:val="es-AR"/>
        </w:rPr>
        <w:t>e coloca dentro de la bolsa junto con la muestra</w:t>
      </w:r>
      <w:r w:rsidR="00ED7D99">
        <w:rPr>
          <w:lang w:val="es-AR"/>
        </w:rPr>
        <w:t>.</w:t>
      </w:r>
    </w:p>
    <w:p w:rsidR="00C1151B" w:rsidRDefault="00C1151B" w:rsidP="00ED7D99">
      <w:pPr>
        <w:pStyle w:val="Prrafodelista"/>
        <w:numPr>
          <w:ilvl w:val="0"/>
          <w:numId w:val="6"/>
        </w:numPr>
        <w:rPr>
          <w:lang w:val="es-AR"/>
        </w:rPr>
      </w:pPr>
      <w:r w:rsidRPr="00ED7D99">
        <w:rPr>
          <w:b/>
          <w:lang w:val="es-AR"/>
        </w:rPr>
        <w:t>Muestra que queda en la caja:</w:t>
      </w:r>
      <w:r w:rsidR="00ED7D99">
        <w:rPr>
          <w:lang w:val="es-AR"/>
        </w:rPr>
        <w:t xml:space="preserve"> Se coloca en la caja en el final del metraje de la muestra del lado izquierdo.</w:t>
      </w:r>
    </w:p>
    <w:p w:rsidR="004B75CA" w:rsidRDefault="004B75CA" w:rsidP="004B75CA">
      <w:pPr>
        <w:rPr>
          <w:lang w:val="es-AR"/>
        </w:rPr>
      </w:pPr>
    </w:p>
    <w:p w:rsidR="004B75CA" w:rsidRDefault="004B75CA" w:rsidP="004B75CA">
      <w:pPr>
        <w:rPr>
          <w:lang w:val="es-AR"/>
        </w:rPr>
      </w:pPr>
    </w:p>
    <w:p w:rsidR="004B75CA" w:rsidRDefault="004B75CA" w:rsidP="004B75CA">
      <w:pPr>
        <w:rPr>
          <w:lang w:val="es-AR"/>
        </w:rPr>
      </w:pPr>
    </w:p>
    <w:p w:rsidR="004B75CA" w:rsidRDefault="004B75CA" w:rsidP="004B75CA">
      <w:pPr>
        <w:rPr>
          <w:lang w:val="es-AR"/>
        </w:rPr>
      </w:pPr>
    </w:p>
    <w:p w:rsidR="004B75CA" w:rsidRDefault="004B75CA" w:rsidP="004B75CA">
      <w:pPr>
        <w:rPr>
          <w:lang w:val="es-AR"/>
        </w:rPr>
      </w:pPr>
    </w:p>
    <w:p w:rsidR="004B75CA" w:rsidRPr="004B75CA" w:rsidRDefault="004B75CA" w:rsidP="004B75CA">
      <w:pPr>
        <w:rPr>
          <w:lang w:val="es-AR"/>
        </w:rPr>
      </w:pPr>
    </w:p>
    <w:p w:rsidR="00ED7D99" w:rsidRDefault="00ED7D99" w:rsidP="00ED7D99">
      <w:pPr>
        <w:rPr>
          <w:lang w:val="es-AR"/>
        </w:rPr>
      </w:pPr>
      <w:r>
        <w:rPr>
          <w:lang w:val="es-AR"/>
        </w:rPr>
        <w:t>En caso de que la muestra pida que se introduzca un control de calidad</w:t>
      </w:r>
      <w:r w:rsidR="004B75CA">
        <w:rPr>
          <w:lang w:val="es-AR"/>
        </w:rPr>
        <w:t xml:space="preserve"> (</w:t>
      </w:r>
      <w:ins w:id="189" w:author="MARIANA" w:date="2024-11-21T00:35:00Z">
        <w:r w:rsidR="001E31C2">
          <w:rPr>
            <w:lang w:val="es-AR"/>
          </w:rPr>
          <w:t>F</w:t>
        </w:r>
      </w:ins>
      <w:del w:id="190" w:author="MARIANA" w:date="2024-11-21T00:35:00Z">
        <w:r w:rsidR="004B75CA" w:rsidDel="001E31C2">
          <w:rPr>
            <w:lang w:val="es-AR"/>
          </w:rPr>
          <w:delText>f</w:delText>
        </w:r>
      </w:del>
      <w:r w:rsidR="004B75CA">
        <w:rPr>
          <w:lang w:val="es-AR"/>
        </w:rPr>
        <w:t>ig.21)</w:t>
      </w:r>
      <w:r>
        <w:rPr>
          <w:lang w:val="es-AR"/>
        </w:rPr>
        <w:t xml:space="preserve">, debemos indicarlo con su ticket correspondiente y añadir el control si es necesario. </w:t>
      </w:r>
    </w:p>
    <w:p w:rsidR="00ED7D99" w:rsidRPr="004B75CA" w:rsidRDefault="00ED7D99" w:rsidP="00ED7D99">
      <w:pPr>
        <w:rPr>
          <w:noProof/>
          <w:lang w:val="es-AR"/>
        </w:rPr>
      </w:pPr>
      <w:r>
        <w:rPr>
          <w:noProof/>
          <w:lang w:val="es-AR" w:eastAsia="es-AR"/>
        </w:rPr>
        <w:drawing>
          <wp:anchor distT="0" distB="0" distL="114300" distR="114300" simplePos="0" relativeHeight="251724800" behindDoc="1" locked="0" layoutInCell="1" allowOverlap="1" wp14:anchorId="0FB96B64" wp14:editId="5759A49B">
            <wp:simplePos x="0" y="0"/>
            <wp:positionH relativeFrom="margin">
              <wp:align>right</wp:align>
            </wp:positionH>
            <wp:positionV relativeFrom="paragraph">
              <wp:posOffset>7658</wp:posOffset>
            </wp:positionV>
            <wp:extent cx="5314950" cy="1144921"/>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illa.jpeg"/>
                    <pic:cNvPicPr/>
                  </pic:nvPicPr>
                  <pic:blipFill rotWithShape="1">
                    <a:blip r:embed="rId34" cstate="print">
                      <a:extLst>
                        <a:ext uri="{28A0092B-C50C-407E-A947-70E740481C1C}">
                          <a14:useLocalDpi xmlns:a14="http://schemas.microsoft.com/office/drawing/2010/main" val="0"/>
                        </a:ext>
                      </a:extLst>
                    </a:blip>
                    <a:srcRect l="3701" t="3158" r="1516" b="60627"/>
                    <a:stretch/>
                  </pic:blipFill>
                  <pic:spPr bwMode="auto">
                    <a:xfrm>
                      <a:off x="0" y="0"/>
                      <a:ext cx="5314950" cy="1144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7D99" w:rsidRPr="00ED7D99" w:rsidRDefault="00ED7D99" w:rsidP="00ED7D99">
      <w:pPr>
        <w:rPr>
          <w:lang w:val="es-AR"/>
        </w:rPr>
      </w:pPr>
    </w:p>
    <w:p w:rsidR="004B75CA" w:rsidRDefault="004B75CA" w:rsidP="00ED7D99">
      <w:pPr>
        <w:rPr>
          <w:lang w:val="es-AR"/>
        </w:rPr>
      </w:pPr>
      <w:r>
        <w:rPr>
          <w:noProof/>
          <w:lang w:val="es-AR" w:eastAsia="es-AR"/>
        </w:rPr>
        <mc:AlternateContent>
          <mc:Choice Requires="wps">
            <w:drawing>
              <wp:anchor distT="0" distB="0" distL="114300" distR="114300" simplePos="0" relativeHeight="251725824" behindDoc="0" locked="0" layoutInCell="1" allowOverlap="1" wp14:anchorId="250CC0E0" wp14:editId="755020CC">
                <wp:simplePos x="0" y="0"/>
                <wp:positionH relativeFrom="column">
                  <wp:posOffset>2392744</wp:posOffset>
                </wp:positionH>
                <wp:positionV relativeFrom="paragraph">
                  <wp:posOffset>53281</wp:posOffset>
                </wp:positionV>
                <wp:extent cx="499462" cy="315046"/>
                <wp:effectExtent l="0" t="0" r="15240" b="27940"/>
                <wp:wrapNone/>
                <wp:docPr id="14" name="Elipse 14"/>
                <wp:cNvGraphicFramePr/>
                <a:graphic xmlns:a="http://schemas.openxmlformats.org/drawingml/2006/main">
                  <a:graphicData uri="http://schemas.microsoft.com/office/word/2010/wordprocessingShape">
                    <wps:wsp>
                      <wps:cNvSpPr/>
                      <wps:spPr>
                        <a:xfrm>
                          <a:off x="0" y="0"/>
                          <a:ext cx="499462" cy="315046"/>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3924955B" id="Elipse 14" o:spid="_x0000_s1026" style="position:absolute;margin-left:188.4pt;margin-top:4.2pt;width:39.35pt;height:24.8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" filled="f" strokecolor="red"/>
            </w:pict>
          </mc:Fallback>
        </mc:AlternateContent>
      </w:r>
    </w:p>
    <w:p w:rsidR="004B75CA" w:rsidRDefault="004B75CA" w:rsidP="00ED7D99">
      <w:pPr>
        <w:rPr>
          <w:lang w:val="es-AR"/>
        </w:rPr>
      </w:pPr>
    </w:p>
    <w:p w:rsidR="004B75CA" w:rsidRDefault="004B75CA" w:rsidP="00ED7D99">
      <w:pPr>
        <w:rPr>
          <w:lang w:val="es-AR"/>
        </w:rPr>
      </w:pPr>
      <w:r>
        <w:rPr>
          <w:noProof/>
          <w:lang w:val="es-AR" w:eastAsia="es-AR"/>
        </w:rPr>
        <mc:AlternateContent>
          <mc:Choice Requires="wps">
            <w:drawing>
              <wp:anchor distT="0" distB="0" distL="114300" distR="114300" simplePos="0" relativeHeight="251727872" behindDoc="1" locked="0" layoutInCell="1" allowOverlap="1" wp14:anchorId="1E0720A2" wp14:editId="127B9755">
                <wp:simplePos x="0" y="0"/>
                <wp:positionH relativeFrom="margin">
                  <wp:align>right</wp:align>
                </wp:positionH>
                <wp:positionV relativeFrom="paragraph">
                  <wp:posOffset>11863</wp:posOffset>
                </wp:positionV>
                <wp:extent cx="5314950" cy="16136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5314950" cy="161365"/>
                        </a:xfrm>
                        <a:prstGeom prst="rect">
                          <a:avLst/>
                        </a:prstGeom>
                        <a:solidFill>
                          <a:prstClr val="white"/>
                        </a:solidFill>
                        <a:ln>
                          <a:noFill/>
                        </a:ln>
                      </wps:spPr>
                      <wps:txbx>
                        <w:txbxContent>
                          <w:p w:rsidR="001E31C2" w:rsidRPr="002A312D" w:rsidRDefault="001E31C2" w:rsidP="004B75CA">
                            <w:pPr>
                              <w:pStyle w:val="Epgrafe"/>
                              <w:jc w:val="center"/>
                              <w:rPr>
                                <w:noProof/>
                              </w:rPr>
                            </w:pPr>
                            <w:r>
                              <w:t>Figure 21 Control de calidad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E0720A2" id="Cuadro de texto 15" o:spid="_x0000_s1046" type="#_x0000_t202" style="position:absolute;left:0;text-align:left;margin-left:367.3pt;margin-top:.95pt;width:418.5pt;height:12.7pt;z-index:-2515886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" stroked="f">
                <v:textbox inset="0,0,0,0">
                  <w:txbxContent>
                    <w:p w:rsidR="004B75CA" w:rsidRPr="002A312D" w:rsidRDefault="004B75CA" w:rsidP="004B75CA">
                      <w:pPr>
                        <w:pStyle w:val="Descripcin"/>
                        <w:jc w:val="center"/>
                        <w:rPr>
                          <w:noProof/>
                        </w:rPr>
                      </w:pPr>
                      <w:r>
                        <w:t>Figure 21 Control de calidad</w:t>
                      </w:r>
                    </w:p>
                  </w:txbxContent>
                </v:textbox>
                <w10:wrap anchorx="margin"/>
              </v:shape>
            </w:pict>
          </mc:Fallback>
        </mc:AlternateContent>
      </w:r>
    </w:p>
    <w:p w:rsidR="00C1151B" w:rsidRDefault="004B75CA" w:rsidP="00ED7D99">
      <w:pPr>
        <w:rPr>
          <w:lang w:val="es-AR"/>
        </w:rPr>
      </w:pPr>
      <w:r>
        <w:rPr>
          <w:lang w:val="es-AR"/>
        </w:rPr>
        <w:t xml:space="preserve">Stadards: Controla la exactitud de las lecturas del laboratorio, viene en bolsitas de menor tamaño con un contenido de cual ya se conoce con exactitud sus leyes. </w:t>
      </w:r>
    </w:p>
    <w:p w:rsidR="00C4091F" w:rsidRPr="00C4091F" w:rsidRDefault="00C4091F" w:rsidP="00ED7D99">
      <w:pPr>
        <w:rPr>
          <w:noProof/>
          <w:lang w:val="es-AR"/>
        </w:rPr>
      </w:pPr>
      <w:r>
        <w:rPr>
          <w:noProof/>
          <w:lang w:val="es-AR" w:eastAsia="es-AR"/>
        </w:rPr>
        <mc:AlternateContent>
          <mc:Choice Requires="wps">
            <w:drawing>
              <wp:anchor distT="0" distB="0" distL="114300" distR="114300" simplePos="0" relativeHeight="251734016" behindDoc="1" locked="0" layoutInCell="1" allowOverlap="1" wp14:anchorId="2A695F5D" wp14:editId="277C3134">
                <wp:simplePos x="0" y="0"/>
                <wp:positionH relativeFrom="margin">
                  <wp:align>right</wp:align>
                </wp:positionH>
                <wp:positionV relativeFrom="paragraph">
                  <wp:posOffset>121285</wp:posOffset>
                </wp:positionV>
                <wp:extent cx="2658110" cy="172720"/>
                <wp:effectExtent l="0" t="0" r="8890" b="0"/>
                <wp:wrapTight wrapText="bothSides">
                  <wp:wrapPolygon edited="0">
                    <wp:start x="0" y="0"/>
                    <wp:lineTo x="0" y="19059"/>
                    <wp:lineTo x="21517" y="19059"/>
                    <wp:lineTo x="21517" y="0"/>
                    <wp:lineTo x="0" y="0"/>
                  </wp:wrapPolygon>
                </wp:wrapTight>
                <wp:docPr id="20" name="Cuadro de texto 20"/>
                <wp:cNvGraphicFramePr/>
                <a:graphic xmlns:a="http://schemas.openxmlformats.org/drawingml/2006/main">
                  <a:graphicData uri="http://schemas.microsoft.com/office/word/2010/wordprocessingShape">
                    <wps:wsp>
                      <wps:cNvSpPr txBox="1"/>
                      <wps:spPr>
                        <a:xfrm>
                          <a:off x="0" y="0"/>
                          <a:ext cx="2658110" cy="172720"/>
                        </a:xfrm>
                        <a:prstGeom prst="rect">
                          <a:avLst/>
                        </a:prstGeom>
                        <a:solidFill>
                          <a:prstClr val="white"/>
                        </a:solidFill>
                        <a:ln>
                          <a:noFill/>
                        </a:ln>
                      </wps:spPr>
                      <wps:txbx>
                        <w:txbxContent>
                          <w:p w:rsidR="001E31C2" w:rsidRPr="007C3843" w:rsidRDefault="001E31C2" w:rsidP="00C4091F">
                            <w:pPr>
                              <w:pStyle w:val="Epgrafe"/>
                              <w:jc w:val="center"/>
                              <w:rPr>
                                <w:noProof/>
                              </w:rPr>
                            </w:pPr>
                            <w:r>
                              <w:t>Figure 22 Tipos de standards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A695F5D" id="Cuadro de texto 20" o:spid="_x0000_s1047" type="#_x0000_t202" style="position:absolute;left:0;text-align:left;margin-left:158.1pt;margin-top:9.55pt;width:209.3pt;height:13.6pt;z-index:-2515824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" stroked="f">
                <v:textbox inset="0,0,0,0">
                  <w:txbxContent>
                    <w:p w:rsidR="00C4091F" w:rsidRPr="007C3843" w:rsidRDefault="00C4091F" w:rsidP="00C4091F">
                      <w:pPr>
                        <w:pStyle w:val="Descripcin"/>
                        <w:jc w:val="center"/>
                        <w:rPr>
                          <w:noProof/>
                        </w:rPr>
                      </w:pPr>
                      <w:r>
                        <w:t xml:space="preserve">Figure </w:t>
                      </w:r>
                      <w:r w:rsidR="00D81CED">
                        <w:t xml:space="preserve">22 </w:t>
                      </w:r>
                      <w:r>
                        <w:t>Tipos de standards</w:t>
                      </w:r>
                    </w:p>
                  </w:txbxContent>
                </v:textbox>
                <w10:wrap type="tight" anchorx="margin"/>
              </v:shape>
            </w:pict>
          </mc:Fallback>
        </mc:AlternateContent>
      </w:r>
    </w:p>
    <w:p w:rsidR="00C4091F" w:rsidRDefault="00C4091F" w:rsidP="00ED7D99">
      <w:pPr>
        <w:rPr>
          <w:lang w:val="es-AR"/>
        </w:rPr>
      </w:pPr>
      <w:r>
        <w:rPr>
          <w:noProof/>
          <w:lang w:val="es-AR" w:eastAsia="es-AR"/>
        </w:rPr>
        <w:drawing>
          <wp:anchor distT="0" distB="0" distL="114300" distR="114300" simplePos="0" relativeHeight="251731968" behindDoc="1" locked="0" layoutInCell="1" allowOverlap="1" wp14:anchorId="62785721" wp14:editId="3DB37284">
            <wp:simplePos x="0" y="0"/>
            <wp:positionH relativeFrom="margin">
              <wp:align>right</wp:align>
            </wp:positionH>
            <wp:positionV relativeFrom="paragraph">
              <wp:posOffset>6003</wp:posOffset>
            </wp:positionV>
            <wp:extent cx="2658110" cy="1036955"/>
            <wp:effectExtent l="0" t="0" r="8890" b="0"/>
            <wp:wrapTight wrapText="bothSides">
              <wp:wrapPolygon edited="0">
                <wp:start x="0" y="0"/>
                <wp:lineTo x="0" y="21031"/>
                <wp:lineTo x="21517" y="21031"/>
                <wp:lineTo x="21517"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nd.jpeg"/>
                    <pic:cNvPicPr/>
                  </pic:nvPicPr>
                  <pic:blipFill rotWithShape="1">
                    <a:blip r:embed="rId35" cstate="print">
                      <a:extLst>
                        <a:ext uri="{28A0092B-C50C-407E-A947-70E740481C1C}">
                          <a14:useLocalDpi xmlns:a14="http://schemas.microsoft.com/office/drawing/2010/main" val="0"/>
                        </a:ext>
                      </a:extLst>
                    </a:blip>
                    <a:srcRect t="21198" b="26768"/>
                    <a:stretch/>
                  </pic:blipFill>
                  <pic:spPr bwMode="auto">
                    <a:xfrm>
                      <a:off x="0" y="0"/>
                      <a:ext cx="2658110" cy="103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75CA">
        <w:rPr>
          <w:lang w:val="es-AR"/>
        </w:rPr>
        <w:t xml:space="preserve">Existen 3 tipos de Standars: Ley media, Ley baja y Ley Alta (su elección se va determinar dependiendo las necesidades de la </w:t>
      </w:r>
      <w:r>
        <w:rPr>
          <w:lang w:val="es-AR"/>
        </w:rPr>
        <w:t>empresa) (fig.22).</w:t>
      </w:r>
    </w:p>
    <w:p w:rsidR="00C4091F" w:rsidRDefault="00C4091F" w:rsidP="00ED7D99">
      <w:pPr>
        <w:rPr>
          <w:lang w:val="es-AR"/>
        </w:rPr>
      </w:pPr>
    </w:p>
    <w:p w:rsidR="00C4091F" w:rsidRDefault="002A1689" w:rsidP="00ED7D99">
      <w:pPr>
        <w:rPr>
          <w:lang w:val="es-AR"/>
        </w:rPr>
      </w:pPr>
      <w:r>
        <w:rPr>
          <w:noProof/>
          <w:lang w:val="es-AR" w:eastAsia="es-AR"/>
        </w:rPr>
        <mc:AlternateContent>
          <mc:Choice Requires="wps">
            <w:drawing>
              <wp:anchor distT="0" distB="0" distL="114300" distR="114300" simplePos="0" relativeHeight="251737088" behindDoc="1" locked="0" layoutInCell="1" allowOverlap="1" wp14:anchorId="283D1084" wp14:editId="49AF5445">
                <wp:simplePos x="0" y="0"/>
                <wp:positionH relativeFrom="margin">
                  <wp:align>center</wp:align>
                </wp:positionH>
                <wp:positionV relativeFrom="paragraph">
                  <wp:posOffset>470001</wp:posOffset>
                </wp:positionV>
                <wp:extent cx="3281045" cy="176733"/>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3281045" cy="176733"/>
                        </a:xfrm>
                        <a:prstGeom prst="rect">
                          <a:avLst/>
                        </a:prstGeom>
                        <a:solidFill>
                          <a:prstClr val="white"/>
                        </a:solidFill>
                        <a:ln>
                          <a:noFill/>
                        </a:ln>
                      </wps:spPr>
                      <wps:txbx>
                        <w:txbxContent>
                          <w:p w:rsidR="001E31C2" w:rsidRPr="00400B87" w:rsidRDefault="001E31C2" w:rsidP="00C4091F">
                            <w:pPr>
                              <w:pStyle w:val="Epgrafe"/>
                              <w:jc w:val="center"/>
                              <w:rPr>
                                <w:noProof/>
                              </w:rPr>
                            </w:pPr>
                            <w:r>
                              <w:t>Figure 23 Armado de muestra Blanco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3D1084" id="Cuadro de texto 29" o:spid="_x0000_s1048" type="#_x0000_t202" style="position:absolute;left:0;text-align:left;margin-left:0;margin-top:37pt;width:258.35pt;height:13.9pt;z-index:-2515793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" stroked="f">
                <v:textbox inset="0,0,0,0">
                  <w:txbxContent>
                    <w:p w:rsidR="00C4091F" w:rsidRPr="00400B87" w:rsidRDefault="00C4091F" w:rsidP="00C4091F">
                      <w:pPr>
                        <w:pStyle w:val="Descripcin"/>
                        <w:jc w:val="center"/>
                        <w:rPr>
                          <w:noProof/>
                        </w:rPr>
                      </w:pPr>
                      <w:r>
                        <w:t xml:space="preserve">Figure </w:t>
                      </w:r>
                      <w:r w:rsidR="00D81CED">
                        <w:t>23</w:t>
                      </w:r>
                      <w:r>
                        <w:t xml:space="preserve"> Armado de muestra Blanco</w:t>
                      </w:r>
                    </w:p>
                  </w:txbxContent>
                </v:textbox>
                <w10:wrap anchorx="margin"/>
              </v:shape>
            </w:pict>
          </mc:Fallback>
        </mc:AlternateContent>
      </w:r>
      <w:r w:rsidR="00C4091F">
        <w:rPr>
          <w:lang w:val="es-AR"/>
        </w:rPr>
        <w:t>Blancos o Estériles: No contienen ley, controlan la contaminación cruzada en las etapas de preparación, pulverizado o análisis. El material que se usa es el cuarzo y se coloca alrededor de 1kg (fig.23).</w:t>
      </w:r>
    </w:p>
    <w:p w:rsidR="00C4091F" w:rsidRDefault="002A1689" w:rsidP="00ED7D99">
      <w:pPr>
        <w:rPr>
          <w:lang w:val="es-AR"/>
        </w:rPr>
      </w:pPr>
      <w:r>
        <w:rPr>
          <w:noProof/>
          <w:lang w:val="es-AR" w:eastAsia="es-AR"/>
        </w:rPr>
        <w:drawing>
          <wp:anchor distT="0" distB="0" distL="114300" distR="114300" simplePos="0" relativeHeight="251735040" behindDoc="1" locked="0" layoutInCell="1" allowOverlap="1" wp14:anchorId="6640BD5F" wp14:editId="5CADCB56">
            <wp:simplePos x="0" y="0"/>
            <wp:positionH relativeFrom="margin">
              <wp:align>center</wp:align>
            </wp:positionH>
            <wp:positionV relativeFrom="paragraph">
              <wp:posOffset>4445</wp:posOffset>
            </wp:positionV>
            <wp:extent cx="2328262" cy="1351634"/>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anco.jpeg"/>
                    <pic:cNvPicPr/>
                  </pic:nvPicPr>
                  <pic:blipFill rotWithShape="1">
                    <a:blip r:embed="rId36" cstate="print">
                      <a:extLst>
                        <a:ext uri="{28A0092B-C50C-407E-A947-70E740481C1C}">
                          <a14:useLocalDpi xmlns:a14="http://schemas.microsoft.com/office/drawing/2010/main" val="0"/>
                        </a:ext>
                      </a:extLst>
                    </a:blip>
                    <a:srcRect t="34505" b="21955"/>
                    <a:stretch/>
                  </pic:blipFill>
                  <pic:spPr bwMode="auto">
                    <a:xfrm>
                      <a:off x="0" y="0"/>
                      <a:ext cx="2328262" cy="1351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091F" w:rsidRDefault="00C4091F" w:rsidP="00ED7D99">
      <w:pPr>
        <w:rPr>
          <w:lang w:val="es-AR"/>
        </w:rPr>
      </w:pPr>
    </w:p>
    <w:p w:rsidR="00C4091F" w:rsidRDefault="00C4091F" w:rsidP="00ED7D99">
      <w:pPr>
        <w:rPr>
          <w:lang w:val="es-AR"/>
        </w:rPr>
      </w:pPr>
      <w:r>
        <w:rPr>
          <w:lang w:val="es-AR"/>
        </w:rPr>
        <w:lastRenderedPageBreak/>
        <w:t>Duplicados: Controla la precisión del laboratorio y existen 3 tipos: Duplicado de campo</w:t>
      </w:r>
      <w:r w:rsidR="00D81CED">
        <w:rPr>
          <w:lang w:val="es-AR"/>
        </w:rPr>
        <w:t xml:space="preserve"> (fig.24)</w:t>
      </w:r>
      <w:r>
        <w:rPr>
          <w:lang w:val="es-AR"/>
        </w:rPr>
        <w:t>, Duplicado de Pulpas y Duplicado de Rechazo.</w:t>
      </w:r>
    </w:p>
    <w:p w:rsidR="00D81CED" w:rsidRPr="00D81CED" w:rsidRDefault="00D81CED" w:rsidP="00ED7D99">
      <w:pPr>
        <w:rPr>
          <w:noProof/>
          <w:lang w:val="es-AR"/>
        </w:rPr>
      </w:pPr>
      <w:r>
        <w:rPr>
          <w:noProof/>
          <w:lang w:val="es-AR" w:eastAsia="es-AR"/>
        </w:rPr>
        <w:drawing>
          <wp:anchor distT="0" distB="0" distL="114300" distR="114300" simplePos="0" relativeHeight="251738112" behindDoc="1" locked="0" layoutInCell="1" allowOverlap="1" wp14:anchorId="125E9CAE" wp14:editId="52AD6B0B">
            <wp:simplePos x="0" y="0"/>
            <wp:positionH relativeFrom="margin">
              <wp:align>center</wp:align>
            </wp:positionH>
            <wp:positionV relativeFrom="paragraph">
              <wp:posOffset>10331</wp:posOffset>
            </wp:positionV>
            <wp:extent cx="1986280" cy="2773936"/>
            <wp:effectExtent l="0" t="0" r="0" b="762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a 4.1.jpg"/>
                    <pic:cNvPicPr/>
                  </pic:nvPicPr>
                  <pic:blipFill rotWithShape="1">
                    <a:blip r:embed="rId37">
                      <a:extLst>
                        <a:ext uri="{28A0092B-C50C-407E-A947-70E740481C1C}">
                          <a14:useLocalDpi xmlns:a14="http://schemas.microsoft.com/office/drawing/2010/main" val="0"/>
                        </a:ext>
                      </a:extLst>
                    </a:blip>
                    <a:srcRect b="21474"/>
                    <a:stretch/>
                  </pic:blipFill>
                  <pic:spPr bwMode="auto">
                    <a:xfrm>
                      <a:off x="0" y="0"/>
                      <a:ext cx="1986280" cy="277393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4091F" w:rsidRDefault="00C4091F" w:rsidP="00ED7D99">
      <w:pPr>
        <w:rPr>
          <w:lang w:val="es-AR"/>
        </w:rPr>
      </w:pPr>
      <w:r>
        <w:rPr>
          <w:lang w:val="es-AR"/>
        </w:rPr>
        <w:t xml:space="preserve"> </w:t>
      </w:r>
    </w:p>
    <w:p w:rsidR="00C4091F" w:rsidRDefault="00C4091F" w:rsidP="00ED7D99">
      <w:pPr>
        <w:rPr>
          <w:lang w:val="es-AR"/>
        </w:rPr>
      </w:pPr>
    </w:p>
    <w:p w:rsidR="00C4091F" w:rsidRDefault="00C4091F" w:rsidP="00ED7D99">
      <w:pPr>
        <w:rPr>
          <w:lang w:val="es-AR"/>
        </w:rPr>
      </w:pPr>
    </w:p>
    <w:p w:rsidR="00C4091F" w:rsidRDefault="00C4091F" w:rsidP="00ED7D99">
      <w:pPr>
        <w:rPr>
          <w:lang w:val="es-AR"/>
        </w:rPr>
      </w:pPr>
    </w:p>
    <w:p w:rsidR="00C4091F" w:rsidRDefault="00C4091F" w:rsidP="00ED7D99">
      <w:pPr>
        <w:rPr>
          <w:lang w:val="es-AR"/>
        </w:rPr>
      </w:pPr>
    </w:p>
    <w:p w:rsidR="00C4091F" w:rsidRDefault="00C4091F" w:rsidP="00ED7D99">
      <w:pPr>
        <w:rPr>
          <w:lang w:val="es-AR"/>
        </w:rPr>
      </w:pPr>
    </w:p>
    <w:p w:rsidR="00C4091F" w:rsidRDefault="00C4091F" w:rsidP="00ED7D99">
      <w:pPr>
        <w:rPr>
          <w:lang w:val="es-AR"/>
        </w:rPr>
      </w:pPr>
    </w:p>
    <w:p w:rsidR="00C4091F" w:rsidRDefault="00C4091F" w:rsidP="00ED7D99">
      <w:pPr>
        <w:rPr>
          <w:lang w:val="es-AR"/>
        </w:rPr>
      </w:pPr>
    </w:p>
    <w:p w:rsidR="00C4091F" w:rsidRDefault="00D81CED" w:rsidP="00ED7D99">
      <w:pPr>
        <w:rPr>
          <w:lang w:val="es-AR"/>
        </w:rPr>
      </w:pPr>
      <w:r>
        <w:rPr>
          <w:noProof/>
          <w:lang w:val="es-AR" w:eastAsia="es-AR"/>
        </w:rPr>
        <mc:AlternateContent>
          <mc:Choice Requires="wps">
            <w:drawing>
              <wp:anchor distT="0" distB="0" distL="114300" distR="114300" simplePos="0" relativeHeight="251740160" behindDoc="1" locked="0" layoutInCell="1" allowOverlap="1" wp14:anchorId="61F068CD" wp14:editId="5EF15836">
                <wp:simplePos x="0" y="0"/>
                <wp:positionH relativeFrom="column">
                  <wp:posOffset>1816746</wp:posOffset>
                </wp:positionH>
                <wp:positionV relativeFrom="paragraph">
                  <wp:posOffset>267196</wp:posOffset>
                </wp:positionV>
                <wp:extent cx="1986280" cy="169049"/>
                <wp:effectExtent l="0" t="0" r="0" b="2540"/>
                <wp:wrapNone/>
                <wp:docPr id="33" name="Cuadro de texto 33"/>
                <wp:cNvGraphicFramePr/>
                <a:graphic xmlns:a="http://schemas.openxmlformats.org/drawingml/2006/main">
                  <a:graphicData uri="http://schemas.microsoft.com/office/word/2010/wordprocessingShape">
                    <wps:wsp>
                      <wps:cNvSpPr txBox="1"/>
                      <wps:spPr>
                        <a:xfrm>
                          <a:off x="0" y="0"/>
                          <a:ext cx="1986280" cy="169049"/>
                        </a:xfrm>
                        <a:prstGeom prst="rect">
                          <a:avLst/>
                        </a:prstGeom>
                        <a:solidFill>
                          <a:prstClr val="white"/>
                        </a:solidFill>
                        <a:ln>
                          <a:noFill/>
                        </a:ln>
                      </wps:spPr>
                      <wps:txbx>
                        <w:txbxContent>
                          <w:p w:rsidR="001E31C2" w:rsidRPr="00371593" w:rsidRDefault="001E31C2" w:rsidP="00D81CED">
                            <w:pPr>
                              <w:pStyle w:val="Epgrafe"/>
                              <w:jc w:val="center"/>
                              <w:rPr>
                                <w:noProof/>
                              </w:rPr>
                            </w:pPr>
                            <w:r>
                              <w:t>Figure 24 Muestra Duplicado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F068CD" id="Cuadro de texto 33" o:spid="_x0000_s1049" type="#_x0000_t202" style="position:absolute;left:0;text-align:left;margin-left:143.05pt;margin-top:21.05pt;width:156.4pt;height:13.3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" stroked="f">
                <v:textbox inset="0,0,0,0">
                  <w:txbxContent>
                    <w:p w:rsidR="00D81CED" w:rsidRPr="00371593" w:rsidRDefault="00D81CED" w:rsidP="00D81CED">
                      <w:pPr>
                        <w:pStyle w:val="Descripcin"/>
                        <w:jc w:val="center"/>
                        <w:rPr>
                          <w:noProof/>
                        </w:rPr>
                      </w:pPr>
                      <w:r>
                        <w:t>Figure 24 Muestra Duplicado</w:t>
                      </w:r>
                    </w:p>
                  </w:txbxContent>
                </v:textbox>
              </v:shape>
            </w:pict>
          </mc:Fallback>
        </mc:AlternateContent>
      </w:r>
    </w:p>
    <w:p w:rsidR="00C4091F" w:rsidRDefault="00C4091F" w:rsidP="00ED7D99">
      <w:pPr>
        <w:rPr>
          <w:lang w:val="es-AR"/>
        </w:rPr>
      </w:pPr>
    </w:p>
    <w:p w:rsidR="00D81CED" w:rsidRDefault="00D81CED" w:rsidP="00ED7D99">
      <w:pPr>
        <w:rPr>
          <w:lang w:val="es-AR"/>
        </w:rPr>
      </w:pPr>
      <w:r>
        <w:rPr>
          <w:lang w:val="es-AR"/>
        </w:rPr>
        <w:t>Una vez finalizamos con la preparación de mu</w:t>
      </w:r>
      <w:r w:rsidR="005704B0">
        <w:rPr>
          <w:lang w:val="es-AR"/>
        </w:rPr>
        <w:t>estras entramos a la etapa de preparación para el despacho,</w:t>
      </w:r>
      <w:r>
        <w:rPr>
          <w:lang w:val="es-AR"/>
        </w:rPr>
        <w:t xml:space="preserve"> en la cual pesamos cada bolsa y luego se distribuyen en bolsones de mayor tamaño en el cual debe ir indicado el número de bolsón, nombre del proyecto, el desde/hasta de las muestras y la cantidad total de muestras que contiene</w:t>
      </w:r>
      <w:r w:rsidR="005704B0">
        <w:rPr>
          <w:lang w:val="es-AR"/>
        </w:rPr>
        <w:t xml:space="preserve"> (</w:t>
      </w:r>
      <w:ins w:id="191" w:author="MARIANA" w:date="2024-11-21T00:36:00Z">
        <w:r w:rsidR="001E31C2">
          <w:rPr>
            <w:lang w:val="es-AR"/>
          </w:rPr>
          <w:t>F</w:t>
        </w:r>
      </w:ins>
      <w:del w:id="192" w:author="MARIANA" w:date="2024-11-21T00:36:00Z">
        <w:r w:rsidR="005704B0" w:rsidDel="001E31C2">
          <w:rPr>
            <w:lang w:val="es-AR"/>
          </w:rPr>
          <w:delText>f</w:delText>
        </w:r>
      </w:del>
      <w:r w:rsidR="005704B0">
        <w:rPr>
          <w:lang w:val="es-AR"/>
        </w:rPr>
        <w:t>ig.25)</w:t>
      </w:r>
      <w:r>
        <w:rPr>
          <w:lang w:val="es-AR"/>
        </w:rPr>
        <w:t>.</w:t>
      </w:r>
    </w:p>
    <w:p w:rsidR="00D81CED" w:rsidRDefault="002A1689" w:rsidP="00ED7D99">
      <w:pPr>
        <w:rPr>
          <w:lang w:val="es-AR"/>
        </w:rPr>
      </w:pPr>
      <w:r>
        <w:rPr>
          <w:noProof/>
          <w:lang w:val="es-AR" w:eastAsia="es-AR"/>
        </w:rPr>
        <w:drawing>
          <wp:anchor distT="0" distB="0" distL="114300" distR="114300" simplePos="0" relativeHeight="251742208" behindDoc="1" locked="0" layoutInCell="1" allowOverlap="1" wp14:anchorId="6BD2045A" wp14:editId="72FDF0BF">
            <wp:simplePos x="0" y="0"/>
            <wp:positionH relativeFrom="margin">
              <wp:posOffset>1934707</wp:posOffset>
            </wp:positionH>
            <wp:positionV relativeFrom="paragraph">
              <wp:posOffset>10037</wp:posOffset>
            </wp:positionV>
            <wp:extent cx="2005533" cy="341884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olsones.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5533" cy="3418840"/>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741184" behindDoc="1" locked="0" layoutInCell="1" allowOverlap="1" wp14:anchorId="1309B990" wp14:editId="77208B9F">
            <wp:simplePos x="0" y="0"/>
            <wp:positionH relativeFrom="margin">
              <wp:align>left</wp:align>
            </wp:positionH>
            <wp:positionV relativeFrom="paragraph">
              <wp:posOffset>10101</wp:posOffset>
            </wp:positionV>
            <wp:extent cx="1932305" cy="343725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ia 4.7.jpg"/>
                    <pic:cNvPicPr/>
                  </pic:nvPicPr>
                  <pic:blipFill>
                    <a:blip r:embed="rId39">
                      <a:extLst>
                        <a:ext uri="{28A0092B-C50C-407E-A947-70E740481C1C}">
                          <a14:useLocalDpi xmlns:a14="http://schemas.microsoft.com/office/drawing/2010/main" val="0"/>
                        </a:ext>
                      </a:extLst>
                    </a:blip>
                    <a:stretch>
                      <a:fillRect/>
                    </a:stretch>
                  </pic:blipFill>
                  <pic:spPr>
                    <a:xfrm>
                      <a:off x="0" y="0"/>
                      <a:ext cx="1932305" cy="3437255"/>
                    </a:xfrm>
                    <a:prstGeom prst="rect">
                      <a:avLst/>
                    </a:prstGeom>
                  </pic:spPr>
                </pic:pic>
              </a:graphicData>
            </a:graphic>
          </wp:anchor>
        </w:drawing>
      </w:r>
    </w:p>
    <w:p w:rsidR="00D81CED" w:rsidRDefault="00D81CED" w:rsidP="00ED7D99">
      <w:pPr>
        <w:rPr>
          <w:lang w:val="es-AR"/>
        </w:rPr>
      </w:pPr>
    </w:p>
    <w:p w:rsidR="00D81CED" w:rsidRDefault="00D81CED" w:rsidP="00ED7D99">
      <w:pPr>
        <w:rPr>
          <w:lang w:val="es-AR"/>
        </w:rPr>
      </w:pPr>
    </w:p>
    <w:p w:rsidR="00D81CED" w:rsidRDefault="00D81CED" w:rsidP="00ED7D99">
      <w:pPr>
        <w:rPr>
          <w:lang w:val="es-AR"/>
        </w:rPr>
      </w:pPr>
      <w:r>
        <w:rPr>
          <w:lang w:val="es-AR"/>
        </w:rPr>
        <w:t xml:space="preserve">  </w:t>
      </w:r>
    </w:p>
    <w:p w:rsidR="00C4091F" w:rsidRDefault="00C4091F" w:rsidP="00ED7D99">
      <w:pPr>
        <w:rPr>
          <w:lang w:val="es-AR"/>
        </w:rPr>
      </w:pPr>
    </w:p>
    <w:p w:rsidR="00C4091F" w:rsidRDefault="00C4091F" w:rsidP="00ED7D99">
      <w:pPr>
        <w:rPr>
          <w:lang w:val="es-AR"/>
        </w:rPr>
      </w:pPr>
    </w:p>
    <w:p w:rsidR="00C4091F" w:rsidRDefault="00C4091F" w:rsidP="00ED7D99">
      <w:pPr>
        <w:rPr>
          <w:lang w:val="es-AR"/>
        </w:rPr>
      </w:pPr>
    </w:p>
    <w:p w:rsidR="00C4091F" w:rsidRDefault="00C4091F" w:rsidP="00ED7D99">
      <w:pPr>
        <w:rPr>
          <w:lang w:val="es-AR"/>
        </w:rPr>
      </w:pPr>
    </w:p>
    <w:p w:rsidR="00C4091F" w:rsidRDefault="00C4091F" w:rsidP="00ED7D99">
      <w:pPr>
        <w:rPr>
          <w:lang w:val="es-AR"/>
        </w:rPr>
      </w:pPr>
    </w:p>
    <w:p w:rsidR="00C4091F" w:rsidRDefault="00C4091F" w:rsidP="00ED7D99">
      <w:pPr>
        <w:rPr>
          <w:lang w:val="es-AR"/>
        </w:rPr>
      </w:pPr>
    </w:p>
    <w:p w:rsidR="00C4091F" w:rsidRDefault="00C4091F" w:rsidP="00ED7D99">
      <w:pPr>
        <w:rPr>
          <w:lang w:val="es-AR"/>
        </w:rPr>
      </w:pPr>
    </w:p>
    <w:p w:rsidR="00C4091F" w:rsidRDefault="00C4091F" w:rsidP="00ED7D99">
      <w:pPr>
        <w:rPr>
          <w:lang w:val="es-AR"/>
        </w:rPr>
      </w:pPr>
    </w:p>
    <w:p w:rsidR="00C4091F" w:rsidRDefault="002A1689" w:rsidP="00ED7D99">
      <w:pPr>
        <w:rPr>
          <w:lang w:val="es-AR"/>
        </w:rPr>
      </w:pPr>
      <w:r>
        <w:rPr>
          <w:noProof/>
          <w:lang w:val="es-AR" w:eastAsia="es-AR"/>
        </w:rPr>
        <mc:AlternateContent>
          <mc:Choice Requires="wps">
            <w:drawing>
              <wp:anchor distT="0" distB="0" distL="114300" distR="114300" simplePos="0" relativeHeight="251744256" behindDoc="1" locked="0" layoutInCell="1" allowOverlap="1" wp14:anchorId="36994973" wp14:editId="31A38FD4">
                <wp:simplePos x="0" y="0"/>
                <wp:positionH relativeFrom="margin">
                  <wp:posOffset>7684</wp:posOffset>
                </wp:positionH>
                <wp:positionV relativeFrom="paragraph">
                  <wp:posOffset>6921</wp:posOffset>
                </wp:positionV>
                <wp:extent cx="4018280" cy="161290"/>
                <wp:effectExtent l="0" t="0" r="1270" b="0"/>
                <wp:wrapNone/>
                <wp:docPr id="37" name="Cuadro de texto 37"/>
                <wp:cNvGraphicFramePr/>
                <a:graphic xmlns:a="http://schemas.openxmlformats.org/drawingml/2006/main">
                  <a:graphicData uri="http://schemas.microsoft.com/office/word/2010/wordprocessingShape">
                    <wps:wsp>
                      <wps:cNvSpPr txBox="1"/>
                      <wps:spPr>
                        <a:xfrm>
                          <a:off x="0" y="0"/>
                          <a:ext cx="4018280" cy="161290"/>
                        </a:xfrm>
                        <a:prstGeom prst="rect">
                          <a:avLst/>
                        </a:prstGeom>
                        <a:solidFill>
                          <a:prstClr val="white"/>
                        </a:solidFill>
                        <a:ln>
                          <a:noFill/>
                        </a:ln>
                      </wps:spPr>
                      <wps:txbx>
                        <w:txbxContent>
                          <w:p w:rsidR="001E31C2" w:rsidRPr="00DE356D" w:rsidRDefault="001E31C2" w:rsidP="005704B0">
                            <w:pPr>
                              <w:pStyle w:val="Epgrafe"/>
                              <w:jc w:val="center"/>
                              <w:rPr>
                                <w:noProof/>
                              </w:rPr>
                            </w:pPr>
                            <w:r>
                              <w:t>Figure 25 Preparacion de Bolsones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6994973" id="Cuadro de texto 37" o:spid="_x0000_s1050" type="#_x0000_t202" style="position:absolute;left:0;text-align:left;margin-left:.6pt;margin-top:.55pt;width:316.4pt;height:12.7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" stroked="f">
                <v:textbox inset="0,0,0,0">
                  <w:txbxContent>
                    <w:p w:rsidR="005704B0" w:rsidRPr="00DE356D" w:rsidRDefault="005704B0" w:rsidP="005704B0">
                      <w:pPr>
                        <w:pStyle w:val="Descripcin"/>
                        <w:jc w:val="center"/>
                        <w:rPr>
                          <w:noProof/>
                        </w:rPr>
                      </w:pPr>
                      <w:r>
                        <w:t>Figure 25 Preparacion de Bolsones</w:t>
                      </w:r>
                    </w:p>
                  </w:txbxContent>
                </v:textbox>
                <w10:wrap anchorx="margin"/>
              </v:shape>
            </w:pict>
          </mc:Fallback>
        </mc:AlternateContent>
      </w:r>
    </w:p>
    <w:p w:rsidR="00C4091F" w:rsidRDefault="005704B0" w:rsidP="00ED7D99">
      <w:pPr>
        <w:rPr>
          <w:lang w:val="es-AR"/>
        </w:rPr>
      </w:pPr>
      <w:r>
        <w:rPr>
          <w:lang w:val="es-AR"/>
        </w:rPr>
        <w:lastRenderedPageBreak/>
        <w:t xml:space="preserve">Y para finalizar con el recorrido de la muestra por la Loguera, se realiza el </w:t>
      </w:r>
      <w:ins w:id="193" w:author="MARIANA" w:date="2024-11-21T00:36:00Z">
        <w:r w:rsidR="001E31C2">
          <w:rPr>
            <w:lang w:val="es-AR"/>
          </w:rPr>
          <w:t>d</w:t>
        </w:r>
      </w:ins>
      <w:del w:id="194" w:author="MARIANA" w:date="2024-11-21T00:36:00Z">
        <w:r w:rsidDel="001E31C2">
          <w:rPr>
            <w:lang w:val="es-AR"/>
          </w:rPr>
          <w:delText>D</w:delText>
        </w:r>
      </w:del>
      <w:r>
        <w:rPr>
          <w:lang w:val="es-AR"/>
        </w:rPr>
        <w:t>espacho hacia el laboratorio ALS, que se encuentra en Mendoza, en el cual le hacen una serie de ensayos entre los cuales están:</w:t>
      </w:r>
    </w:p>
    <w:p w:rsidR="005704B0" w:rsidRDefault="005704B0" w:rsidP="005704B0">
      <w:pPr>
        <w:pStyle w:val="Prrafodelista"/>
        <w:numPr>
          <w:ilvl w:val="0"/>
          <w:numId w:val="7"/>
        </w:numPr>
        <w:rPr>
          <w:lang w:val="es-AR"/>
        </w:rPr>
      </w:pPr>
      <w:r>
        <w:rPr>
          <w:lang w:val="es-AR"/>
        </w:rPr>
        <w:t xml:space="preserve">Chancado (malla +800um) </w:t>
      </w:r>
    </w:p>
    <w:p w:rsidR="005704B0" w:rsidRDefault="005704B0" w:rsidP="005704B0">
      <w:pPr>
        <w:pStyle w:val="Prrafodelista"/>
        <w:numPr>
          <w:ilvl w:val="0"/>
          <w:numId w:val="7"/>
        </w:numPr>
        <w:rPr>
          <w:lang w:val="es-AR"/>
        </w:rPr>
      </w:pPr>
      <w:r>
        <w:rPr>
          <w:lang w:val="es-AR"/>
        </w:rPr>
        <w:t>Pulverización</w:t>
      </w:r>
    </w:p>
    <w:p w:rsidR="005704B0" w:rsidRDefault="005704B0" w:rsidP="005704B0">
      <w:pPr>
        <w:pStyle w:val="Prrafodelista"/>
        <w:numPr>
          <w:ilvl w:val="0"/>
          <w:numId w:val="7"/>
        </w:numPr>
        <w:rPr>
          <w:lang w:val="es-AR"/>
        </w:rPr>
      </w:pPr>
      <w:r>
        <w:rPr>
          <w:lang w:val="es-AR"/>
        </w:rPr>
        <w:t>Preparación de sobres</w:t>
      </w:r>
    </w:p>
    <w:p w:rsidR="007A083E" w:rsidRPr="002A1689" w:rsidRDefault="005704B0" w:rsidP="007A083E">
      <w:pPr>
        <w:pStyle w:val="Prrafodelista"/>
        <w:numPr>
          <w:ilvl w:val="0"/>
          <w:numId w:val="7"/>
        </w:numPr>
        <w:rPr>
          <w:lang w:val="es-AR"/>
        </w:rPr>
      </w:pPr>
      <w:r>
        <w:rPr>
          <w:lang w:val="es-AR"/>
        </w:rPr>
        <w:t xml:space="preserve">Envío a sus sedes en Perú o Chile dependiendo los tipos de análisis </w:t>
      </w:r>
      <w:r w:rsidR="007A083E">
        <w:rPr>
          <w:lang w:val="es-AR"/>
        </w:rPr>
        <w:t>que se requieran</w:t>
      </w:r>
    </w:p>
    <w:p w:rsidR="005704B0" w:rsidRDefault="005704B0" w:rsidP="007A083E">
      <w:pPr>
        <w:pStyle w:val="Ttulo1"/>
        <w:rPr>
          <w:lang w:val="es-AR"/>
        </w:rPr>
      </w:pPr>
      <w:bookmarkStart w:id="195" w:name="_Toc183011874"/>
      <w:r>
        <w:rPr>
          <w:lang w:val="es-AR"/>
        </w:rPr>
        <w:t>Día 5</w:t>
      </w:r>
      <w:bookmarkEnd w:id="195"/>
      <w:commentRangeStart w:id="196"/>
    </w:p>
    <w:p w:rsidR="005704B0" w:rsidRPr="005704B0" w:rsidRDefault="005704B0" w:rsidP="005704B0">
      <w:pPr>
        <w:rPr>
          <w:lang w:val="es-AR"/>
        </w:rPr>
      </w:pPr>
      <w:del w:id="197" w:author="MARIANA" w:date="2024-11-21T00:37:00Z">
        <w:r w:rsidDel="001E31C2">
          <w:rPr>
            <w:lang w:val="es-AR"/>
          </w:rPr>
          <w:delText xml:space="preserve">Tema del día: </w:delText>
        </w:r>
      </w:del>
      <w:r>
        <w:rPr>
          <w:lang w:val="es-AR"/>
        </w:rPr>
        <w:t xml:space="preserve">Manejo de Base de datos y </w:t>
      </w:r>
      <w:r w:rsidR="003B3EA6">
        <w:rPr>
          <w:lang w:val="es-AR"/>
        </w:rPr>
        <w:t>Modelos</w:t>
      </w:r>
      <w:r>
        <w:rPr>
          <w:lang w:val="es-AR"/>
        </w:rPr>
        <w:t xml:space="preserve"> Geológicos </w:t>
      </w:r>
      <w:commentRangeEnd w:id="196"/>
      <w:r w:rsidR="006B3676">
        <w:rPr>
          <w:rStyle w:val="Refdecomentario"/>
        </w:rPr>
        <w:commentReference w:id="196"/>
      </w:r>
    </w:p>
    <w:p w:rsidR="005704B0" w:rsidRDefault="005704B0" w:rsidP="005704B0">
      <w:pPr>
        <w:rPr>
          <w:lang w:val="es-AR"/>
        </w:rPr>
      </w:pPr>
      <w:r>
        <w:rPr>
          <w:lang w:val="es-AR"/>
        </w:rPr>
        <w:t>Fecha: 8/11</w:t>
      </w:r>
    </w:p>
    <w:p w:rsidR="003B3EA6" w:rsidRPr="003B3EA6" w:rsidRDefault="003B3EA6" w:rsidP="003B3EA6">
      <w:pPr>
        <w:rPr>
          <w:lang w:val="es-AR"/>
        </w:rPr>
      </w:pPr>
      <w:r>
        <w:rPr>
          <w:lang w:val="es-AR"/>
        </w:rPr>
        <w:t xml:space="preserve">El día de Finalización de nuestras Practicas Profesionalizantes </w:t>
      </w:r>
      <w:r w:rsidRPr="003B3EA6">
        <w:rPr>
          <w:lang w:val="es-AR"/>
        </w:rPr>
        <w:t xml:space="preserve">tuvimos la oportunidad de participar en una charla técnica brindada por </w:t>
      </w:r>
      <w:r>
        <w:rPr>
          <w:lang w:val="es-AR"/>
        </w:rPr>
        <w:t>una geóloga del equipo llamada Valentina</w:t>
      </w:r>
      <w:r w:rsidRPr="003B3EA6">
        <w:rPr>
          <w:lang w:val="es-AR"/>
        </w:rPr>
        <w:t xml:space="preserve"> enfocada en el manejo de bases de datos y la implementación de modelos geológicos en el sector minero. Durante el encuentro, se abordaron temas clave relacionados con la organización, análisis y visualización de datos geológicos, resaltando su importancia para la toma de decisiones estratégi</w:t>
      </w:r>
      <w:r>
        <w:rPr>
          <w:lang w:val="es-AR"/>
        </w:rPr>
        <w:t>cas en las operaciones mineras.</w:t>
      </w:r>
    </w:p>
    <w:p w:rsidR="005704B0" w:rsidRPr="005704B0" w:rsidRDefault="003B3EA6" w:rsidP="003B3EA6">
      <w:pPr>
        <w:rPr>
          <w:lang w:val="es-AR"/>
        </w:rPr>
      </w:pPr>
      <w:r w:rsidRPr="003B3EA6">
        <w:rPr>
          <w:lang w:val="es-AR"/>
        </w:rPr>
        <w:t xml:space="preserve">La charla inició con una introducción </w:t>
      </w:r>
      <w:ins w:id="198" w:author="MARIANA" w:date="2024-11-21T00:38:00Z">
        <w:r w:rsidR="001E31C2">
          <w:rPr>
            <w:lang w:val="es-AR"/>
          </w:rPr>
          <w:t xml:space="preserve">sobre el </w:t>
        </w:r>
      </w:ins>
      <w:del w:id="199" w:author="MARIANA" w:date="2024-11-21T00:38:00Z">
        <w:r w:rsidRPr="003B3EA6" w:rsidDel="001E31C2">
          <w:rPr>
            <w:lang w:val="es-AR"/>
          </w:rPr>
          <w:delText xml:space="preserve">al </w:delText>
        </w:r>
      </w:del>
      <w:r w:rsidRPr="003B3EA6">
        <w:rPr>
          <w:lang w:val="es-AR"/>
        </w:rPr>
        <w:t>rol que juegan las bases de datos en la recopilación, almacenamiento y gestión eficiente de información geológica, incluyendo sondajes, análisis geoquímicos y modelos tridimensionales del subsuelo. Se enfatizó el uso de softwa</w:t>
      </w:r>
      <w:r>
        <w:rPr>
          <w:lang w:val="es-AR"/>
        </w:rPr>
        <w:t xml:space="preserve">re especializado que desarrollo ella misma y </w:t>
      </w:r>
      <w:r w:rsidRPr="003B3EA6">
        <w:rPr>
          <w:lang w:val="es-AR"/>
        </w:rPr>
        <w:t>que permite integrar grandes volúmenes de datos para construir modelos predictivos de alta precisión.</w:t>
      </w:r>
    </w:p>
    <w:p w:rsidR="003B3EA6" w:rsidRPr="003B3EA6" w:rsidRDefault="003B3EA6" w:rsidP="003B3EA6">
      <w:pPr>
        <w:rPr>
          <w:lang w:val="es-AR"/>
        </w:rPr>
      </w:pPr>
      <w:r w:rsidRPr="003B3EA6">
        <w:rPr>
          <w:lang w:val="es-AR"/>
        </w:rPr>
        <w:t>La segunda parte de la charla se centró en los modelos geológicos, explicando su relevancia en la exploración y explotación de recursos minerales. Se mostraron ejemplos prácticos donde, a través de modelos 3D, se optimizó la ubicación de perforaciones y se identificaron zonas con mayor potencial económico. También se discutió el impacto positivo de estas herramientas en la reducción de costos operativos y en la minimización de riesgos ambientales.</w:t>
      </w:r>
    </w:p>
    <w:p w:rsidR="003B3EA6" w:rsidRDefault="003B3EA6" w:rsidP="003B3EA6">
      <w:pPr>
        <w:rPr>
          <w:lang w:val="es-AR"/>
        </w:rPr>
      </w:pPr>
      <w:r w:rsidRPr="003B3EA6">
        <w:rPr>
          <w:lang w:val="es-AR"/>
        </w:rPr>
        <w:t>La experiencia fue sumamente enriquecedora, ya que permitió comprender cómo las empresas mineras están aprovechando la tecnología para transformar los datos geológicos en información valiosa, mejorando su competitividad y sostenibilidad. Asimismo, fue una oportunidad para plantear preguntas, compartir experiencias y adquirir nuevos conocimientos que pueden aplicarse en futuros proyectos relacionados con la geología y la minería.</w:t>
      </w:r>
    </w:p>
    <w:p w:rsidR="003B3EA6" w:rsidRDefault="003B3EA6" w:rsidP="003B3EA6">
      <w:pPr>
        <w:rPr>
          <w:lang w:val="es-AR"/>
        </w:rPr>
      </w:pPr>
    </w:p>
    <w:p w:rsidR="006B3676" w:rsidRPr="005C611E" w:rsidRDefault="006B3676" w:rsidP="006B3676">
      <w:pPr>
        <w:rPr>
          <w:ins w:id="200" w:author="MARIANA" w:date="2024-11-21T00:53:00Z"/>
          <w:b/>
          <w:lang w:val="es-AR"/>
        </w:rPr>
      </w:pPr>
      <w:ins w:id="201" w:author="MARIANA" w:date="2024-11-21T00:53:00Z">
        <w:r w:rsidRPr="005C611E">
          <w:rPr>
            <w:b/>
            <w:lang w:val="es-AR"/>
          </w:rPr>
          <w:t>NOTA</w:t>
        </w:r>
        <w:r>
          <w:rPr>
            <w:b/>
            <w:lang w:val="es-AR"/>
          </w:rPr>
          <w:t xml:space="preserve">: Todas las actividades realizadas en el transcurso de nuestra  </w:t>
        </w:r>
        <w:proofErr w:type="gramStart"/>
        <w:r>
          <w:rPr>
            <w:b/>
            <w:lang w:val="es-AR"/>
          </w:rPr>
          <w:t>practica</w:t>
        </w:r>
        <w:proofErr w:type="gramEnd"/>
        <w:r>
          <w:rPr>
            <w:b/>
            <w:lang w:val="es-AR"/>
          </w:rPr>
          <w:t xml:space="preserve"> por la empresa fueron bajo custodia de un profesional capacitado para realizarlas y utilizando TODOS los EPP requeridos.  </w:t>
        </w:r>
      </w:ins>
    </w:p>
    <w:p w:rsidR="003B3EA6" w:rsidRDefault="003B3EA6" w:rsidP="003B3EA6">
      <w:pPr>
        <w:rPr>
          <w:lang w:val="es-AR"/>
        </w:rPr>
      </w:pPr>
    </w:p>
    <w:p w:rsidR="003B3EA6" w:rsidRDefault="003B3EA6" w:rsidP="003B3EA6">
      <w:pPr>
        <w:rPr>
          <w:lang w:val="es-AR"/>
        </w:rPr>
      </w:pPr>
    </w:p>
    <w:p w:rsidR="003B3EA6" w:rsidRDefault="003B3EA6" w:rsidP="003B3EA6">
      <w:pPr>
        <w:rPr>
          <w:lang w:val="es-AR"/>
        </w:rPr>
      </w:pPr>
    </w:p>
    <w:p w:rsidR="003B3EA6" w:rsidRDefault="003B3EA6" w:rsidP="003B3EA6">
      <w:pPr>
        <w:rPr>
          <w:lang w:val="es-AR"/>
        </w:rPr>
      </w:pPr>
    </w:p>
    <w:p w:rsidR="003B3EA6" w:rsidRDefault="003B3EA6" w:rsidP="003B3EA6">
      <w:pPr>
        <w:rPr>
          <w:lang w:val="es-AR"/>
        </w:rPr>
      </w:pPr>
    </w:p>
    <w:p w:rsidR="00C00697" w:rsidRDefault="00C00697" w:rsidP="003B3EA6">
      <w:pPr>
        <w:pStyle w:val="Ttulo1"/>
        <w:rPr>
          <w:ins w:id="202" w:author="MARIANA" w:date="2024-11-21T00:42:00Z"/>
          <w:lang w:val="es-AR"/>
        </w:rPr>
      </w:pPr>
      <w:bookmarkStart w:id="203" w:name="_Toc183011875"/>
      <w:proofErr w:type="spellStart"/>
      <w:ins w:id="204" w:author="MARIANA" w:date="2024-11-21T00:40:00Z">
        <w:r>
          <w:rPr>
            <w:lang w:val="es-AR"/>
          </w:rPr>
          <w:t>Conclusio</w:t>
        </w:r>
      </w:ins>
      <w:ins w:id="205" w:author="MARIANA" w:date="2024-11-21T00:41:00Z">
        <w:r>
          <w:rPr>
            <w:lang w:val="es-AR"/>
          </w:rPr>
          <w:t>n</w:t>
        </w:r>
        <w:proofErr w:type="spellEnd"/>
        <w:r>
          <w:rPr>
            <w:lang w:val="es-AR"/>
          </w:rPr>
          <w:t xml:space="preserve"> </w:t>
        </w:r>
      </w:ins>
    </w:p>
    <w:p w:rsidR="00C00697" w:rsidRPr="003B3EA6" w:rsidRDefault="00C00697" w:rsidP="00C00697">
      <w:pPr>
        <w:rPr>
          <w:lang w:val="es-AR"/>
        </w:rPr>
      </w:pPr>
      <w:moveToRangeStart w:id="206" w:author="MARIANA" w:date="2024-11-21T00:42:00Z" w:name="move183042160"/>
      <w:moveTo w:id="207" w:author="MARIANA" w:date="2024-11-21T00:42:00Z">
        <w:r w:rsidRPr="003B3EA6">
          <w:rPr>
            <w:lang w:val="es-AR"/>
          </w:rPr>
          <w:t>Durante estas prácticas, tuvimos la oportunidad de aplicar conocimientos técnicos adquiridos en el aula en un entorno laboral real. Aprendimos a calcular recuperación y RQD, realizar ensayos de densidad, manejar maquinaria especializada para corte de testigos, y a participar en procesos de muestreo, entre otras actividades clave. Todo esto, siempre bajo estrictos protocolos de seguridad y con el acompañamiento de profesionales capacitados.</w:t>
        </w:r>
      </w:moveTo>
    </w:p>
    <w:p w:rsidR="00C00697" w:rsidRPr="003B3EA6" w:rsidRDefault="00C00697" w:rsidP="00C00697">
      <w:pPr>
        <w:rPr>
          <w:lang w:val="es-AR"/>
        </w:rPr>
      </w:pPr>
      <w:moveTo w:id="208" w:author="MARIANA" w:date="2024-11-21T00:42:00Z">
        <w:r w:rsidRPr="003B3EA6">
          <w:rPr>
            <w:lang w:val="es-AR"/>
          </w:rPr>
          <w:t>Esta experiencia nos permitió no solo reforzar nuestras habilidades técnicas, sino también desarrollar competencias interpersonales como el trabajo en equipo, la comunicación efectiva y la resolución de problemas. Creemos que todo lo aprendido impactará positivamente en nuestro futuro profesional, dándonos la confianza y preparación necesarias para enfrentar los desafíos que vendrán.</w:t>
        </w:r>
      </w:moveTo>
    </w:p>
    <w:moveToRangeEnd w:id="206"/>
    <w:p w:rsidR="00C00697" w:rsidRPr="00C00697" w:rsidRDefault="00C00697">
      <w:pPr>
        <w:rPr>
          <w:ins w:id="209" w:author="MARIANA" w:date="2024-11-21T00:41:00Z"/>
          <w:lang w:val="es-AR"/>
        </w:rPr>
        <w:pPrChange w:id="210" w:author="MARIANA" w:date="2024-11-21T00:42:00Z">
          <w:pPr>
            <w:pStyle w:val="Ttulo1"/>
          </w:pPr>
        </w:pPrChange>
      </w:pPr>
    </w:p>
    <w:p w:rsidR="003B3EA6" w:rsidDel="00C00697" w:rsidRDefault="00C00697" w:rsidP="003B3EA6">
      <w:pPr>
        <w:pStyle w:val="Ttulo1"/>
        <w:rPr>
          <w:del w:id="211" w:author="MARIANA" w:date="2024-11-21T00:40:00Z"/>
          <w:lang w:val="es-AR"/>
        </w:rPr>
      </w:pPr>
      <w:ins w:id="212" w:author="MARIANA" w:date="2024-11-21T00:41:00Z">
        <w:r>
          <w:rPr>
            <w:lang w:val="es-AR"/>
          </w:rPr>
          <w:t>Agradecimiento</w:t>
        </w:r>
      </w:ins>
      <w:del w:id="213" w:author="MARIANA" w:date="2024-11-21T00:40:00Z">
        <w:r w:rsidR="003B3EA6" w:rsidDel="00C00697">
          <w:rPr>
            <w:lang w:val="es-AR"/>
          </w:rPr>
          <w:delText>Finalización de Practicas Profesionalizantes y Agradecimientos</w:delText>
        </w:r>
        <w:bookmarkEnd w:id="203"/>
        <w:r w:rsidR="003B3EA6" w:rsidDel="00C00697">
          <w:rPr>
            <w:lang w:val="es-AR"/>
          </w:rPr>
          <w:delText xml:space="preserve"> </w:delText>
        </w:r>
      </w:del>
    </w:p>
    <w:p w:rsidR="003B3EA6" w:rsidRPr="003B3EA6" w:rsidRDefault="003B3EA6" w:rsidP="003B3EA6">
      <w:pPr>
        <w:rPr>
          <w:lang w:val="es-AR"/>
        </w:rPr>
      </w:pPr>
    </w:p>
    <w:p w:rsidR="003B3EA6" w:rsidRPr="003B3EA6" w:rsidRDefault="003B3EA6" w:rsidP="003B3EA6">
      <w:pPr>
        <w:rPr>
          <w:lang w:val="es-AR"/>
        </w:rPr>
      </w:pPr>
      <w:r w:rsidRPr="003B3EA6">
        <w:rPr>
          <w:lang w:val="es-AR"/>
        </w:rPr>
        <w:t>Queremos dedicar este espacio para expresar nuestro más profundo agradecimiento a todas las personas e instituciones que hicieron posible nuestra experiencia en las Prácticas Profesionalizantes del proyecto Josemaría. A las profesoras y directivos del Colegio Del Prado, quienes nos guiaron con dedicación y compromiso, y nos brindaron las herramientas necesarias para enfrentar este desafío. A la empresa Josemaría, por abrirnos sus puertas y permitirnos conocer de cerca su valioso trabajo. Y en particular, a las personas que nos recibieron en sus instalaciones, como Carlos Balmaceda y su equipo, quienes con paciencia y profesionalismo nos acompañaron a lo largo de este aprendizaje.</w:t>
      </w:r>
    </w:p>
    <w:p w:rsidR="003B3EA6" w:rsidRPr="003B3EA6" w:rsidDel="00C00697" w:rsidRDefault="003B3EA6" w:rsidP="003B3EA6">
      <w:pPr>
        <w:rPr>
          <w:lang w:val="es-AR"/>
        </w:rPr>
      </w:pPr>
      <w:moveFromRangeStart w:id="214" w:author="MARIANA" w:date="2024-11-21T00:42:00Z" w:name="move183042160"/>
      <w:moveFrom w:id="215" w:author="MARIANA" w:date="2024-11-21T00:42:00Z">
        <w:r w:rsidRPr="003B3EA6" w:rsidDel="00C00697">
          <w:rPr>
            <w:lang w:val="es-AR"/>
          </w:rPr>
          <w:t>Durante estas prácticas, tuvimos la oportunidad de aplicar conocimientos técnicos adquiridos en el aula en un entorno laboral real. Aprendimos a calcular recuperación y RQD, realizar ensayos de densidad, manejar maquinaria especializada para corte de testigos, y a participar en procesos de muestreo, entre otras actividades clave. Todo esto, siempre bajo estrictos protocolos de seguridad y con el acompañamiento de profesionales capacitados.</w:t>
        </w:r>
      </w:moveFrom>
    </w:p>
    <w:p w:rsidR="003B3EA6" w:rsidRPr="003B3EA6" w:rsidDel="00C00697" w:rsidRDefault="003B3EA6" w:rsidP="003B3EA6">
      <w:pPr>
        <w:rPr>
          <w:lang w:val="es-AR"/>
        </w:rPr>
      </w:pPr>
      <w:moveFrom w:id="216" w:author="MARIANA" w:date="2024-11-21T00:42:00Z">
        <w:r w:rsidRPr="003B3EA6" w:rsidDel="00C00697">
          <w:rPr>
            <w:lang w:val="es-AR"/>
          </w:rPr>
          <w:t>Esta experiencia nos permitió no solo reforzar nuestras habilidades técnicas, sino también desarrollar competencias interpersonales como el trabajo en equipo, la comunicación efectiva y la resolución de problemas. Creemos que todo lo aprendido impactará positivamente en nuestro futuro profesional, dándonos la confianza y preparación necesarias para enfrentar los desafíos que vendrán.</w:t>
        </w:r>
      </w:moveFrom>
    </w:p>
    <w:moveFromRangeEnd w:id="214"/>
    <w:p w:rsidR="00C4091F" w:rsidRPr="00C1151B" w:rsidRDefault="003B3EA6" w:rsidP="00ED7D99">
      <w:pPr>
        <w:rPr>
          <w:lang w:val="es-AR"/>
        </w:rPr>
      </w:pPr>
      <w:r w:rsidRPr="003B3EA6">
        <w:rPr>
          <w:lang w:val="es-AR"/>
        </w:rPr>
        <w:t>Gracias a todos los que hicieron de esta experiencia un aprendizaje inolvidable y un paso significativo en nuestro camino hacia la vida profesional.</w:t>
      </w:r>
      <w:bookmarkStart w:id="217" w:name="_GoBack"/>
      <w:bookmarkEnd w:id="217"/>
    </w:p>
    <w:sectPr w:rsidR="00C4091F" w:rsidRPr="00C1151B" w:rsidSect="00C3325D">
      <w:headerReference w:type="default" r:id="rId40"/>
      <w:footerReference w:type="default" r:id="rId41"/>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RIANA" w:date="2024-11-21T01:01:00Z" w:initials="M">
    <w:p w:rsidR="007C2308" w:rsidRPr="007C2308" w:rsidRDefault="007C2308">
      <w:pPr>
        <w:pStyle w:val="Textocomentario"/>
        <w:rPr>
          <w:lang w:val="es-AR"/>
        </w:rPr>
      </w:pPr>
      <w:r>
        <w:rPr>
          <w:rStyle w:val="Refdecomentario"/>
        </w:rPr>
        <w:annotationRef/>
      </w:r>
      <w:r w:rsidRPr="007C2308">
        <w:rPr>
          <w:lang w:val="es-AR"/>
        </w:rPr>
        <w:t>Actualicen el indice en function de las modificaciones y correcciones.</w:t>
      </w:r>
    </w:p>
  </w:comment>
  <w:comment w:id="3" w:author="MARIANA" w:date="2024-11-21T00:50:00Z" w:initials="M">
    <w:p w:rsidR="00C00697" w:rsidRPr="00C00697" w:rsidRDefault="00C00697">
      <w:pPr>
        <w:pStyle w:val="Textocomentario"/>
        <w:rPr>
          <w:lang w:val="es-AR"/>
        </w:rPr>
      </w:pPr>
      <w:r>
        <w:rPr>
          <w:rStyle w:val="Refdecomentario"/>
        </w:rPr>
        <w:annotationRef/>
      </w:r>
      <w:r w:rsidRPr="00C00697">
        <w:rPr>
          <w:lang w:val="es-AR"/>
        </w:rPr>
        <w:t xml:space="preserve">Esto es objetivo, </w:t>
      </w:r>
      <w:proofErr w:type="spellStart"/>
      <w:r w:rsidRPr="00C00697">
        <w:rPr>
          <w:lang w:val="es-AR"/>
        </w:rPr>
        <w:t>pore</w:t>
      </w:r>
      <w:proofErr w:type="spellEnd"/>
      <w:r w:rsidRPr="00C00697">
        <w:rPr>
          <w:lang w:val="es-AR"/>
        </w:rPr>
        <w:t xml:space="preserve"> so lo corte y pegue en </w:t>
      </w:r>
      <w:r>
        <w:rPr>
          <w:lang w:val="es-AR"/>
        </w:rPr>
        <w:t>objetivos.</w:t>
      </w:r>
    </w:p>
  </w:comment>
  <w:comment w:id="21" w:author="MARIANA" w:date="2024-11-20T21:21:00Z" w:initials="M">
    <w:p w:rsidR="001E31C2" w:rsidRPr="00733C75" w:rsidRDefault="001E31C2">
      <w:pPr>
        <w:pStyle w:val="Textocomentario"/>
        <w:rPr>
          <w:lang w:val="es-AR"/>
        </w:rPr>
      </w:pPr>
      <w:r>
        <w:rPr>
          <w:rStyle w:val="Refdecomentario"/>
        </w:rPr>
        <w:annotationRef/>
      </w:r>
      <w:r w:rsidRPr="00733C75">
        <w:rPr>
          <w:lang w:val="es-AR"/>
        </w:rPr>
        <w:t xml:space="preserve">Los objetivos </w:t>
      </w:r>
      <w:proofErr w:type="spellStart"/>
      <w:r w:rsidRPr="00733C75">
        <w:rPr>
          <w:lang w:val="es-AR"/>
        </w:rPr>
        <w:t>generals</w:t>
      </w:r>
      <w:proofErr w:type="spellEnd"/>
      <w:r w:rsidRPr="00733C75">
        <w:rPr>
          <w:lang w:val="es-AR"/>
        </w:rPr>
        <w:t xml:space="preserve"> no pueden ser lo mismo que los especifico</w:t>
      </w:r>
      <w:r>
        <w:rPr>
          <w:lang w:val="es-AR"/>
        </w:rPr>
        <w:t xml:space="preserve">. El general es el principal fin por el que ustedes hicieron sus </w:t>
      </w:r>
      <w:proofErr w:type="spellStart"/>
      <w:r>
        <w:rPr>
          <w:lang w:val="es-AR"/>
        </w:rPr>
        <w:t>practicas</w:t>
      </w:r>
      <w:proofErr w:type="spellEnd"/>
      <w:r>
        <w:rPr>
          <w:lang w:val="es-AR"/>
        </w:rPr>
        <w:t>…</w:t>
      </w:r>
    </w:p>
  </w:comment>
  <w:comment w:id="53" w:author="MARIANA" w:date="2024-11-21T00:55:00Z" w:initials="M">
    <w:p w:rsidR="006B3676" w:rsidRPr="006B3676" w:rsidRDefault="006B3676">
      <w:pPr>
        <w:pStyle w:val="Textocomentario"/>
        <w:rPr>
          <w:lang w:val="es-AR"/>
        </w:rPr>
      </w:pPr>
      <w:r>
        <w:rPr>
          <w:rStyle w:val="Refdecomentario"/>
        </w:rPr>
        <w:annotationRef/>
      </w:r>
      <w:r w:rsidRPr="006B3676">
        <w:rPr>
          <w:lang w:val="es-AR"/>
        </w:rPr>
        <w:t xml:space="preserve">Lo quite de </w:t>
      </w:r>
      <w:proofErr w:type="spellStart"/>
      <w:r w:rsidRPr="006B3676">
        <w:rPr>
          <w:lang w:val="es-AR"/>
        </w:rPr>
        <w:t>aca</w:t>
      </w:r>
      <w:proofErr w:type="spellEnd"/>
      <w:r w:rsidRPr="006B3676">
        <w:rPr>
          <w:lang w:val="es-AR"/>
        </w:rPr>
        <w:t xml:space="preserve"> y lo puse al final de todo el desarrollo </w:t>
      </w:r>
    </w:p>
  </w:comment>
  <w:comment w:id="106" w:author="MARIANA" w:date="2024-11-20T22:44:00Z" w:initials="M">
    <w:p w:rsidR="001E31C2" w:rsidRPr="00533F86" w:rsidRDefault="001E31C2">
      <w:pPr>
        <w:pStyle w:val="Textocomentario"/>
        <w:rPr>
          <w:lang w:val="es-AR"/>
        </w:rPr>
      </w:pPr>
      <w:r>
        <w:rPr>
          <w:rStyle w:val="Refdecomentario"/>
        </w:rPr>
        <w:annotationRef/>
      </w:r>
      <w:r w:rsidRPr="00533F86">
        <w:rPr>
          <w:lang w:val="es-AR"/>
        </w:rPr>
        <w:t>Revisen todas las numeraciones de las fotos</w:t>
      </w:r>
    </w:p>
  </w:comment>
  <w:comment w:id="111" w:author="MARIANA" w:date="2024-11-20T22:47:00Z" w:initials="M">
    <w:p w:rsidR="001E31C2" w:rsidRPr="00533F86" w:rsidRDefault="001E31C2">
      <w:pPr>
        <w:pStyle w:val="Textocomentario"/>
        <w:rPr>
          <w:lang w:val="es-AR"/>
        </w:rPr>
      </w:pPr>
      <w:r>
        <w:rPr>
          <w:rStyle w:val="Refdecomentario"/>
        </w:rPr>
        <w:annotationRef/>
      </w:r>
      <w:r w:rsidRPr="00533F86">
        <w:rPr>
          <w:lang w:val="es-AR"/>
        </w:rPr>
        <w:t>Los</w:t>
      </w:r>
      <w:r>
        <w:rPr>
          <w:lang w:val="es-AR"/>
        </w:rPr>
        <w:t xml:space="preserve"> </w:t>
      </w:r>
      <w:r w:rsidRPr="00533F86">
        <w:rPr>
          <w:lang w:val="es-AR"/>
        </w:rPr>
        <w:t>epígrafes van abajo de la imagen o fotografía</w:t>
      </w:r>
    </w:p>
  </w:comment>
  <w:comment w:id="196" w:author="MARIANA" w:date="2024-11-21T00:54:00Z" w:initials="M">
    <w:p w:rsidR="006B3676" w:rsidRPr="006B3676" w:rsidRDefault="006B3676">
      <w:pPr>
        <w:pStyle w:val="Textocomentario"/>
        <w:rPr>
          <w:lang w:val="es-AR"/>
        </w:rPr>
      </w:pPr>
      <w:r>
        <w:rPr>
          <w:rStyle w:val="Refdecomentario"/>
        </w:rPr>
        <w:annotationRef/>
      </w:r>
      <w:r w:rsidRPr="006B3676">
        <w:rPr>
          <w:lang w:val="es-AR"/>
        </w:rPr>
        <w:t xml:space="preserve">Si tienen alguna fotito de este </w:t>
      </w:r>
      <w:proofErr w:type="spellStart"/>
      <w:r w:rsidRPr="006B3676">
        <w:rPr>
          <w:lang w:val="es-AR"/>
        </w:rPr>
        <w:t>ultimo</w:t>
      </w:r>
      <w:proofErr w:type="spellEnd"/>
      <w:r w:rsidRPr="006B3676">
        <w:rPr>
          <w:lang w:val="es-AR"/>
        </w:rPr>
        <w:t xml:space="preserve"> </w:t>
      </w:r>
      <w:proofErr w:type="spellStart"/>
      <w:r w:rsidRPr="006B3676">
        <w:rPr>
          <w:lang w:val="es-AR"/>
        </w:rPr>
        <w:t>dia</w:t>
      </w:r>
      <w:proofErr w:type="spellEnd"/>
      <w:r w:rsidRPr="006B3676">
        <w:rPr>
          <w:lang w:val="es-AR"/>
        </w:rPr>
        <w:t xml:space="preserve"> seria genial si la pudieran colocar en el informe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5F6" w:rsidRDefault="005455F6" w:rsidP="0029628E">
      <w:pPr>
        <w:spacing w:after="0" w:line="240" w:lineRule="auto"/>
      </w:pPr>
      <w:r>
        <w:separator/>
      </w:r>
    </w:p>
  </w:endnote>
  <w:endnote w:type="continuationSeparator" w:id="0">
    <w:p w:rsidR="005455F6" w:rsidRDefault="005455F6" w:rsidP="0029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253112"/>
      <w:docPartObj>
        <w:docPartGallery w:val="Page Numbers (Bottom of Page)"/>
        <w:docPartUnique/>
      </w:docPartObj>
    </w:sdtPr>
    <w:sdtEndPr/>
    <w:sdtContent>
      <w:p w:rsidR="001E31C2" w:rsidRDefault="001E31C2">
        <w:pPr>
          <w:pStyle w:val="Piedepgina"/>
          <w:jc w:val="right"/>
        </w:pPr>
        <w:r>
          <w:fldChar w:fldCharType="begin"/>
        </w:r>
        <w:r>
          <w:instrText>PAGE   \* MERGEFORMAT</w:instrText>
        </w:r>
        <w:r>
          <w:fldChar w:fldCharType="separate"/>
        </w:r>
        <w:r w:rsidR="0075237E" w:rsidRPr="0075237E">
          <w:rPr>
            <w:noProof/>
            <w:lang w:val="es-ES"/>
          </w:rPr>
          <w:t>18</w:t>
        </w:r>
        <w:r>
          <w:fldChar w:fldCharType="end"/>
        </w:r>
      </w:p>
    </w:sdtContent>
  </w:sdt>
  <w:p w:rsidR="001E31C2" w:rsidRDefault="001E31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5F6" w:rsidRDefault="005455F6" w:rsidP="0029628E">
      <w:pPr>
        <w:spacing w:after="0" w:line="240" w:lineRule="auto"/>
      </w:pPr>
      <w:r>
        <w:separator/>
      </w:r>
    </w:p>
  </w:footnote>
  <w:footnote w:type="continuationSeparator" w:id="0">
    <w:p w:rsidR="005455F6" w:rsidRDefault="005455F6" w:rsidP="00296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C2" w:rsidRDefault="001E31C2">
    <w:pPr>
      <w:pStyle w:val="Encabezado"/>
    </w:pPr>
    <w:r>
      <w:t>Informe Prácticas Profesionalizantes 2024</w:t>
    </w:r>
  </w:p>
  <w:p w:rsidR="001E31C2" w:rsidRDefault="001E31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D2BF3"/>
    <w:multiLevelType w:val="hybridMultilevel"/>
    <w:tmpl w:val="A254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211C7C"/>
    <w:multiLevelType w:val="hybridMultilevel"/>
    <w:tmpl w:val="FDA6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062631"/>
    <w:multiLevelType w:val="hybridMultilevel"/>
    <w:tmpl w:val="98EC400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6F47445F"/>
    <w:multiLevelType w:val="hybridMultilevel"/>
    <w:tmpl w:val="6C707012"/>
    <w:lvl w:ilvl="0" w:tplc="04090001">
      <w:start w:val="1"/>
      <w:numFmt w:val="bullet"/>
      <w:lvlText w:val=""/>
      <w:lvlJc w:val="left"/>
      <w:pPr>
        <w:ind w:left="768" w:hanging="360"/>
      </w:pPr>
      <w:rPr>
        <w:rFonts w:ascii="Symbol" w:hAnsi="Symbol"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
    <w:nsid w:val="73D3352E"/>
    <w:multiLevelType w:val="hybridMultilevel"/>
    <w:tmpl w:val="B5449EF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nsid w:val="75812F83"/>
    <w:multiLevelType w:val="hybridMultilevel"/>
    <w:tmpl w:val="FEBC2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A27722F"/>
    <w:multiLevelType w:val="hybridMultilevel"/>
    <w:tmpl w:val="8FAC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2A7707"/>
    <w:multiLevelType w:val="hybridMultilevel"/>
    <w:tmpl w:val="4C34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5"/>
  </w:num>
  <w:num w:numId="5">
    <w:abstractNumId w:val="4"/>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25D"/>
    <w:rsid w:val="000706F1"/>
    <w:rsid w:val="000A54A6"/>
    <w:rsid w:val="00100C9A"/>
    <w:rsid w:val="001526A4"/>
    <w:rsid w:val="001624D5"/>
    <w:rsid w:val="001E31C2"/>
    <w:rsid w:val="00246AF0"/>
    <w:rsid w:val="00254712"/>
    <w:rsid w:val="00293420"/>
    <w:rsid w:val="0029628E"/>
    <w:rsid w:val="002A1689"/>
    <w:rsid w:val="002F0B6D"/>
    <w:rsid w:val="003266B7"/>
    <w:rsid w:val="003B3EA6"/>
    <w:rsid w:val="004031FE"/>
    <w:rsid w:val="004813A2"/>
    <w:rsid w:val="004B75CA"/>
    <w:rsid w:val="00533F86"/>
    <w:rsid w:val="00541FC7"/>
    <w:rsid w:val="005455F6"/>
    <w:rsid w:val="005704B0"/>
    <w:rsid w:val="005938E4"/>
    <w:rsid w:val="005C611E"/>
    <w:rsid w:val="005D6CFA"/>
    <w:rsid w:val="00632FA0"/>
    <w:rsid w:val="00666FDB"/>
    <w:rsid w:val="006A521B"/>
    <w:rsid w:val="006B3676"/>
    <w:rsid w:val="006B3D7A"/>
    <w:rsid w:val="00705544"/>
    <w:rsid w:val="007220AB"/>
    <w:rsid w:val="00733C75"/>
    <w:rsid w:val="0075237E"/>
    <w:rsid w:val="00776770"/>
    <w:rsid w:val="007A083E"/>
    <w:rsid w:val="007C2308"/>
    <w:rsid w:val="00873A06"/>
    <w:rsid w:val="008F61BE"/>
    <w:rsid w:val="009019BF"/>
    <w:rsid w:val="00954970"/>
    <w:rsid w:val="009A1A8B"/>
    <w:rsid w:val="009E499B"/>
    <w:rsid w:val="00A313C6"/>
    <w:rsid w:val="00A32365"/>
    <w:rsid w:val="00B075A9"/>
    <w:rsid w:val="00B63EE4"/>
    <w:rsid w:val="00C00697"/>
    <w:rsid w:val="00C1151B"/>
    <w:rsid w:val="00C1736C"/>
    <w:rsid w:val="00C24D1B"/>
    <w:rsid w:val="00C309C9"/>
    <w:rsid w:val="00C3325D"/>
    <w:rsid w:val="00C4091F"/>
    <w:rsid w:val="00C54E86"/>
    <w:rsid w:val="00C6022E"/>
    <w:rsid w:val="00C7041B"/>
    <w:rsid w:val="00CB4CC7"/>
    <w:rsid w:val="00CF2F67"/>
    <w:rsid w:val="00D4102A"/>
    <w:rsid w:val="00D81CED"/>
    <w:rsid w:val="00D85D40"/>
    <w:rsid w:val="00D86546"/>
    <w:rsid w:val="00DE6F0D"/>
    <w:rsid w:val="00E018B8"/>
    <w:rsid w:val="00E120CF"/>
    <w:rsid w:val="00E12D6F"/>
    <w:rsid w:val="00EB3B17"/>
    <w:rsid w:val="00EC5BD2"/>
    <w:rsid w:val="00ED7D99"/>
    <w:rsid w:val="00FA1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6A4"/>
    <w:pPr>
      <w:jc w:val="both"/>
    </w:pPr>
  </w:style>
  <w:style w:type="paragraph" w:styleId="Ttulo1">
    <w:name w:val="heading 1"/>
    <w:basedOn w:val="Normal"/>
    <w:next w:val="Normal"/>
    <w:link w:val="Ttulo1Car"/>
    <w:uiPriority w:val="9"/>
    <w:qFormat/>
    <w:rsid w:val="00C1736C"/>
    <w:pPr>
      <w:keepNext/>
      <w:keepLines/>
      <w:spacing w:before="240" w:after="0"/>
      <w:outlineLvl w:val="0"/>
    </w:pPr>
    <w:rPr>
      <w:rFonts w:asciiTheme="majorHAnsi" w:eastAsiaTheme="majorEastAsia" w:hAnsiTheme="majorHAnsi" w:cstheme="majorBidi"/>
      <w:b/>
      <w:color w:val="000000" w:themeColor="text1"/>
      <w:sz w:val="28"/>
      <w:szCs w:val="32"/>
    </w:rPr>
  </w:style>
  <w:style w:type="paragraph" w:styleId="Ttulo2">
    <w:name w:val="heading 2"/>
    <w:basedOn w:val="Normal"/>
    <w:next w:val="Normal"/>
    <w:link w:val="Ttulo2Car"/>
    <w:uiPriority w:val="9"/>
    <w:unhideWhenUsed/>
    <w:qFormat/>
    <w:rsid w:val="00C1736C"/>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Ttulo3">
    <w:name w:val="heading 3"/>
    <w:basedOn w:val="Normal"/>
    <w:next w:val="Normal"/>
    <w:link w:val="Ttulo3Car"/>
    <w:uiPriority w:val="9"/>
    <w:unhideWhenUsed/>
    <w:qFormat/>
    <w:rsid w:val="00A323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6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628E"/>
  </w:style>
  <w:style w:type="paragraph" w:styleId="Piedepgina">
    <w:name w:val="footer"/>
    <w:basedOn w:val="Normal"/>
    <w:link w:val="PiedepginaCar"/>
    <w:uiPriority w:val="99"/>
    <w:unhideWhenUsed/>
    <w:rsid w:val="00296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628E"/>
  </w:style>
  <w:style w:type="character" w:customStyle="1" w:styleId="Ttulo1Car">
    <w:name w:val="Título 1 Car"/>
    <w:basedOn w:val="Fuentedeprrafopredeter"/>
    <w:link w:val="Ttulo1"/>
    <w:uiPriority w:val="9"/>
    <w:rsid w:val="00C1736C"/>
    <w:rPr>
      <w:rFonts w:asciiTheme="majorHAnsi" w:eastAsiaTheme="majorEastAsia" w:hAnsiTheme="majorHAnsi" w:cstheme="majorBidi"/>
      <w:b/>
      <w:color w:val="000000" w:themeColor="text1"/>
      <w:sz w:val="28"/>
      <w:szCs w:val="32"/>
    </w:rPr>
  </w:style>
  <w:style w:type="paragraph" w:styleId="NormalWeb">
    <w:name w:val="Normal (Web)"/>
    <w:basedOn w:val="Normal"/>
    <w:uiPriority w:val="99"/>
    <w:unhideWhenUsed/>
    <w:rsid w:val="00100C9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0C9A"/>
    <w:rPr>
      <w:b/>
      <w:bCs/>
    </w:rPr>
  </w:style>
  <w:style w:type="paragraph" w:styleId="Epgrafe">
    <w:name w:val="caption"/>
    <w:basedOn w:val="Normal"/>
    <w:next w:val="Normal"/>
    <w:uiPriority w:val="35"/>
    <w:unhideWhenUsed/>
    <w:qFormat/>
    <w:rsid w:val="00FA138B"/>
    <w:pPr>
      <w:spacing w:after="200" w:line="240" w:lineRule="auto"/>
    </w:pPr>
    <w:rPr>
      <w:i/>
      <w:iCs/>
      <w:color w:val="44546A" w:themeColor="text2"/>
      <w:sz w:val="18"/>
      <w:szCs w:val="18"/>
    </w:rPr>
  </w:style>
  <w:style w:type="paragraph" w:styleId="TtulodeTDC">
    <w:name w:val="TOC Heading"/>
    <w:basedOn w:val="Ttulo1"/>
    <w:next w:val="Normal"/>
    <w:uiPriority w:val="39"/>
    <w:unhideWhenUsed/>
    <w:qFormat/>
    <w:rsid w:val="005D6CFA"/>
    <w:pPr>
      <w:outlineLvl w:val="9"/>
    </w:pPr>
  </w:style>
  <w:style w:type="paragraph" w:styleId="TDC1">
    <w:name w:val="toc 1"/>
    <w:basedOn w:val="Normal"/>
    <w:next w:val="Normal"/>
    <w:autoRedefine/>
    <w:uiPriority w:val="39"/>
    <w:unhideWhenUsed/>
    <w:rsid w:val="005D6CFA"/>
    <w:pPr>
      <w:spacing w:after="100"/>
    </w:pPr>
  </w:style>
  <w:style w:type="character" w:styleId="Hipervnculo">
    <w:name w:val="Hyperlink"/>
    <w:basedOn w:val="Fuentedeprrafopredeter"/>
    <w:uiPriority w:val="99"/>
    <w:unhideWhenUsed/>
    <w:rsid w:val="005D6CFA"/>
    <w:rPr>
      <w:color w:val="0563C1" w:themeColor="hyperlink"/>
      <w:u w:val="single"/>
    </w:rPr>
  </w:style>
  <w:style w:type="paragraph" w:styleId="Sinespaciado">
    <w:name w:val="No Spacing"/>
    <w:uiPriority w:val="1"/>
    <w:qFormat/>
    <w:rsid w:val="005D6CFA"/>
    <w:pPr>
      <w:spacing w:after="0" w:line="240" w:lineRule="auto"/>
    </w:pPr>
  </w:style>
  <w:style w:type="character" w:customStyle="1" w:styleId="Ttulo2Car">
    <w:name w:val="Título 2 Car"/>
    <w:basedOn w:val="Fuentedeprrafopredeter"/>
    <w:link w:val="Ttulo2"/>
    <w:uiPriority w:val="9"/>
    <w:rsid w:val="00C1736C"/>
    <w:rPr>
      <w:rFonts w:asciiTheme="majorHAnsi" w:eastAsiaTheme="majorEastAsia" w:hAnsiTheme="majorHAnsi" w:cstheme="majorBidi"/>
      <w:b/>
      <w:color w:val="000000" w:themeColor="text1"/>
      <w:sz w:val="26"/>
      <w:szCs w:val="26"/>
    </w:rPr>
  </w:style>
  <w:style w:type="paragraph" w:styleId="TDC2">
    <w:name w:val="toc 2"/>
    <w:basedOn w:val="Normal"/>
    <w:next w:val="Normal"/>
    <w:autoRedefine/>
    <w:uiPriority w:val="39"/>
    <w:unhideWhenUsed/>
    <w:rsid w:val="00D86546"/>
    <w:pPr>
      <w:spacing w:after="100"/>
      <w:ind w:left="220"/>
    </w:pPr>
  </w:style>
  <w:style w:type="paragraph" w:styleId="Prrafodelista">
    <w:name w:val="List Paragraph"/>
    <w:basedOn w:val="Normal"/>
    <w:uiPriority w:val="34"/>
    <w:qFormat/>
    <w:rsid w:val="00705544"/>
    <w:pPr>
      <w:ind w:left="720"/>
      <w:contextualSpacing/>
    </w:pPr>
  </w:style>
  <w:style w:type="character" w:customStyle="1" w:styleId="Ttulo3Car">
    <w:name w:val="Título 3 Car"/>
    <w:basedOn w:val="Fuentedeprrafopredeter"/>
    <w:link w:val="Ttulo3"/>
    <w:uiPriority w:val="9"/>
    <w:rsid w:val="00A32365"/>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733C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3C75"/>
    <w:rPr>
      <w:rFonts w:ascii="Tahoma" w:hAnsi="Tahoma" w:cs="Tahoma"/>
      <w:sz w:val="16"/>
      <w:szCs w:val="16"/>
    </w:rPr>
  </w:style>
  <w:style w:type="character" w:styleId="Refdecomentario">
    <w:name w:val="annotation reference"/>
    <w:basedOn w:val="Fuentedeprrafopredeter"/>
    <w:uiPriority w:val="99"/>
    <w:semiHidden/>
    <w:unhideWhenUsed/>
    <w:rsid w:val="00733C75"/>
    <w:rPr>
      <w:sz w:val="16"/>
      <w:szCs w:val="16"/>
    </w:rPr>
  </w:style>
  <w:style w:type="paragraph" w:styleId="Textocomentario">
    <w:name w:val="annotation text"/>
    <w:basedOn w:val="Normal"/>
    <w:link w:val="TextocomentarioCar"/>
    <w:uiPriority w:val="99"/>
    <w:semiHidden/>
    <w:unhideWhenUsed/>
    <w:rsid w:val="00733C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3C75"/>
    <w:rPr>
      <w:sz w:val="20"/>
      <w:szCs w:val="20"/>
    </w:rPr>
  </w:style>
  <w:style w:type="paragraph" w:styleId="Asuntodelcomentario">
    <w:name w:val="annotation subject"/>
    <w:basedOn w:val="Textocomentario"/>
    <w:next w:val="Textocomentario"/>
    <w:link w:val="AsuntodelcomentarioCar"/>
    <w:uiPriority w:val="99"/>
    <w:semiHidden/>
    <w:unhideWhenUsed/>
    <w:rsid w:val="00733C75"/>
    <w:rPr>
      <w:b/>
      <w:bCs/>
    </w:rPr>
  </w:style>
  <w:style w:type="character" w:customStyle="1" w:styleId="AsuntodelcomentarioCar">
    <w:name w:val="Asunto del comentario Car"/>
    <w:basedOn w:val="TextocomentarioCar"/>
    <w:link w:val="Asuntodelcomentario"/>
    <w:uiPriority w:val="99"/>
    <w:semiHidden/>
    <w:rsid w:val="00733C7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6A4"/>
    <w:pPr>
      <w:jc w:val="both"/>
    </w:pPr>
  </w:style>
  <w:style w:type="paragraph" w:styleId="Ttulo1">
    <w:name w:val="heading 1"/>
    <w:basedOn w:val="Normal"/>
    <w:next w:val="Normal"/>
    <w:link w:val="Ttulo1Car"/>
    <w:uiPriority w:val="9"/>
    <w:qFormat/>
    <w:rsid w:val="00C1736C"/>
    <w:pPr>
      <w:keepNext/>
      <w:keepLines/>
      <w:spacing w:before="240" w:after="0"/>
      <w:outlineLvl w:val="0"/>
    </w:pPr>
    <w:rPr>
      <w:rFonts w:asciiTheme="majorHAnsi" w:eastAsiaTheme="majorEastAsia" w:hAnsiTheme="majorHAnsi" w:cstheme="majorBidi"/>
      <w:b/>
      <w:color w:val="000000" w:themeColor="text1"/>
      <w:sz w:val="28"/>
      <w:szCs w:val="32"/>
    </w:rPr>
  </w:style>
  <w:style w:type="paragraph" w:styleId="Ttulo2">
    <w:name w:val="heading 2"/>
    <w:basedOn w:val="Normal"/>
    <w:next w:val="Normal"/>
    <w:link w:val="Ttulo2Car"/>
    <w:uiPriority w:val="9"/>
    <w:unhideWhenUsed/>
    <w:qFormat/>
    <w:rsid w:val="00C1736C"/>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Ttulo3">
    <w:name w:val="heading 3"/>
    <w:basedOn w:val="Normal"/>
    <w:next w:val="Normal"/>
    <w:link w:val="Ttulo3Car"/>
    <w:uiPriority w:val="9"/>
    <w:unhideWhenUsed/>
    <w:qFormat/>
    <w:rsid w:val="00A323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6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628E"/>
  </w:style>
  <w:style w:type="paragraph" w:styleId="Piedepgina">
    <w:name w:val="footer"/>
    <w:basedOn w:val="Normal"/>
    <w:link w:val="PiedepginaCar"/>
    <w:uiPriority w:val="99"/>
    <w:unhideWhenUsed/>
    <w:rsid w:val="00296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628E"/>
  </w:style>
  <w:style w:type="character" w:customStyle="1" w:styleId="Ttulo1Car">
    <w:name w:val="Título 1 Car"/>
    <w:basedOn w:val="Fuentedeprrafopredeter"/>
    <w:link w:val="Ttulo1"/>
    <w:uiPriority w:val="9"/>
    <w:rsid w:val="00C1736C"/>
    <w:rPr>
      <w:rFonts w:asciiTheme="majorHAnsi" w:eastAsiaTheme="majorEastAsia" w:hAnsiTheme="majorHAnsi" w:cstheme="majorBidi"/>
      <w:b/>
      <w:color w:val="000000" w:themeColor="text1"/>
      <w:sz w:val="28"/>
      <w:szCs w:val="32"/>
    </w:rPr>
  </w:style>
  <w:style w:type="paragraph" w:styleId="NormalWeb">
    <w:name w:val="Normal (Web)"/>
    <w:basedOn w:val="Normal"/>
    <w:uiPriority w:val="99"/>
    <w:unhideWhenUsed/>
    <w:rsid w:val="00100C9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0C9A"/>
    <w:rPr>
      <w:b/>
      <w:bCs/>
    </w:rPr>
  </w:style>
  <w:style w:type="paragraph" w:styleId="Epgrafe">
    <w:name w:val="caption"/>
    <w:basedOn w:val="Normal"/>
    <w:next w:val="Normal"/>
    <w:uiPriority w:val="35"/>
    <w:unhideWhenUsed/>
    <w:qFormat/>
    <w:rsid w:val="00FA138B"/>
    <w:pPr>
      <w:spacing w:after="200" w:line="240" w:lineRule="auto"/>
    </w:pPr>
    <w:rPr>
      <w:i/>
      <w:iCs/>
      <w:color w:val="44546A" w:themeColor="text2"/>
      <w:sz w:val="18"/>
      <w:szCs w:val="18"/>
    </w:rPr>
  </w:style>
  <w:style w:type="paragraph" w:styleId="TtulodeTDC">
    <w:name w:val="TOC Heading"/>
    <w:basedOn w:val="Ttulo1"/>
    <w:next w:val="Normal"/>
    <w:uiPriority w:val="39"/>
    <w:unhideWhenUsed/>
    <w:qFormat/>
    <w:rsid w:val="005D6CFA"/>
    <w:pPr>
      <w:outlineLvl w:val="9"/>
    </w:pPr>
  </w:style>
  <w:style w:type="paragraph" w:styleId="TDC1">
    <w:name w:val="toc 1"/>
    <w:basedOn w:val="Normal"/>
    <w:next w:val="Normal"/>
    <w:autoRedefine/>
    <w:uiPriority w:val="39"/>
    <w:unhideWhenUsed/>
    <w:rsid w:val="005D6CFA"/>
    <w:pPr>
      <w:spacing w:after="100"/>
    </w:pPr>
  </w:style>
  <w:style w:type="character" w:styleId="Hipervnculo">
    <w:name w:val="Hyperlink"/>
    <w:basedOn w:val="Fuentedeprrafopredeter"/>
    <w:uiPriority w:val="99"/>
    <w:unhideWhenUsed/>
    <w:rsid w:val="005D6CFA"/>
    <w:rPr>
      <w:color w:val="0563C1" w:themeColor="hyperlink"/>
      <w:u w:val="single"/>
    </w:rPr>
  </w:style>
  <w:style w:type="paragraph" w:styleId="Sinespaciado">
    <w:name w:val="No Spacing"/>
    <w:uiPriority w:val="1"/>
    <w:qFormat/>
    <w:rsid w:val="005D6CFA"/>
    <w:pPr>
      <w:spacing w:after="0" w:line="240" w:lineRule="auto"/>
    </w:pPr>
  </w:style>
  <w:style w:type="character" w:customStyle="1" w:styleId="Ttulo2Car">
    <w:name w:val="Título 2 Car"/>
    <w:basedOn w:val="Fuentedeprrafopredeter"/>
    <w:link w:val="Ttulo2"/>
    <w:uiPriority w:val="9"/>
    <w:rsid w:val="00C1736C"/>
    <w:rPr>
      <w:rFonts w:asciiTheme="majorHAnsi" w:eastAsiaTheme="majorEastAsia" w:hAnsiTheme="majorHAnsi" w:cstheme="majorBidi"/>
      <w:b/>
      <w:color w:val="000000" w:themeColor="text1"/>
      <w:sz w:val="26"/>
      <w:szCs w:val="26"/>
    </w:rPr>
  </w:style>
  <w:style w:type="paragraph" w:styleId="TDC2">
    <w:name w:val="toc 2"/>
    <w:basedOn w:val="Normal"/>
    <w:next w:val="Normal"/>
    <w:autoRedefine/>
    <w:uiPriority w:val="39"/>
    <w:unhideWhenUsed/>
    <w:rsid w:val="00D86546"/>
    <w:pPr>
      <w:spacing w:after="100"/>
      <w:ind w:left="220"/>
    </w:pPr>
  </w:style>
  <w:style w:type="paragraph" w:styleId="Prrafodelista">
    <w:name w:val="List Paragraph"/>
    <w:basedOn w:val="Normal"/>
    <w:uiPriority w:val="34"/>
    <w:qFormat/>
    <w:rsid w:val="00705544"/>
    <w:pPr>
      <w:ind w:left="720"/>
      <w:contextualSpacing/>
    </w:pPr>
  </w:style>
  <w:style w:type="character" w:customStyle="1" w:styleId="Ttulo3Car">
    <w:name w:val="Título 3 Car"/>
    <w:basedOn w:val="Fuentedeprrafopredeter"/>
    <w:link w:val="Ttulo3"/>
    <w:uiPriority w:val="9"/>
    <w:rsid w:val="00A32365"/>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733C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3C75"/>
    <w:rPr>
      <w:rFonts w:ascii="Tahoma" w:hAnsi="Tahoma" w:cs="Tahoma"/>
      <w:sz w:val="16"/>
      <w:szCs w:val="16"/>
    </w:rPr>
  </w:style>
  <w:style w:type="character" w:styleId="Refdecomentario">
    <w:name w:val="annotation reference"/>
    <w:basedOn w:val="Fuentedeprrafopredeter"/>
    <w:uiPriority w:val="99"/>
    <w:semiHidden/>
    <w:unhideWhenUsed/>
    <w:rsid w:val="00733C75"/>
    <w:rPr>
      <w:sz w:val="16"/>
      <w:szCs w:val="16"/>
    </w:rPr>
  </w:style>
  <w:style w:type="paragraph" w:styleId="Textocomentario">
    <w:name w:val="annotation text"/>
    <w:basedOn w:val="Normal"/>
    <w:link w:val="TextocomentarioCar"/>
    <w:uiPriority w:val="99"/>
    <w:semiHidden/>
    <w:unhideWhenUsed/>
    <w:rsid w:val="00733C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3C75"/>
    <w:rPr>
      <w:sz w:val="20"/>
      <w:szCs w:val="20"/>
    </w:rPr>
  </w:style>
  <w:style w:type="paragraph" w:styleId="Asuntodelcomentario">
    <w:name w:val="annotation subject"/>
    <w:basedOn w:val="Textocomentario"/>
    <w:next w:val="Textocomentario"/>
    <w:link w:val="AsuntodelcomentarioCar"/>
    <w:uiPriority w:val="99"/>
    <w:semiHidden/>
    <w:unhideWhenUsed/>
    <w:rsid w:val="00733C75"/>
    <w:rPr>
      <w:b/>
      <w:bCs/>
    </w:rPr>
  </w:style>
  <w:style w:type="character" w:customStyle="1" w:styleId="AsuntodelcomentarioCar">
    <w:name w:val="Asunto del comentario Car"/>
    <w:basedOn w:val="TextocomentarioCar"/>
    <w:link w:val="Asuntodelcomentario"/>
    <w:uiPriority w:val="99"/>
    <w:semiHidden/>
    <w:rsid w:val="00733C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177495">
      <w:bodyDiv w:val="1"/>
      <w:marLeft w:val="0"/>
      <w:marRight w:val="0"/>
      <w:marTop w:val="0"/>
      <w:marBottom w:val="0"/>
      <w:divBdr>
        <w:top w:val="none" w:sz="0" w:space="0" w:color="auto"/>
        <w:left w:val="none" w:sz="0" w:space="0" w:color="auto"/>
        <w:bottom w:val="none" w:sz="0" w:space="0" w:color="auto"/>
        <w:right w:val="none" w:sz="0" w:space="0" w:color="auto"/>
      </w:divBdr>
    </w:div>
    <w:div w:id="648292862">
      <w:bodyDiv w:val="1"/>
      <w:marLeft w:val="0"/>
      <w:marRight w:val="0"/>
      <w:marTop w:val="0"/>
      <w:marBottom w:val="0"/>
      <w:divBdr>
        <w:top w:val="none" w:sz="0" w:space="0" w:color="auto"/>
        <w:left w:val="none" w:sz="0" w:space="0" w:color="auto"/>
        <w:bottom w:val="none" w:sz="0" w:space="0" w:color="auto"/>
        <w:right w:val="none" w:sz="0" w:space="0" w:color="auto"/>
      </w:divBdr>
    </w:div>
    <w:div w:id="998002113">
      <w:bodyDiv w:val="1"/>
      <w:marLeft w:val="0"/>
      <w:marRight w:val="0"/>
      <w:marTop w:val="0"/>
      <w:marBottom w:val="0"/>
      <w:divBdr>
        <w:top w:val="none" w:sz="0" w:space="0" w:color="auto"/>
        <w:left w:val="none" w:sz="0" w:space="0" w:color="auto"/>
        <w:bottom w:val="none" w:sz="0" w:space="0" w:color="auto"/>
        <w:right w:val="none" w:sz="0" w:space="0" w:color="auto"/>
      </w:divBdr>
    </w:div>
    <w:div w:id="112966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eg"/><Relationship Id="rId10" Type="http://schemas.openxmlformats.org/officeDocument/2006/relationships/comments" Target="comments.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5948C-0B27-409B-973C-DED9E03C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18</Pages>
  <Words>3886</Words>
  <Characters>21374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MARIANA</cp:lastModifiedBy>
  <cp:revision>13</cp:revision>
  <dcterms:created xsi:type="dcterms:W3CDTF">2024-11-20T06:33:00Z</dcterms:created>
  <dcterms:modified xsi:type="dcterms:W3CDTF">2024-11-21T04:03:00Z</dcterms:modified>
</cp:coreProperties>
</file>