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commentsIds.xml" ContentType="application/vnd.openxmlformats-officedocument.wordprocessingml.commentsId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6C04" w:rsidRDefault="007B218B" w:rsidP="00F765F3">
      <w:pPr>
        <w:pStyle w:val="Ttulo1"/>
      </w:pPr>
      <w:bookmarkStart w:id="0" w:name="_Toc183173837"/>
      <w:bookmarkStart w:id="1" w:name="_GoBack"/>
      <w:r>
        <w:rPr>
          <w:noProof/>
          <w:lang w:val="es-AR" w:eastAsia="es-AR"/>
        </w:rPr>
        <w:drawing>
          <wp:anchor distT="0" distB="0" distL="114300" distR="114300" simplePos="0" relativeHeight="251726848" behindDoc="0" locked="0" layoutInCell="1" allowOverlap="1" wp14:anchorId="11AE60B0" wp14:editId="69C00851">
            <wp:simplePos x="0" y="0"/>
            <wp:positionH relativeFrom="margin">
              <wp:posOffset>-894080</wp:posOffset>
            </wp:positionH>
            <wp:positionV relativeFrom="margin">
              <wp:posOffset>-1165556</wp:posOffset>
            </wp:positionV>
            <wp:extent cx="7573618" cy="11006298"/>
            <wp:effectExtent l="0" t="0" r="8890" b="508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24-11-04 at 22.37.15.jpe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3618" cy="1100629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</w:p>
    <w:bookmarkEnd w:id="1"/>
    <w:p w:rsidR="00454FA8" w:rsidRDefault="00454FA8" w:rsidP="00454FA8">
      <w:pPr>
        <w:spacing w:line="360" w:lineRule="auto"/>
        <w:ind w:left="0" w:firstLine="0"/>
        <w:jc w:val="center"/>
        <w:rPr>
          <w:rFonts w:ascii="Arial" w:hAnsi="Arial" w:cs="Arial"/>
        </w:rPr>
      </w:pPr>
    </w:p>
    <w:p w:rsidR="00454FA8" w:rsidRPr="00454FA8" w:rsidRDefault="008D7A77" w:rsidP="008D7A77">
      <w:pPr>
        <w:tabs>
          <w:tab w:val="left" w:pos="2575"/>
        </w:tabs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174D5F" w:rsidRDefault="00174D5F" w:rsidP="00174D5F">
      <w:pPr>
        <w:pStyle w:val="Ttulo2"/>
        <w:ind w:left="0" w:firstLine="0"/>
      </w:pPr>
    </w:p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174D5F" w:rsidRDefault="00174D5F" w:rsidP="00174D5F"/>
    <w:p w:rsidR="00D870B0" w:rsidRDefault="00D870B0" w:rsidP="0045124C">
      <w:pPr>
        <w:ind w:left="0" w:firstLine="0"/>
      </w:pPr>
      <w: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s-ES" w:eastAsia="en-US"/>
        </w:rPr>
        <w:id w:val="-12608849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346B15" w:rsidRPr="00346B15" w:rsidRDefault="001F7237" w:rsidP="00346B15">
          <w:pPr>
            <w:pStyle w:val="TtulodeTDC"/>
            <w:rPr>
              <w:lang w:val="es-ES"/>
            </w:rPr>
          </w:pPr>
          <w:r>
            <w:rPr>
              <w:lang w:val="es-ES"/>
            </w:rPr>
            <w:t>INDICE</w:t>
          </w:r>
        </w:p>
        <w:p w:rsidR="001F7237" w:rsidRDefault="00387D19">
          <w:pPr>
            <w:pStyle w:val="TDC1"/>
            <w:rPr>
              <w:rFonts w:eastAsiaTheme="minorEastAsia"/>
              <w:noProof/>
              <w:lang w:val="es-AR" w:eastAsia="es-AR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183173837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_Toc183173837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0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38" w:history="1">
            <w:r w:rsidR="001F7237" w:rsidRPr="00BD6597">
              <w:rPr>
                <w:rStyle w:val="Hipervnculo"/>
                <w:noProof/>
              </w:rPr>
              <w:t>RESUMEN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_Toc183173838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3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39" w:history="1">
            <w:r w:rsidR="001F7237" w:rsidRPr="00BD6597">
              <w:rPr>
                <w:rStyle w:val="Hipervnculo"/>
                <w:rFonts w:eastAsia="Times New Roman"/>
                <w:noProof/>
                <w:lang w:eastAsia="es-MX"/>
              </w:rPr>
              <w:t>INTRODUCCIÓN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_Toc183173839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4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0" w:history="1">
            <w:r w:rsidR="001F7237" w:rsidRPr="00BD6597">
              <w:rPr>
                <w:rStyle w:val="Hipervnculo"/>
                <w:noProof/>
              </w:rPr>
              <w:t>OBJETIVOS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_Toc183173840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5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41" w:history="1">
            <w:r w:rsidR="001F7237" w:rsidRPr="00BD6597">
              <w:rPr>
                <w:rStyle w:val="Hipervnculo"/>
                <w:noProof/>
              </w:rPr>
              <w:t>Objetivo General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_Toc183173841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5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42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Objetivos Específicos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_Toc183173842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5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3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ACCESO Y VÍAS DE UBICACIÓN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_Toc183173843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5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4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_Toc183173844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6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5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MARCO TEÓRICO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_Toc183173845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6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6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¿Qué es el Cobre?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_Toc183173846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6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47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Propiedades del Cobre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_Toc183173847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6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48" w:history="1">
            <w:r w:rsidR="001F7237" w:rsidRPr="00BD6597">
              <w:rPr>
                <w:rStyle w:val="Hipervnculo"/>
                <w:rFonts w:ascii="Arial" w:eastAsia="Times New Roman" w:hAnsi="Arial" w:cs="Arial"/>
                <w:noProof/>
                <w:lang w:eastAsia="es-MX"/>
              </w:rPr>
              <w:t>Usos del Cobre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_Toc183173848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7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49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TRITURACIÓN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_Toc183173849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7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0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¿Qué es la Trituración?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_Toc183173850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7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1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Tipos de Trituradoras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_Toc183173851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7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52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LIXIVIACIÓN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_Toc183173852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8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3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¿Qué es la Lixiviación?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_Toc183173853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8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4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Tipos de Lixiviación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_Toc183173854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8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55" w:history="1">
            <w:r w:rsidR="001F7237" w:rsidRPr="00BD6597">
              <w:rPr>
                <w:rStyle w:val="Hipervnculo"/>
                <w:noProof/>
              </w:rPr>
              <w:t>ELECTRÓLISIS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_Toc183173855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9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6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¿Qué es la Electrolisis?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_Toc183173856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9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7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¿Cómo se lleva a cabo?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_Toc183173857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9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58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PRÀCTICAS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_Toc183173858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10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59" w:history="1">
            <w:r w:rsidR="001F7237" w:rsidRPr="00BD6597">
              <w:rPr>
                <w:rStyle w:val="Hipervnculo"/>
                <w:noProof/>
              </w:rPr>
              <w:t>Primer Día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_Toc183173859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10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60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_Toc183173860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12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61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_Toc183173861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12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62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_Toc183173862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12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63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_Toc183173863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13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64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_Toc183173864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13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65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_Toc183173865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13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66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_Toc183173866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13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67" w:history="1">
            <w:r w:rsidR="001F7237" w:rsidRPr="00BD6597">
              <w:rPr>
                <w:rStyle w:val="Hipervnculo"/>
                <w:noProof/>
              </w:rPr>
              <w:t>Segundo Día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_Toc183173867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14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2"/>
            <w:tabs>
              <w:tab w:val="right" w:leader="dot" w:pos="8970"/>
            </w:tabs>
            <w:rPr>
              <w:rFonts w:eastAsiaTheme="minorEastAsia"/>
              <w:noProof/>
              <w:lang w:val="es-AR" w:eastAsia="es-AR"/>
            </w:rPr>
          </w:pPr>
          <w:hyperlink w:anchor="_Toc183173868" w:history="1"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_Toc183173868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16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69" w:history="1">
            <w:r w:rsidR="001F7237" w:rsidRPr="00BD6597">
              <w:rPr>
                <w:rStyle w:val="Hipervnculo"/>
                <w:noProof/>
              </w:rPr>
              <w:t>Tercer Día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_Toc183173869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17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70" w:history="1">
            <w:r w:rsidR="001F7237" w:rsidRPr="00BD6597">
              <w:rPr>
                <w:rStyle w:val="Hipervnculo"/>
                <w:rFonts w:ascii="Arial" w:hAnsi="Arial" w:cs="Arial"/>
                <w:noProof/>
              </w:rPr>
              <w:t>RESULTADOS DE LALICIVIACION DE COBRE EN EL DAI 1 Y 2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_Toc183173870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20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71" w:history="1">
            <w:r w:rsidR="001F7237" w:rsidRPr="00BD6597">
              <w:rPr>
                <w:rStyle w:val="Hipervnculo"/>
                <w:noProof/>
              </w:rPr>
              <w:t>CONCLUSIÓN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_Toc183173871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21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72" w:history="1">
            <w:r w:rsidR="001F7237" w:rsidRPr="00BD6597">
              <w:rPr>
                <w:rStyle w:val="Hipervnculo"/>
                <w:noProof/>
              </w:rPr>
              <w:t>AGRADECIMIENTOS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_Toc183173872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21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1F7237" w:rsidRDefault="006E71C6">
          <w:pPr>
            <w:pStyle w:val="TDC1"/>
            <w:rPr>
              <w:rFonts w:eastAsiaTheme="minorEastAsia"/>
              <w:noProof/>
              <w:lang w:val="es-AR" w:eastAsia="es-AR"/>
            </w:rPr>
          </w:pPr>
          <w:hyperlink w:anchor="_Toc183173873" w:history="1">
            <w:r w:rsidR="001F7237" w:rsidRPr="00BD6597">
              <w:rPr>
                <w:rStyle w:val="Hipervnculo"/>
                <w:noProof/>
              </w:rPr>
              <w:t>BIBLIOGRAFIA</w:t>
            </w:r>
            <w:r w:rsidR="001F7237">
              <w:rPr>
                <w:noProof/>
                <w:webHidden/>
              </w:rPr>
              <w:tab/>
            </w:r>
            <w:r w:rsidR="001F7237">
              <w:rPr>
                <w:noProof/>
                <w:webHidden/>
              </w:rPr>
              <w:fldChar w:fldCharType="begin"/>
            </w:r>
            <w:r w:rsidR="001F7237">
              <w:rPr>
                <w:noProof/>
                <w:webHidden/>
              </w:rPr>
              <w:instrText xml:space="preserve"> PAGEREF _Toc183173873 \h </w:instrText>
            </w:r>
            <w:r w:rsidR="001F7237">
              <w:rPr>
                <w:noProof/>
                <w:webHidden/>
              </w:rPr>
            </w:r>
            <w:r w:rsidR="001F7237">
              <w:rPr>
                <w:noProof/>
                <w:webHidden/>
              </w:rPr>
              <w:fldChar w:fldCharType="separate"/>
            </w:r>
            <w:r w:rsidR="001F7237">
              <w:rPr>
                <w:noProof/>
                <w:webHidden/>
              </w:rPr>
              <w:t>22</w:t>
            </w:r>
            <w:r w:rsidR="001F7237">
              <w:rPr>
                <w:noProof/>
                <w:webHidden/>
              </w:rPr>
              <w:fldChar w:fldCharType="end"/>
            </w:r>
          </w:hyperlink>
        </w:p>
        <w:p w:rsidR="00387D19" w:rsidRDefault="00387D19">
          <w:r>
            <w:rPr>
              <w:b/>
              <w:bCs/>
              <w:lang w:val="es-ES"/>
            </w:rPr>
            <w:fldChar w:fldCharType="end"/>
          </w:r>
        </w:p>
      </w:sdtContent>
    </w:sdt>
    <w:p w:rsidR="006A07AF" w:rsidRDefault="006A07AF" w:rsidP="00224CE4">
      <w:pPr>
        <w:pStyle w:val="Ttulo1"/>
        <w:tabs>
          <w:tab w:val="left" w:pos="4260"/>
          <w:tab w:val="center" w:pos="5388"/>
        </w:tabs>
        <w:spacing w:line="360" w:lineRule="auto"/>
        <w:ind w:left="0" w:firstLine="0"/>
        <w:jc w:val="center"/>
        <w:rPr>
          <w:rFonts w:asciiTheme="minorHAnsi" w:eastAsiaTheme="minorHAnsi" w:hAnsiTheme="minorHAnsi" w:cstheme="minorBidi"/>
          <w:color w:val="auto"/>
          <w:sz w:val="22"/>
          <w:szCs w:val="22"/>
        </w:rPr>
      </w:pPr>
    </w:p>
    <w:p w:rsidR="0045124C" w:rsidRDefault="0045124C" w:rsidP="0045124C"/>
    <w:p w:rsidR="00880094" w:rsidRPr="00346B15" w:rsidRDefault="00387D19" w:rsidP="00346B15">
      <w:pPr>
        <w:pStyle w:val="Ttulo1"/>
        <w:ind w:left="0" w:firstLine="0"/>
        <w:rPr>
          <w:rFonts w:ascii="Arial" w:hAnsi="Arial" w:cs="Arial"/>
        </w:rPr>
      </w:pPr>
      <w:ins w:id="2" w:author="Secundario" w:date="2024-11-22T11:42:00Z">
        <w:r>
          <w:rPr>
            <w:rFonts w:ascii="Arial" w:hAnsi="Arial" w:cs="Arial"/>
          </w:rPr>
          <w:br w:type="page"/>
        </w:r>
      </w:ins>
      <w:bookmarkStart w:id="3" w:name="_Toc183173838"/>
      <w:r w:rsidR="00D17BC6" w:rsidRPr="00346B15">
        <w:lastRenderedPageBreak/>
        <w:t>RESUMEN</w:t>
      </w:r>
      <w:bookmarkEnd w:id="3"/>
      <w:r w:rsidR="00880094" w:rsidRPr="00346B15">
        <w:t xml:space="preserve"> </w:t>
      </w:r>
    </w:p>
    <w:p w:rsidR="00880094" w:rsidRPr="00880094" w:rsidRDefault="00880094" w:rsidP="00880094"/>
    <w:p w:rsidR="00174D5F" w:rsidRPr="001F7237" w:rsidRDefault="00174D5F" w:rsidP="00233B0C">
      <w:pPr>
        <w:pStyle w:val="NormalWeb"/>
        <w:spacing w:before="0" w:beforeAutospacing="0" w:after="0" w:afterAutospacing="0" w:line="360" w:lineRule="auto"/>
        <w:jc w:val="both"/>
        <w:rPr>
          <w:sz w:val="28"/>
        </w:rPr>
      </w:pPr>
      <w:r w:rsidRPr="001F7237">
        <w:rPr>
          <w:rFonts w:ascii="Arial" w:hAnsi="Arial" w:cs="Arial"/>
          <w:color w:val="000000"/>
          <w:szCs w:val="22"/>
        </w:rPr>
        <w:t>El presente informe es el res</w:t>
      </w:r>
      <w:r w:rsidR="002C190F" w:rsidRPr="001F7237">
        <w:rPr>
          <w:rFonts w:ascii="Arial" w:hAnsi="Arial" w:cs="Arial"/>
          <w:color w:val="000000"/>
          <w:szCs w:val="22"/>
        </w:rPr>
        <w:t>ultado de las prácticas realizad</w:t>
      </w:r>
      <w:r w:rsidRPr="001F7237">
        <w:rPr>
          <w:rFonts w:ascii="Arial" w:hAnsi="Arial" w:cs="Arial"/>
          <w:color w:val="000000"/>
          <w:szCs w:val="22"/>
        </w:rPr>
        <w:t>as en la Facultad de Ingeniería UNSJ dentro del departamento de “</w:t>
      </w:r>
      <w:r w:rsidR="002C190F" w:rsidRPr="001F7237">
        <w:rPr>
          <w:rFonts w:ascii="Arial" w:hAnsi="Arial" w:cs="Arial"/>
          <w:color w:val="000000"/>
          <w:szCs w:val="22"/>
        </w:rPr>
        <w:t>Ingeniería</w:t>
      </w:r>
      <w:r w:rsidRPr="001F7237">
        <w:rPr>
          <w:rFonts w:ascii="Arial" w:hAnsi="Arial" w:cs="Arial"/>
          <w:color w:val="000000"/>
          <w:szCs w:val="22"/>
        </w:rPr>
        <w:t xml:space="preserve"> en Minas”.</w:t>
      </w:r>
    </w:p>
    <w:p w:rsidR="006A07AF" w:rsidRPr="001F7237" w:rsidRDefault="00174D5F" w:rsidP="00880094">
      <w:pPr>
        <w:pStyle w:val="NormalWeb"/>
        <w:spacing w:before="0" w:beforeAutospacing="0" w:after="0" w:afterAutospacing="0" w:line="360" w:lineRule="auto"/>
        <w:jc w:val="both"/>
        <w:rPr>
          <w:rFonts w:ascii="Arial" w:hAnsi="Arial" w:cs="Arial"/>
          <w:color w:val="000000"/>
          <w:szCs w:val="22"/>
        </w:rPr>
      </w:pPr>
      <w:r w:rsidRPr="001F7237">
        <w:rPr>
          <w:rFonts w:ascii="Arial" w:hAnsi="Arial" w:cs="Arial"/>
          <w:color w:val="000000"/>
          <w:szCs w:val="22"/>
        </w:rPr>
        <w:t>Se describirán los diferentes conceptos para llevar a cabo la práctica y las principales actividades desarrolladas</w:t>
      </w:r>
      <w:r w:rsidR="00233B0C" w:rsidRPr="001F7237">
        <w:rPr>
          <w:rFonts w:ascii="Arial" w:hAnsi="Arial" w:cs="Arial"/>
          <w:color w:val="000000"/>
          <w:szCs w:val="22"/>
        </w:rPr>
        <w:t>.</w:t>
      </w:r>
    </w:p>
    <w:p w:rsidR="00387D19" w:rsidRPr="001F7237" w:rsidRDefault="00387D19" w:rsidP="00387D19">
      <w:pPr>
        <w:pStyle w:val="Ttulo1"/>
        <w:tabs>
          <w:tab w:val="left" w:pos="2420"/>
          <w:tab w:val="center" w:pos="4490"/>
        </w:tabs>
        <w:spacing w:line="360" w:lineRule="auto"/>
        <w:ind w:left="0" w:firstLine="0"/>
        <w:jc w:val="left"/>
        <w:rPr>
          <w:rFonts w:ascii="Arial" w:eastAsia="Times New Roman" w:hAnsi="Arial" w:cs="Arial"/>
          <w:sz w:val="36"/>
          <w:lang w:eastAsia="es-MX"/>
        </w:rPr>
      </w:pPr>
      <w:r w:rsidRPr="001F7237">
        <w:rPr>
          <w:rFonts w:ascii="Arial" w:eastAsia="Times New Roman" w:hAnsi="Arial" w:cs="Arial"/>
          <w:sz w:val="36"/>
          <w:lang w:eastAsia="es-MX"/>
        </w:rPr>
        <w:tab/>
      </w:r>
    </w:p>
    <w:p w:rsidR="00224CE4" w:rsidRDefault="00387D19" w:rsidP="00346B15">
      <w:pPr>
        <w:pStyle w:val="Ttulo1"/>
        <w:ind w:left="0" w:firstLine="0"/>
        <w:rPr>
          <w:rFonts w:eastAsia="Times New Roman"/>
          <w:lang w:eastAsia="es-MX"/>
        </w:rPr>
      </w:pPr>
      <w:r>
        <w:rPr>
          <w:rFonts w:eastAsia="Times New Roman"/>
          <w:lang w:eastAsia="es-MX"/>
        </w:rPr>
        <w:br w:type="page"/>
      </w:r>
      <w:bookmarkStart w:id="4" w:name="_Toc183173839"/>
      <w:r w:rsidR="00224CE4" w:rsidRPr="00224CE4">
        <w:rPr>
          <w:rFonts w:eastAsia="Times New Roman"/>
          <w:lang w:eastAsia="es-MX"/>
        </w:rPr>
        <w:lastRenderedPageBreak/>
        <w:t>INTRODUCCIÓN</w:t>
      </w:r>
      <w:bookmarkEnd w:id="4"/>
    </w:p>
    <w:p w:rsidR="00346B15" w:rsidRPr="00346B15" w:rsidRDefault="00346B15" w:rsidP="00346B15">
      <w:pPr>
        <w:rPr>
          <w:lang w:eastAsia="es-MX"/>
        </w:rPr>
      </w:pPr>
    </w:p>
    <w:p w:rsidR="00224CE4" w:rsidRPr="001F7237" w:rsidRDefault="00224CE4" w:rsidP="00233B0C">
      <w:pPr>
        <w:spacing w:after="0" w:line="360" w:lineRule="auto"/>
        <w:ind w:left="0" w:firstLine="0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En la actualidad, la demanda de cobre ha aumentado con el uso de equipos electrónicos en todo el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mundo. Y desde hace algunos años en la industria minera se ha implementado en el área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hidrometalurgia la lixiviación ácida como método de extracción del cobre a partir de minerales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oxidados por su gran rentabilidad en el proceso, buena eficiencia y bajo costo.</w:t>
      </w:r>
    </w:p>
    <w:p w:rsidR="00224CE4" w:rsidRPr="001F7237" w:rsidRDefault="00224CE4" w:rsidP="00233B0C">
      <w:pPr>
        <w:spacing w:after="0" w:line="360" w:lineRule="auto"/>
        <w:ind w:left="0" w:firstLine="0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Por lo anterior, es fácil deducir que este método convencional puede ser implementado para la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Recuperación del cobre proveniente de los Residuos de Aparatos Eléctricos y Electrónicos (RAEE).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 xml:space="preserve">Dentro de la clasificación de los RAEE encontramos las placas de circuitos impresos </w:t>
      </w:r>
      <w:proofErr w:type="spellStart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PCB´s</w:t>
      </w:r>
      <w:proofErr w:type="spellEnd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 xml:space="preserve"> (</w:t>
      </w:r>
      <w:proofErr w:type="spellStart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Printed</w:t>
      </w:r>
      <w:proofErr w:type="spellEnd"/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proofErr w:type="spellStart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Circuit</w:t>
      </w:r>
      <w:proofErr w:type="spellEnd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 xml:space="preserve"> </w:t>
      </w:r>
      <w:proofErr w:type="spellStart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Boards</w:t>
      </w:r>
      <w:proofErr w:type="spellEnd"/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) de computadoras en desuso. Estas placas son recursos secundarios atractivos por los</w:t>
      </w:r>
      <w:r w:rsidRPr="001F7237">
        <w:rPr>
          <w:rFonts w:ascii="Times New Roman" w:eastAsia="Times New Roman" w:hAnsi="Times New Roman" w:cs="Times New Roman"/>
          <w:sz w:val="28"/>
          <w:szCs w:val="24"/>
          <w:lang w:eastAsia="es-MX"/>
        </w:rPr>
        <w:t xml:space="preserve"> 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metales valiosos que poseen, pero también perjudiciales por los metales contaminantes que contienen, por lo que es deseable su tratamiento tanto desde el punto de vista económico como ambiental.</w:t>
      </w:r>
    </w:p>
    <w:p w:rsidR="006A07AF" w:rsidRDefault="006A07AF" w:rsidP="006A07AF">
      <w:pPr>
        <w:pStyle w:val="Ttulo1"/>
        <w:ind w:left="0" w:firstLine="0"/>
        <w:rPr>
          <w:rFonts w:ascii="Arial" w:eastAsiaTheme="minorHAnsi" w:hAnsi="Arial" w:cs="Arial"/>
          <w:color w:val="auto"/>
          <w:sz w:val="22"/>
          <w:szCs w:val="22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</w:p>
    <w:p w:rsidR="00306C04" w:rsidRDefault="00306C04" w:rsidP="00306C04">
      <w:pPr>
        <w:pStyle w:val="Ttulo1"/>
        <w:ind w:left="0" w:firstLine="0"/>
        <w:rPr>
          <w:rFonts w:ascii="Arial" w:hAnsi="Arial" w:cs="Arial"/>
        </w:rPr>
      </w:pPr>
    </w:p>
    <w:p w:rsidR="006A07AF" w:rsidRDefault="006A07AF" w:rsidP="00306C04">
      <w:pPr>
        <w:pStyle w:val="Ttulo1"/>
        <w:ind w:left="0" w:firstLine="0"/>
      </w:pPr>
    </w:p>
    <w:p w:rsidR="00306C04" w:rsidRDefault="00306C04" w:rsidP="00306C04"/>
    <w:p w:rsidR="00306C04" w:rsidRDefault="00306C04" w:rsidP="00306C04"/>
    <w:p w:rsidR="007B218B" w:rsidRPr="007B218B" w:rsidRDefault="007B218B" w:rsidP="007B218B">
      <w:pPr>
        <w:jc w:val="right"/>
      </w:pPr>
    </w:p>
    <w:p w:rsidR="0097730A" w:rsidRDefault="0097730A" w:rsidP="00306C04">
      <w:pPr>
        <w:pStyle w:val="Ttulo1"/>
      </w:pPr>
    </w:p>
    <w:p w:rsidR="0097730A" w:rsidRDefault="0097730A" w:rsidP="00306C04">
      <w:pPr>
        <w:pStyle w:val="Ttulo1"/>
      </w:pPr>
    </w:p>
    <w:p w:rsidR="0097730A" w:rsidRPr="0097730A" w:rsidRDefault="0097730A" w:rsidP="00306C04">
      <w:pPr>
        <w:pStyle w:val="Ttulo1"/>
        <w:rPr>
          <w:sz w:val="28"/>
          <w:szCs w:val="28"/>
        </w:rPr>
      </w:pPr>
    </w:p>
    <w:p w:rsidR="0097730A" w:rsidRDefault="0097730A" w:rsidP="0097730A"/>
    <w:p w:rsidR="0097730A" w:rsidRPr="0097730A" w:rsidRDefault="0097730A" w:rsidP="0097730A"/>
    <w:p w:rsidR="0097730A" w:rsidRDefault="0097730A" w:rsidP="0097730A">
      <w:pPr>
        <w:pStyle w:val="Ttulo1"/>
      </w:pPr>
    </w:p>
    <w:p w:rsidR="00306C04" w:rsidRPr="00306C04" w:rsidRDefault="00306C04" w:rsidP="0097730A">
      <w:pPr>
        <w:pStyle w:val="Ttulo1"/>
      </w:pPr>
      <w:bookmarkStart w:id="5" w:name="_Toc183173840"/>
      <w:r>
        <w:t>OBJETIVOS</w:t>
      </w:r>
      <w:bookmarkEnd w:id="5"/>
    </w:p>
    <w:p w:rsidR="0097730A" w:rsidRDefault="006A07AF" w:rsidP="0097730A">
      <w:pPr>
        <w:pStyle w:val="Ttulo2"/>
        <w:ind w:left="0" w:firstLine="0"/>
        <w:rPr>
          <w:sz w:val="28"/>
          <w:szCs w:val="28"/>
        </w:rPr>
      </w:pPr>
      <w:bookmarkStart w:id="6" w:name="_Toc183173841"/>
      <w:r w:rsidRPr="0097730A">
        <w:rPr>
          <w:sz w:val="28"/>
          <w:szCs w:val="28"/>
        </w:rPr>
        <w:t>Objetivo General</w:t>
      </w:r>
      <w:bookmarkEnd w:id="6"/>
    </w:p>
    <w:p w:rsidR="0097730A" w:rsidRPr="001F7237" w:rsidRDefault="0097730A" w:rsidP="0097730A">
      <w:pPr>
        <w:rPr>
          <w:sz w:val="24"/>
        </w:rPr>
      </w:pPr>
    </w:p>
    <w:p w:rsidR="006A07AF" w:rsidRPr="006A07AF" w:rsidRDefault="006A07AF" w:rsidP="003A79C6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</w:rPr>
        <w:t>Las prácticas fueron realizadas con la finalidad de tener un desarrollo en cuanto a n</w:t>
      </w:r>
      <w:r w:rsidR="003A79C6" w:rsidRPr="001F7237">
        <w:rPr>
          <w:rFonts w:ascii="Arial" w:hAnsi="Arial" w:cs="Arial"/>
          <w:sz w:val="24"/>
        </w:rPr>
        <w:t>uestro perfil de Técnico Minero</w:t>
      </w:r>
      <w:r w:rsidR="003A79C6">
        <w:rPr>
          <w:rFonts w:ascii="Arial" w:hAnsi="Arial" w:cs="Arial"/>
        </w:rPr>
        <w:t>.</w:t>
      </w:r>
    </w:p>
    <w:p w:rsidR="003A79C6" w:rsidRPr="0000055B" w:rsidRDefault="006A07AF" w:rsidP="003A79C6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7" w:name="_Toc183173842"/>
      <w:r w:rsidRPr="0000055B">
        <w:rPr>
          <w:rFonts w:ascii="Arial" w:hAnsi="Arial" w:cs="Arial"/>
          <w:sz w:val="28"/>
          <w:szCs w:val="28"/>
        </w:rPr>
        <w:t>Objetivos Específicos</w:t>
      </w:r>
      <w:bookmarkEnd w:id="7"/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de técnicas de trituración</w:t>
      </w:r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de separación de material mediante magnetismo</w:t>
      </w:r>
    </w:p>
    <w:p w:rsidR="003A79C6" w:rsidRPr="001F7237" w:rsidRDefault="003A79C6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A</w:t>
      </w:r>
      <w:r w:rsidR="006A07AF" w:rsidRPr="001F7237">
        <w:rPr>
          <w:rFonts w:ascii="Arial" w:hAnsi="Arial" w:cs="Arial"/>
          <w:sz w:val="24"/>
        </w:rPr>
        <w:t>prendizaje sobre separación de material mediante soluciones químicas (Lixiviación)</w:t>
      </w:r>
    </w:p>
    <w:p w:rsidR="003A79C6" w:rsidRPr="001F7237" w:rsidRDefault="006A07AF" w:rsidP="00233B0C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 xml:space="preserve">Recuperación de cobre mediante </w:t>
      </w:r>
      <w:proofErr w:type="spellStart"/>
      <w:r w:rsidR="003A79C6" w:rsidRPr="001F7237">
        <w:rPr>
          <w:rFonts w:ascii="Arial" w:hAnsi="Arial" w:cs="Arial"/>
          <w:sz w:val="24"/>
        </w:rPr>
        <w:t>electrorefinación</w:t>
      </w:r>
      <w:proofErr w:type="spellEnd"/>
    </w:p>
    <w:p w:rsidR="00CF6866" w:rsidRPr="001F7237" w:rsidRDefault="006A07AF" w:rsidP="00306C04">
      <w:pPr>
        <w:pStyle w:val="Prrafodelista"/>
        <w:numPr>
          <w:ilvl w:val="0"/>
          <w:numId w:val="12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Reconocimiento de minerales mediante microscopio</w:t>
      </w:r>
    </w:p>
    <w:p w:rsidR="003A79C6" w:rsidRDefault="003A79C6" w:rsidP="003A79C6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  <w:bookmarkStart w:id="8" w:name="_Toc183173843"/>
      <w:r w:rsidRPr="003A79C6">
        <w:rPr>
          <w:rFonts w:ascii="Arial" w:hAnsi="Arial" w:cs="Arial"/>
        </w:rPr>
        <w:t xml:space="preserve">ACCESO Y VÍAS DE </w:t>
      </w:r>
      <w:r>
        <w:rPr>
          <w:rFonts w:ascii="Arial" w:hAnsi="Arial" w:cs="Arial"/>
        </w:rPr>
        <w:t>UBICACIÓN</w:t>
      </w:r>
      <w:bookmarkEnd w:id="8"/>
    </w:p>
    <w:p w:rsidR="003A79C6" w:rsidRPr="003A79C6" w:rsidRDefault="007A1053" w:rsidP="003A79C6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728896" behindDoc="0" locked="0" layoutInCell="1" allowOverlap="1" wp14:anchorId="5B4A083F" wp14:editId="422B3D71">
            <wp:simplePos x="0" y="0"/>
            <wp:positionH relativeFrom="column">
              <wp:posOffset>2984500</wp:posOffset>
            </wp:positionH>
            <wp:positionV relativeFrom="paragraph">
              <wp:posOffset>1960245</wp:posOffset>
            </wp:positionV>
            <wp:extent cx="2602230" cy="1905000"/>
            <wp:effectExtent l="0" t="0" r="7620" b="0"/>
            <wp:wrapSquare wrapText="bothSides"/>
            <wp:docPr id="95657895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57895" name="Imagen 95657895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223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E6A3D" w:rsidRPr="001F7237">
        <w:rPr>
          <w:rFonts w:ascii="Arial" w:hAnsi="Arial" w:cs="Arial"/>
          <w:noProof/>
          <w:sz w:val="24"/>
          <w:lang w:val="es-AR" w:eastAsia="es-AR"/>
        </w:rPr>
        <w:drawing>
          <wp:anchor distT="0" distB="0" distL="114300" distR="114300" simplePos="0" relativeHeight="251727872" behindDoc="1" locked="0" layoutInCell="1" allowOverlap="1" wp14:anchorId="424DD947" wp14:editId="3F95563B">
            <wp:simplePos x="0" y="0"/>
            <wp:positionH relativeFrom="column">
              <wp:posOffset>66040</wp:posOffset>
            </wp:positionH>
            <wp:positionV relativeFrom="paragraph">
              <wp:posOffset>1959610</wp:posOffset>
            </wp:positionV>
            <wp:extent cx="2693670" cy="1906905"/>
            <wp:effectExtent l="0" t="0" r="0" b="0"/>
            <wp:wrapTight wrapText="bothSides">
              <wp:wrapPolygon edited="0">
                <wp:start x="0" y="0"/>
                <wp:lineTo x="0" y="21363"/>
                <wp:lineTo x="21386" y="21363"/>
                <wp:lineTo x="21386" y="0"/>
                <wp:lineTo x="0" y="0"/>
              </wp:wrapPolygon>
            </wp:wrapTight>
            <wp:docPr id="163518680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5186803" name="Imagen 163518680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1906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36F" w:rsidRPr="001F7237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30944" behindDoc="1" locked="0" layoutInCell="1" allowOverlap="1" wp14:anchorId="30E454AB" wp14:editId="4290F87E">
                <wp:simplePos x="0" y="0"/>
                <wp:positionH relativeFrom="column">
                  <wp:posOffset>-757464</wp:posOffset>
                </wp:positionH>
                <wp:positionV relativeFrom="paragraph">
                  <wp:posOffset>4095750</wp:posOffset>
                </wp:positionV>
                <wp:extent cx="324231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48" y="19716"/>
                    <wp:lineTo x="21448" y="0"/>
                    <wp:lineTo x="0" y="0"/>
                  </wp:wrapPolygon>
                </wp:wrapTight>
                <wp:docPr id="91155566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423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5E4DBF" w:rsidRDefault="00C708CB" w:rsidP="005E4DBF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5E4DBF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1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: Colegio del Prado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left:0;text-align:left;margin-left:-59.65pt;margin-top:322.5pt;width:255.3pt;height:.05pt;z-index:-251585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" stroked="f">
                <v:textbox style="mso-fit-shape-to-text:t" inset="0,0,0,0">
                  <w:txbxContent>
                    <w:p w:rsidR="00C708CB" w:rsidRPr="005E4DBF" w:rsidRDefault="00C708CB" w:rsidP="005E4DBF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5E4DBF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E4DBF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1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E4DBF">
                        <w:rPr>
                          <w:sz w:val="24"/>
                          <w:szCs w:val="24"/>
                        </w:rPr>
                        <w:t>: Colegio del Prado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4DBF" w:rsidRPr="001F7237">
        <w:rPr>
          <w:noProof/>
          <w:sz w:val="24"/>
          <w:lang w:val="es-AR" w:eastAsia="es-AR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34C434AC" wp14:editId="66258572">
                <wp:simplePos x="0" y="0"/>
                <wp:positionH relativeFrom="column">
                  <wp:posOffset>2089513</wp:posOffset>
                </wp:positionH>
                <wp:positionV relativeFrom="paragraph">
                  <wp:posOffset>4162516</wp:posOffset>
                </wp:positionV>
                <wp:extent cx="3252470" cy="635"/>
                <wp:effectExtent l="0" t="0" r="5080" b="0"/>
                <wp:wrapSquare wrapText="bothSides"/>
                <wp:docPr id="53998972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247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5E4DBF" w:rsidRDefault="00C708CB" w:rsidP="005E4DBF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5E4DBF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2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: Facultad de Ingenier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í</w:t>
                            </w:r>
                            <w:r w:rsidRPr="005E4DBF">
                              <w:rPr>
                                <w:sz w:val="24"/>
                                <w:szCs w:val="24"/>
                              </w:rPr>
                              <w:t>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7" type="#_x0000_t202" style="position:absolute;left:0;text-align:left;margin-left:164.55pt;margin-top:327.75pt;width:256.1pt;height:.05pt;z-index:251732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" stroked="f">
                <v:textbox style="mso-fit-shape-to-text:t" inset="0,0,0,0">
                  <w:txbxContent>
                    <w:p w:rsidR="00C708CB" w:rsidRPr="005E4DBF" w:rsidRDefault="00C708CB" w:rsidP="005E4DBF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 w:rsidRPr="005E4DBF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E4DBF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2</w:t>
                      </w:r>
                      <w:r w:rsidRPr="005E4DBF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E4DBF">
                        <w:rPr>
                          <w:sz w:val="24"/>
                          <w:szCs w:val="24"/>
                        </w:rPr>
                        <w:t>: Facultad de Ingenier</w:t>
                      </w:r>
                      <w:r>
                        <w:rPr>
                          <w:sz w:val="24"/>
                          <w:szCs w:val="24"/>
                        </w:rPr>
                        <w:t>í</w:t>
                      </w:r>
                      <w:r w:rsidRPr="005E4DBF">
                        <w:rPr>
                          <w:sz w:val="24"/>
                          <w:szCs w:val="24"/>
                        </w:rPr>
                        <w:t>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A79C6" w:rsidRPr="001F7237">
        <w:rPr>
          <w:rFonts w:ascii="Arial" w:hAnsi="Arial" w:cs="Arial"/>
          <w:sz w:val="24"/>
        </w:rPr>
        <w:t xml:space="preserve">La facultad de ingeniería se encuentra ubicada en la Av. Libertador Gral. San Martín 1109 Oeste Ciudad de San Juan, Argentina. Para poder llegar salimos del punto A </w:t>
      </w:r>
      <w:r w:rsidR="00124005" w:rsidRPr="001F7237">
        <w:rPr>
          <w:rFonts w:ascii="Arial" w:hAnsi="Arial" w:cs="Arial"/>
          <w:sz w:val="24"/>
        </w:rPr>
        <w:t>C</w:t>
      </w:r>
      <w:r w:rsidR="003A79C6" w:rsidRPr="001F7237">
        <w:rPr>
          <w:rFonts w:ascii="Arial" w:hAnsi="Arial" w:cs="Arial"/>
          <w:sz w:val="24"/>
        </w:rPr>
        <w:t xml:space="preserve">olegio </w:t>
      </w:r>
      <w:r w:rsidR="00124005" w:rsidRPr="001F7237">
        <w:rPr>
          <w:rFonts w:ascii="Arial" w:hAnsi="Arial" w:cs="Arial"/>
          <w:sz w:val="24"/>
        </w:rPr>
        <w:t>D</w:t>
      </w:r>
      <w:r w:rsidR="003A79C6" w:rsidRPr="001F7237">
        <w:rPr>
          <w:rFonts w:ascii="Arial" w:hAnsi="Arial" w:cs="Arial"/>
          <w:sz w:val="24"/>
        </w:rPr>
        <w:t xml:space="preserve">el </w:t>
      </w:r>
      <w:r w:rsidR="002C190F" w:rsidRPr="001F7237">
        <w:rPr>
          <w:rFonts w:ascii="Arial" w:hAnsi="Arial" w:cs="Arial"/>
          <w:sz w:val="24"/>
        </w:rPr>
        <w:t>P</w:t>
      </w:r>
      <w:r w:rsidR="003A79C6" w:rsidRPr="001F7237">
        <w:rPr>
          <w:rFonts w:ascii="Arial" w:hAnsi="Arial" w:cs="Arial"/>
          <w:sz w:val="24"/>
        </w:rPr>
        <w:t xml:space="preserve">rado (figura 1) doblamos </w:t>
      </w:r>
      <w:r w:rsidR="00124005" w:rsidRPr="001F7237">
        <w:rPr>
          <w:rFonts w:ascii="Arial" w:hAnsi="Arial" w:cs="Arial"/>
          <w:sz w:val="24"/>
        </w:rPr>
        <w:t xml:space="preserve">a  la </w:t>
      </w:r>
      <w:r w:rsidR="003A79C6" w:rsidRPr="001F7237">
        <w:rPr>
          <w:rFonts w:ascii="Arial" w:hAnsi="Arial" w:cs="Arial"/>
          <w:sz w:val="24"/>
        </w:rPr>
        <w:t xml:space="preserve"> izquierda por Mendoza, bajamos por Benavidez hasta calle </w:t>
      </w:r>
      <w:r w:rsidR="00124005" w:rsidRPr="001F7237">
        <w:rPr>
          <w:rFonts w:ascii="Arial" w:hAnsi="Arial" w:cs="Arial"/>
          <w:sz w:val="24"/>
        </w:rPr>
        <w:t>S</w:t>
      </w:r>
      <w:r w:rsidR="003A79C6" w:rsidRPr="001F7237">
        <w:rPr>
          <w:rFonts w:ascii="Arial" w:hAnsi="Arial" w:cs="Arial"/>
          <w:sz w:val="24"/>
        </w:rPr>
        <w:t xml:space="preserve">alta </w:t>
      </w:r>
      <w:r w:rsidR="00124005" w:rsidRPr="001F7237">
        <w:rPr>
          <w:rFonts w:ascii="Arial" w:hAnsi="Arial" w:cs="Arial"/>
          <w:sz w:val="24"/>
        </w:rPr>
        <w:t>donde se realiza un  empalme con</w:t>
      </w:r>
      <w:r w:rsidR="00E13BAA" w:rsidRPr="001F7237">
        <w:rPr>
          <w:rFonts w:ascii="Arial" w:hAnsi="Arial" w:cs="Arial"/>
          <w:sz w:val="24"/>
        </w:rPr>
        <w:t xml:space="preserve"> calle </w:t>
      </w:r>
      <w:r w:rsidR="003A79C6" w:rsidRPr="001F7237">
        <w:rPr>
          <w:rFonts w:ascii="Arial" w:hAnsi="Arial" w:cs="Arial"/>
          <w:sz w:val="24"/>
        </w:rPr>
        <w:t xml:space="preserve">España por unos 900 </w:t>
      </w:r>
      <w:r w:rsidR="00124005" w:rsidRPr="001F7237">
        <w:rPr>
          <w:rFonts w:ascii="Arial" w:hAnsi="Arial" w:cs="Arial"/>
          <w:sz w:val="24"/>
        </w:rPr>
        <w:t>hasta conectar  Av. L</w:t>
      </w:r>
      <w:r w:rsidR="003A79C6" w:rsidRPr="001F7237">
        <w:rPr>
          <w:rFonts w:ascii="Arial" w:hAnsi="Arial" w:cs="Arial"/>
          <w:sz w:val="24"/>
        </w:rPr>
        <w:t xml:space="preserve">ibertador donde se encuentra el punto </w:t>
      </w:r>
      <w:r w:rsidR="00124005" w:rsidRPr="001F7237">
        <w:rPr>
          <w:rFonts w:ascii="Arial" w:hAnsi="Arial" w:cs="Arial"/>
          <w:sz w:val="24"/>
        </w:rPr>
        <w:t>B</w:t>
      </w:r>
      <w:r w:rsidR="003A79C6" w:rsidRPr="001F7237">
        <w:rPr>
          <w:rFonts w:ascii="Arial" w:hAnsi="Arial" w:cs="Arial"/>
          <w:sz w:val="24"/>
        </w:rPr>
        <w:t xml:space="preserve">, </w:t>
      </w:r>
      <w:r w:rsidR="00124005" w:rsidRPr="001F7237">
        <w:rPr>
          <w:rFonts w:ascii="Arial" w:hAnsi="Arial" w:cs="Arial"/>
          <w:sz w:val="24"/>
        </w:rPr>
        <w:t>F</w:t>
      </w:r>
      <w:r w:rsidR="003A79C6" w:rsidRPr="001F7237">
        <w:rPr>
          <w:rFonts w:ascii="Arial" w:hAnsi="Arial" w:cs="Arial"/>
          <w:sz w:val="24"/>
        </w:rPr>
        <w:t xml:space="preserve">acultad de </w:t>
      </w:r>
      <w:r w:rsidR="00124005" w:rsidRPr="001F7237">
        <w:rPr>
          <w:rFonts w:ascii="Arial" w:hAnsi="Arial" w:cs="Arial"/>
          <w:sz w:val="24"/>
        </w:rPr>
        <w:t>I</w:t>
      </w:r>
      <w:r w:rsidR="003A79C6" w:rsidRPr="001F7237">
        <w:rPr>
          <w:rFonts w:ascii="Arial" w:hAnsi="Arial" w:cs="Arial"/>
          <w:sz w:val="24"/>
        </w:rPr>
        <w:t>ngeniería (figura 2).</w:t>
      </w:r>
      <w:r w:rsidR="005E4DBF" w:rsidRPr="001F7237">
        <w:rPr>
          <w:rFonts w:ascii="Arial" w:hAnsi="Arial" w:cs="Arial"/>
          <w:noProof/>
          <w:sz w:val="24"/>
          <w:lang w:eastAsia="es-MX"/>
        </w:rPr>
        <w:t xml:space="preserve"> </w:t>
      </w:r>
    </w:p>
    <w:p w:rsidR="008D7A77" w:rsidRDefault="0097730A" w:rsidP="0097730A">
      <w:pPr>
        <w:pStyle w:val="Ttulo1"/>
        <w:ind w:left="0" w:firstLine="0"/>
        <w:jc w:val="center"/>
        <w:rPr>
          <w:rFonts w:ascii="Arial" w:hAnsi="Arial" w:cs="Arial"/>
        </w:rPr>
      </w:pPr>
      <w:bookmarkStart w:id="9" w:name="_Toc183173844"/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2C5FA3C" wp14:editId="601DC73B">
                <wp:simplePos x="0" y="0"/>
                <wp:positionH relativeFrom="column">
                  <wp:posOffset>317500</wp:posOffset>
                </wp:positionH>
                <wp:positionV relativeFrom="paragraph">
                  <wp:posOffset>3177540</wp:posOffset>
                </wp:positionV>
                <wp:extent cx="4127500" cy="635"/>
                <wp:effectExtent l="0" t="0" r="6350" b="0"/>
                <wp:wrapTight wrapText="bothSides">
                  <wp:wrapPolygon edited="0">
                    <wp:start x="0" y="0"/>
                    <wp:lineTo x="0" y="19716"/>
                    <wp:lineTo x="21534" y="19716"/>
                    <wp:lineTo x="21534" y="0"/>
                    <wp:lineTo x="0" y="0"/>
                  </wp:wrapPolygon>
                </wp:wrapTight>
                <wp:docPr id="5" name="5 Cuadro de texto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275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C708CB" w:rsidRPr="0097730A" w:rsidRDefault="00C708CB" w:rsidP="0097730A">
                            <w:pPr>
                              <w:pStyle w:val="Epgrafe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97730A">
                              <w:rPr>
                                <w:sz w:val="24"/>
                                <w:szCs w:val="24"/>
                              </w:rPr>
                              <w:t>Figura 2B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5 Cuadro de texto" o:spid="_x0000_s1028" type="#_x0000_t202" style="position:absolute;left:0;text-align:left;margin-left:25pt;margin-top:250.2pt;width:325pt;height:.05pt;z-index:251825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" stroked="f">
                <v:textbox style="mso-fit-shape-to-text:t" inset="0,0,0,0">
                  <w:txbxContent>
                    <w:p w:rsidR="00C708CB" w:rsidRPr="0097730A" w:rsidRDefault="00C708CB" w:rsidP="0097730A">
                      <w:pPr>
                        <w:pStyle w:val="Epgrafe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97730A">
                        <w:rPr>
                          <w:sz w:val="24"/>
                          <w:szCs w:val="24"/>
                        </w:rPr>
                        <w:t>Figura 2B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6C04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25824" behindDoc="1" locked="0" layoutInCell="1" allowOverlap="1" wp14:anchorId="717110CD" wp14:editId="199E77AB">
            <wp:simplePos x="0" y="0"/>
            <wp:positionH relativeFrom="column">
              <wp:posOffset>143601</wp:posOffset>
            </wp:positionH>
            <wp:positionV relativeFrom="paragraph">
              <wp:posOffset>-363</wp:posOffset>
            </wp:positionV>
            <wp:extent cx="5590540" cy="3146425"/>
            <wp:effectExtent l="0" t="0" r="0" b="0"/>
            <wp:wrapTight wrapText="bothSides">
              <wp:wrapPolygon edited="0">
                <wp:start x="0" y="0"/>
                <wp:lineTo x="0" y="21447"/>
                <wp:lineTo x="21492" y="21447"/>
                <wp:lineTo x="21492" y="0"/>
                <wp:lineTo x="0" y="0"/>
              </wp:wrapPolygon>
            </wp:wrapTight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24-11-04 at 23.53.00.jpe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0540" cy="314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9"/>
    </w:p>
    <w:p w:rsidR="003A79C6" w:rsidRDefault="0000055B" w:rsidP="0000055B">
      <w:pPr>
        <w:pStyle w:val="Ttulo1"/>
        <w:spacing w:line="360" w:lineRule="auto"/>
        <w:ind w:left="0" w:firstLine="0"/>
        <w:jc w:val="center"/>
        <w:rPr>
          <w:rFonts w:ascii="Arial" w:hAnsi="Arial" w:cs="Arial"/>
        </w:rPr>
      </w:pPr>
      <w:bookmarkStart w:id="10" w:name="_Toc183173845"/>
      <w:r>
        <w:rPr>
          <w:rFonts w:ascii="Arial" w:hAnsi="Arial" w:cs="Arial"/>
        </w:rPr>
        <w:t>MARCO TEÓRICO</w:t>
      </w:r>
      <w:bookmarkEnd w:id="10"/>
    </w:p>
    <w:p w:rsidR="0000055B" w:rsidRPr="00381BA0" w:rsidRDefault="0000055B" w:rsidP="0045124C">
      <w:pPr>
        <w:pStyle w:val="Ttulo1"/>
        <w:spacing w:line="360" w:lineRule="auto"/>
        <w:ind w:left="0" w:firstLine="0"/>
        <w:rPr>
          <w:rFonts w:ascii="Arial" w:hAnsi="Arial" w:cs="Arial"/>
        </w:rPr>
      </w:pPr>
      <w:bookmarkStart w:id="11" w:name="_Toc183173846"/>
      <w:r w:rsidRPr="00381BA0">
        <w:rPr>
          <w:rFonts w:ascii="Arial" w:hAnsi="Arial" w:cs="Arial"/>
        </w:rPr>
        <w:t>¿Qué es el Cobre?</w:t>
      </w:r>
      <w:bookmarkEnd w:id="11"/>
    </w:p>
    <w:p w:rsidR="0000055B" w:rsidRPr="001F7237" w:rsidRDefault="005B24C0" w:rsidP="00381BA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Cs w:val="22"/>
        </w:rPr>
      </w:pPr>
      <w:r w:rsidRPr="001F7237">
        <w:rPr>
          <w:noProof/>
          <w:sz w:val="28"/>
          <w:lang w:val="es-AR" w:eastAsia="es-AR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185A4A8" wp14:editId="5F0AA668">
                <wp:simplePos x="0" y="0"/>
                <wp:positionH relativeFrom="column">
                  <wp:posOffset>678905</wp:posOffset>
                </wp:positionH>
                <wp:positionV relativeFrom="paragraph">
                  <wp:posOffset>2467338</wp:posOffset>
                </wp:positionV>
                <wp:extent cx="2141855" cy="635"/>
                <wp:effectExtent l="0" t="0" r="0" b="0"/>
                <wp:wrapTopAndBottom/>
                <wp:docPr id="8681814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18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5B24C0" w:rsidRDefault="00C708CB" w:rsidP="005B24C0">
                            <w:pPr>
                              <w:pStyle w:val="Epgrafe"/>
                              <w:rPr>
                                <w:rFonts w:ascii="Arial" w:eastAsia="Times New Roman" w:hAnsi="Arial" w:cs="Arial"/>
                                <w:noProof/>
                                <w:color w:val="000000"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5B24C0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3</w:t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5B24C0">
                              <w:rPr>
                                <w:sz w:val="24"/>
                                <w:szCs w:val="24"/>
                              </w:rPr>
                              <w:t>: Cobre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29" type="#_x0000_t202" style="position:absolute;margin-left:53.45pt;margin-top:194.3pt;width:168.65pt;height:.05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" stroked="f">
                <v:textbox style="mso-fit-shape-to-text:t" inset="0,0,0,0">
                  <w:txbxContent>
                    <w:p w:rsidR="00C708CB" w:rsidRPr="005B24C0" w:rsidRDefault="00C708CB" w:rsidP="005B24C0">
                      <w:pPr>
                        <w:pStyle w:val="Epgrafe"/>
                        <w:rPr>
                          <w:rFonts w:ascii="Arial" w:eastAsia="Times New Roman" w:hAnsi="Arial" w:cs="Arial"/>
                          <w:noProof/>
                          <w:color w:val="000000"/>
                          <w:sz w:val="24"/>
                          <w:szCs w:val="24"/>
                          <w:lang w:eastAsia="es-MX"/>
                        </w:rPr>
                      </w:pPr>
                      <w:r w:rsidRPr="005B24C0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5B24C0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3</w:t>
                      </w:r>
                      <w:r w:rsidRPr="005B24C0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5B24C0">
                        <w:rPr>
                          <w:sz w:val="24"/>
                          <w:szCs w:val="24"/>
                        </w:rPr>
                        <w:t>: Cobre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  <w:r w:rsidRPr="001F7237">
        <w:rPr>
          <w:rFonts w:ascii="Arial" w:hAnsi="Arial" w:cs="Arial"/>
          <w:noProof/>
          <w:color w:val="000000"/>
          <w:szCs w:val="22"/>
          <w:lang w:val="es-AR" w:eastAsia="es-AR"/>
        </w:rPr>
        <w:drawing>
          <wp:anchor distT="0" distB="0" distL="114300" distR="114300" simplePos="0" relativeHeight="251734016" behindDoc="0" locked="0" layoutInCell="1" allowOverlap="1" wp14:anchorId="073B7C21" wp14:editId="1015B92F">
            <wp:simplePos x="0" y="0"/>
            <wp:positionH relativeFrom="column">
              <wp:posOffset>1475740</wp:posOffset>
            </wp:positionH>
            <wp:positionV relativeFrom="paragraph">
              <wp:posOffset>626110</wp:posOffset>
            </wp:positionV>
            <wp:extent cx="1828800" cy="1731010"/>
            <wp:effectExtent l="0" t="0" r="0" b="2540"/>
            <wp:wrapTopAndBottom/>
            <wp:docPr id="309415810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9415810" name="Imagen 309415810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8800" cy="1731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55B" w:rsidRPr="001F7237">
        <w:rPr>
          <w:rFonts w:ascii="Arial" w:hAnsi="Arial" w:cs="Arial"/>
          <w:color w:val="000000"/>
          <w:szCs w:val="22"/>
        </w:rPr>
        <w:t>El cobre</w:t>
      </w:r>
      <w:r w:rsidRPr="001F7237">
        <w:rPr>
          <w:rFonts w:ascii="Arial" w:hAnsi="Arial" w:cs="Arial"/>
          <w:color w:val="000000"/>
          <w:szCs w:val="22"/>
        </w:rPr>
        <w:t xml:space="preserve"> (</w:t>
      </w:r>
      <w:proofErr w:type="spellStart"/>
      <w:r w:rsidRPr="001F7237">
        <w:rPr>
          <w:rFonts w:ascii="Arial" w:hAnsi="Arial" w:cs="Arial"/>
          <w:color w:val="000000"/>
          <w:szCs w:val="22"/>
        </w:rPr>
        <w:t>fig</w:t>
      </w:r>
      <w:proofErr w:type="spellEnd"/>
      <w:r w:rsidRPr="001F7237">
        <w:rPr>
          <w:rFonts w:ascii="Arial" w:hAnsi="Arial" w:cs="Arial"/>
          <w:color w:val="000000"/>
          <w:szCs w:val="22"/>
        </w:rPr>
        <w:t xml:space="preserve"> 3)</w:t>
      </w:r>
      <w:r w:rsidR="0000055B" w:rsidRPr="001F7237">
        <w:rPr>
          <w:rFonts w:ascii="Arial" w:hAnsi="Arial" w:cs="Arial"/>
          <w:color w:val="000000"/>
          <w:szCs w:val="22"/>
        </w:rPr>
        <w:t xml:space="preserve"> es un elemento químico metálico, con símbolo Cu y número atómico 29. Es un metal de transición, caracterizado por su color rojizo</w:t>
      </w:r>
      <w:r w:rsidRPr="001F7237">
        <w:rPr>
          <w:rFonts w:ascii="Arial" w:hAnsi="Arial" w:cs="Arial"/>
          <w:color w:val="000000"/>
          <w:szCs w:val="22"/>
        </w:rPr>
        <w:t>.</w:t>
      </w:r>
    </w:p>
    <w:p w:rsidR="005E4DBF" w:rsidRDefault="005E4DBF" w:rsidP="00381BA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:rsidR="005B24C0" w:rsidRDefault="005B24C0" w:rsidP="00381BA0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:rsidR="0000055B" w:rsidRDefault="0000055B" w:rsidP="00DE489E">
      <w:pPr>
        <w:pStyle w:val="NormalWeb"/>
        <w:spacing w:before="0" w:beforeAutospacing="0" w:after="0" w:afterAutospacing="0" w:line="360" w:lineRule="auto"/>
        <w:rPr>
          <w:rFonts w:ascii="Arial" w:hAnsi="Arial" w:cs="Arial"/>
          <w:color w:val="000000"/>
          <w:sz w:val="22"/>
          <w:szCs w:val="22"/>
        </w:rPr>
      </w:pPr>
    </w:p>
    <w:p w:rsidR="00DE489E" w:rsidRDefault="0000055B" w:rsidP="00DE489E">
      <w:pPr>
        <w:pStyle w:val="Ttulo2"/>
        <w:spacing w:line="360" w:lineRule="auto"/>
        <w:ind w:left="0" w:firstLine="0"/>
        <w:jc w:val="left"/>
        <w:rPr>
          <w:rFonts w:ascii="Arial" w:hAnsi="Arial" w:cs="Arial"/>
          <w:sz w:val="28"/>
          <w:szCs w:val="28"/>
        </w:rPr>
      </w:pPr>
      <w:bookmarkStart w:id="12" w:name="_Toc183173847"/>
      <w:r w:rsidRPr="0000055B">
        <w:rPr>
          <w:rFonts w:ascii="Arial" w:hAnsi="Arial" w:cs="Arial"/>
          <w:sz w:val="28"/>
          <w:szCs w:val="28"/>
        </w:rPr>
        <w:t>Propiedades del Cobre</w:t>
      </w:r>
      <w:bookmarkEnd w:id="12"/>
    </w:p>
    <w:p w:rsidR="00DE489E" w:rsidRPr="001F7237" w:rsidRDefault="00DE489E" w:rsidP="00DE489E">
      <w:pPr>
        <w:rPr>
          <w:sz w:val="24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Conductividad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Es uno de los mejores conductores de electricidad y calor, solo superado por la plata.</w:t>
      </w:r>
    </w:p>
    <w:p w:rsidR="0000055B" w:rsidRPr="001F7237" w:rsidRDefault="0000055B" w:rsidP="00DE489E">
      <w:pPr>
        <w:spacing w:after="0" w:line="360" w:lineRule="auto"/>
        <w:ind w:left="0" w:firstLine="0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Ductilidad y Maleabilidad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Se puede estirar en hilos finos sin romperse y se puede moldear en diversas formas.</w:t>
      </w:r>
    </w:p>
    <w:p w:rsidR="0000055B" w:rsidRPr="001F7237" w:rsidRDefault="0000055B" w:rsidP="00DE489E">
      <w:pPr>
        <w:spacing w:after="0" w:line="360" w:lineRule="auto"/>
        <w:ind w:left="720" w:firstLine="0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</w:p>
    <w:p w:rsidR="0000055B" w:rsidRPr="001F7237" w:rsidRDefault="0000055B" w:rsidP="00DE489E">
      <w:pPr>
        <w:pStyle w:val="Prrafodelista"/>
        <w:numPr>
          <w:ilvl w:val="0"/>
          <w:numId w:val="17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Resistencia a la Corrosión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Aunque puede reaccionar con ciertos elementos, desarrolla una pátina protectora que le otorga durabilidad.</w:t>
      </w:r>
    </w:p>
    <w:p w:rsidR="00CF6866" w:rsidRPr="00CF6866" w:rsidRDefault="00CF6866" w:rsidP="00CF6866">
      <w:pPr>
        <w:rPr>
          <w:lang w:eastAsia="es-MX"/>
        </w:rPr>
      </w:pPr>
    </w:p>
    <w:p w:rsidR="00DE489E" w:rsidRPr="00DE489E" w:rsidRDefault="00DE489E" w:rsidP="00DE489E">
      <w:pPr>
        <w:pStyle w:val="Ttulo2"/>
        <w:spacing w:line="360" w:lineRule="auto"/>
        <w:ind w:left="0" w:firstLine="0"/>
        <w:rPr>
          <w:rFonts w:ascii="Arial" w:eastAsia="Times New Roman" w:hAnsi="Arial" w:cs="Arial"/>
          <w:sz w:val="28"/>
          <w:szCs w:val="28"/>
          <w:lang w:eastAsia="es-MX"/>
        </w:rPr>
      </w:pPr>
      <w:bookmarkStart w:id="13" w:name="_Toc183173848"/>
      <w:r>
        <w:rPr>
          <w:rFonts w:ascii="Arial" w:eastAsia="Times New Roman" w:hAnsi="Arial" w:cs="Arial"/>
          <w:sz w:val="28"/>
          <w:szCs w:val="28"/>
          <w:lang w:eastAsia="es-MX"/>
        </w:rPr>
        <w:t>Usos del Cobre</w:t>
      </w:r>
      <w:bookmarkEnd w:id="13"/>
    </w:p>
    <w:p w:rsidR="00DE489E" w:rsidRPr="001F7237" w:rsidRDefault="00DE489E" w:rsidP="00DE489E">
      <w:pPr>
        <w:spacing w:line="360" w:lineRule="auto"/>
        <w:ind w:left="0" w:firstLine="0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sz w:val="24"/>
          <w:lang w:eastAsia="es-MX"/>
        </w:rPr>
        <w:t>El cobre tiene múltiples usos en diversas industrias:</w:t>
      </w: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Eléctrica y Electrónica</w:t>
      </w:r>
      <w:r w:rsidRPr="001F7237">
        <w:rPr>
          <w:rFonts w:ascii="Arial" w:hAnsi="Arial" w:cs="Arial"/>
          <w:sz w:val="24"/>
          <w:lang w:eastAsia="es-MX"/>
        </w:rPr>
        <w:t>: Se utiliza en cables, generadores, motores y componentes de computadoras debido a su alta conductividad eléctrica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Construcción</w:t>
      </w:r>
      <w:r w:rsidRPr="001F7237">
        <w:rPr>
          <w:rFonts w:ascii="Arial" w:hAnsi="Arial" w:cs="Arial"/>
          <w:sz w:val="24"/>
          <w:lang w:eastAsia="es-MX"/>
        </w:rPr>
        <w:t>: Empleado en tuberías, sistemas de calefacción y elementos decorativos por su resistencia a la corrosión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Transporte</w:t>
      </w:r>
      <w:r w:rsidRPr="001F7237">
        <w:rPr>
          <w:rFonts w:ascii="Arial" w:hAnsi="Arial" w:cs="Arial"/>
          <w:sz w:val="24"/>
          <w:lang w:eastAsia="es-MX"/>
        </w:rPr>
        <w:t>: Utilizado en vehículos, barcos y trenes para componentes eléctricos y partes estructurales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Salud</w:t>
      </w:r>
      <w:r w:rsidRPr="001F7237">
        <w:rPr>
          <w:rFonts w:ascii="Arial" w:hAnsi="Arial" w:cs="Arial"/>
          <w:sz w:val="24"/>
          <w:lang w:eastAsia="es-MX"/>
        </w:rPr>
        <w:t>: Tiene propiedades antimicrobianas y es esencial en la nutrición humana</w:t>
      </w:r>
    </w:p>
    <w:p w:rsidR="00DE489E" w:rsidRPr="001F7237" w:rsidRDefault="00DE489E" w:rsidP="00DE489E">
      <w:pPr>
        <w:pStyle w:val="Prrafodelista"/>
        <w:spacing w:line="360" w:lineRule="auto"/>
        <w:ind w:left="360" w:firstLine="0"/>
        <w:rPr>
          <w:rFonts w:ascii="Arial" w:hAnsi="Arial" w:cs="Arial"/>
          <w:sz w:val="24"/>
          <w:lang w:eastAsia="es-MX"/>
        </w:rPr>
      </w:pPr>
    </w:p>
    <w:p w:rsidR="00DE489E" w:rsidRPr="001F7237" w:rsidRDefault="00DE489E" w:rsidP="00DE489E">
      <w:pPr>
        <w:pStyle w:val="Prrafodelista"/>
        <w:numPr>
          <w:ilvl w:val="0"/>
          <w:numId w:val="18"/>
        </w:numPr>
        <w:spacing w:line="360" w:lineRule="auto"/>
        <w:rPr>
          <w:rFonts w:ascii="Arial" w:hAnsi="Arial" w:cs="Arial"/>
          <w:sz w:val="24"/>
          <w:lang w:eastAsia="es-MX"/>
        </w:rPr>
      </w:pPr>
      <w:r w:rsidRPr="001F7237">
        <w:rPr>
          <w:rFonts w:ascii="Arial" w:hAnsi="Arial" w:cs="Arial"/>
          <w:b/>
          <w:sz w:val="24"/>
          <w:lang w:eastAsia="es-MX"/>
        </w:rPr>
        <w:t>Agricultura</w:t>
      </w:r>
      <w:r w:rsidRPr="001F7237">
        <w:rPr>
          <w:rFonts w:ascii="Arial" w:hAnsi="Arial" w:cs="Arial"/>
          <w:sz w:val="24"/>
          <w:lang w:eastAsia="es-MX"/>
        </w:rPr>
        <w:t>: Se usa en fungicidas y desinfectantes</w:t>
      </w:r>
    </w:p>
    <w:p w:rsidR="00233B0C" w:rsidRPr="00233B0C" w:rsidRDefault="00233B0C" w:rsidP="00233B0C"/>
    <w:p w:rsidR="00DE489E" w:rsidRPr="00233B0C" w:rsidRDefault="00233B0C" w:rsidP="005B24C0">
      <w:pPr>
        <w:pStyle w:val="Ttulo1"/>
        <w:spacing w:line="360" w:lineRule="auto"/>
        <w:ind w:left="0" w:firstLine="0"/>
        <w:rPr>
          <w:rFonts w:ascii="Arial" w:hAnsi="Arial" w:cs="Arial"/>
        </w:rPr>
      </w:pPr>
      <w:bookmarkStart w:id="14" w:name="_Toc183173849"/>
      <w:r w:rsidRPr="00233B0C">
        <w:rPr>
          <w:rFonts w:ascii="Arial" w:hAnsi="Arial" w:cs="Arial"/>
        </w:rPr>
        <w:t>TRITURACIÓ</w:t>
      </w:r>
      <w:r w:rsidR="0009613B" w:rsidRPr="00233B0C">
        <w:rPr>
          <w:rFonts w:ascii="Arial" w:hAnsi="Arial" w:cs="Arial"/>
        </w:rPr>
        <w:t>N</w:t>
      </w:r>
      <w:bookmarkEnd w:id="14"/>
    </w:p>
    <w:p w:rsidR="009110C7" w:rsidRPr="009110C7" w:rsidRDefault="009110C7" w:rsidP="005B24C0">
      <w:pPr>
        <w:ind w:left="0" w:firstLine="0"/>
      </w:pPr>
    </w:p>
    <w:p w:rsidR="0009613B" w:rsidRPr="00ED6AF8" w:rsidRDefault="0009613B" w:rsidP="0009613B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15" w:name="_Toc183173850"/>
      <w:r w:rsidRPr="00ED6AF8">
        <w:rPr>
          <w:rFonts w:ascii="Arial" w:hAnsi="Arial" w:cs="Arial"/>
          <w:sz w:val="28"/>
          <w:szCs w:val="28"/>
        </w:rPr>
        <w:t>¿Qué es la Trituración?</w:t>
      </w:r>
      <w:bookmarkEnd w:id="15"/>
    </w:p>
    <w:p w:rsidR="0009613B" w:rsidRPr="001F7237" w:rsidRDefault="0009613B" w:rsidP="0009613B">
      <w:pPr>
        <w:spacing w:line="360" w:lineRule="auto"/>
        <w:ind w:left="0" w:firstLine="0"/>
        <w:jc w:val="left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Es un proceso que conociste en la reducción del tamaño de la partícula del material para la liberación del mineral de interés y facilitar su tratamiento posterior.</w:t>
      </w:r>
    </w:p>
    <w:p w:rsidR="008A4054" w:rsidRDefault="008A4054" w:rsidP="0009613B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5B24C0" w:rsidRDefault="005B24C0" w:rsidP="0009613B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09613B" w:rsidRPr="00ED6AF8" w:rsidRDefault="0009613B" w:rsidP="0009613B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16" w:name="_Toc183173851"/>
      <w:r w:rsidRPr="00ED6AF8">
        <w:rPr>
          <w:rFonts w:ascii="Arial" w:hAnsi="Arial" w:cs="Arial"/>
          <w:sz w:val="28"/>
          <w:szCs w:val="28"/>
        </w:rPr>
        <w:t>Tipos de Trituradoras</w:t>
      </w:r>
      <w:bookmarkEnd w:id="16"/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Existen varios tipos de trituradoras, cada una diseñada para diferentes procesos y materiales: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9110C7" w:rsidRPr="001F7237" w:rsidRDefault="0009613B" w:rsidP="008A4054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lastRenderedPageBreak/>
        <w:t>Trituradora de mandíbula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Ideal para materiales duros como mármol y granito, se utiliza en la minería y construcción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9110C7" w:rsidRPr="001F7237" w:rsidRDefault="0009613B" w:rsidP="008A4054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cono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Procesa materiales duros y es común en</w:t>
      </w:r>
      <w:r w:rsidR="009110C7" w:rsidRPr="001F7237">
        <w:rPr>
          <w:rFonts w:ascii="Arial" w:eastAsia="Times New Roman" w:hAnsi="Arial" w:cs="Arial"/>
          <w:color w:val="000000"/>
          <w:sz w:val="24"/>
          <w:lang w:eastAsia="es-MX"/>
        </w:rPr>
        <w:t xml:space="preserve"> la industria cementera y minera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giratoria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Similar a la de cono, pero con una cámara de trituración más alta, adecuada para grandes volúmenes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impacto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Produce fragmentos más finos, ideal para minerales como caliza y carbón</w:t>
      </w:r>
    </w:p>
    <w:p w:rsidR="0009613B" w:rsidRPr="001F7237" w:rsidRDefault="0009613B" w:rsidP="0009613B">
      <w:pPr>
        <w:spacing w:after="0" w:line="360" w:lineRule="auto"/>
        <w:ind w:left="0" w:firstLine="0"/>
        <w:jc w:val="left"/>
        <w:rPr>
          <w:rFonts w:ascii="Times New Roman" w:eastAsia="Times New Roman" w:hAnsi="Times New Roman" w:cs="Times New Roman"/>
          <w:sz w:val="28"/>
          <w:szCs w:val="24"/>
          <w:lang w:eastAsia="es-MX"/>
        </w:rPr>
      </w:pPr>
    </w:p>
    <w:p w:rsidR="0009613B" w:rsidRPr="001F7237" w:rsidRDefault="0009613B" w:rsidP="0009613B">
      <w:pPr>
        <w:pStyle w:val="Prrafodelista"/>
        <w:numPr>
          <w:ilvl w:val="0"/>
          <w:numId w:val="26"/>
        </w:numPr>
        <w:spacing w:after="0" w:line="360" w:lineRule="auto"/>
        <w:jc w:val="left"/>
        <w:textAlignment w:val="baseline"/>
        <w:rPr>
          <w:rFonts w:ascii="Arial" w:eastAsia="Times New Roman" w:hAnsi="Arial" w:cs="Arial"/>
          <w:color w:val="000000"/>
          <w:sz w:val="24"/>
          <w:lang w:eastAsia="es-MX"/>
        </w:rPr>
      </w:pPr>
      <w:r w:rsidRPr="001F7237">
        <w:rPr>
          <w:rFonts w:ascii="Arial" w:eastAsia="Times New Roman" w:hAnsi="Arial" w:cs="Arial"/>
          <w:b/>
          <w:color w:val="000000"/>
          <w:sz w:val="24"/>
          <w:lang w:eastAsia="es-MX"/>
        </w:rPr>
        <w:t>Trituradora de rodillos</w:t>
      </w:r>
      <w:r w:rsidRPr="001F7237">
        <w:rPr>
          <w:rFonts w:ascii="Arial" w:eastAsia="Times New Roman" w:hAnsi="Arial" w:cs="Arial"/>
          <w:color w:val="000000"/>
          <w:sz w:val="24"/>
          <w:lang w:eastAsia="es-MX"/>
        </w:rPr>
        <w:t>: Utilizada en procesos secundarios, aplica compresión para triturar materiales abrasivos</w:t>
      </w:r>
    </w:p>
    <w:p w:rsidR="00233B0C" w:rsidRDefault="00233B0C" w:rsidP="003A79C6">
      <w:pPr>
        <w:spacing w:line="360" w:lineRule="auto"/>
        <w:ind w:left="0" w:firstLine="0"/>
        <w:jc w:val="left"/>
        <w:rPr>
          <w:rFonts w:ascii="Arial" w:hAnsi="Arial" w:cs="Arial"/>
        </w:rPr>
      </w:pPr>
    </w:p>
    <w:p w:rsidR="00233B0C" w:rsidRPr="00D870B0" w:rsidRDefault="00233B0C" w:rsidP="00D870B0">
      <w:pPr>
        <w:pStyle w:val="Ttulo1"/>
        <w:ind w:left="0" w:firstLine="0"/>
        <w:jc w:val="center"/>
        <w:rPr>
          <w:rFonts w:ascii="Arial" w:hAnsi="Arial" w:cs="Arial"/>
        </w:rPr>
      </w:pPr>
      <w:bookmarkStart w:id="17" w:name="_Toc183173852"/>
      <w:r w:rsidRPr="00D870B0">
        <w:rPr>
          <w:rFonts w:ascii="Arial" w:hAnsi="Arial" w:cs="Arial"/>
        </w:rPr>
        <w:t>LIXIVIACIÓN</w:t>
      </w:r>
      <w:bookmarkEnd w:id="17"/>
    </w:p>
    <w:p w:rsidR="00233B0C" w:rsidRPr="00233B0C" w:rsidRDefault="00233B0C" w:rsidP="00233B0C">
      <w:pPr>
        <w:spacing w:line="360" w:lineRule="auto"/>
      </w:pPr>
    </w:p>
    <w:p w:rsidR="00233B0C" w:rsidRPr="00233B0C" w:rsidRDefault="00233B0C" w:rsidP="00233B0C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18" w:name="_Toc183173853"/>
      <w:r>
        <w:rPr>
          <w:rFonts w:ascii="Arial" w:hAnsi="Arial" w:cs="Arial"/>
          <w:sz w:val="28"/>
          <w:szCs w:val="28"/>
        </w:rPr>
        <w:t>¿Qué es la L</w:t>
      </w:r>
      <w:r w:rsidRPr="00233B0C">
        <w:rPr>
          <w:rFonts w:ascii="Arial" w:hAnsi="Arial" w:cs="Arial"/>
          <w:sz w:val="28"/>
          <w:szCs w:val="28"/>
        </w:rPr>
        <w:t>ixiviación?</w:t>
      </w:r>
      <w:bookmarkEnd w:id="18"/>
    </w:p>
    <w:p w:rsidR="00233B0C" w:rsidRPr="001F7237" w:rsidRDefault="00233B0C" w:rsidP="00233B0C">
      <w:pPr>
        <w:spacing w:line="360" w:lineRule="auto"/>
        <w:ind w:left="0" w:firstLine="0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La lixiviación es un proceso físico-químico utilizado en minería para extraer minerales valiosos de las rocas. Consiste en disolver componentes solubles del mineral mediante el uso de un disolvente, comúnmente agua o soluciones ácidas, que atraviesan el material mineralizado.</w:t>
      </w:r>
    </w:p>
    <w:p w:rsidR="00233B0C" w:rsidRDefault="00233B0C" w:rsidP="00233B0C">
      <w:pPr>
        <w:pStyle w:val="Ttulo2"/>
        <w:spacing w:line="360" w:lineRule="auto"/>
        <w:ind w:left="0" w:firstLine="0"/>
        <w:rPr>
          <w:rFonts w:ascii="Arial" w:eastAsiaTheme="minorHAnsi" w:hAnsi="Arial" w:cs="Arial"/>
          <w:color w:val="auto"/>
          <w:sz w:val="22"/>
          <w:szCs w:val="22"/>
        </w:rPr>
      </w:pPr>
    </w:p>
    <w:p w:rsidR="00233B0C" w:rsidRPr="00233B0C" w:rsidRDefault="00233B0C" w:rsidP="00233B0C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19" w:name="_Toc183173854"/>
      <w:r>
        <w:rPr>
          <w:rFonts w:ascii="Arial" w:hAnsi="Arial" w:cs="Arial"/>
          <w:sz w:val="28"/>
          <w:szCs w:val="28"/>
        </w:rPr>
        <w:t>Tipos de L</w:t>
      </w:r>
      <w:r w:rsidRPr="00233B0C">
        <w:rPr>
          <w:rFonts w:ascii="Arial" w:hAnsi="Arial" w:cs="Arial"/>
          <w:sz w:val="28"/>
          <w:szCs w:val="28"/>
        </w:rPr>
        <w:t>ixiviación</w:t>
      </w:r>
      <w:bookmarkEnd w:id="19"/>
    </w:p>
    <w:p w:rsidR="00233B0C" w:rsidRPr="001F7237" w:rsidRDefault="00233B0C" w:rsidP="00233B0C">
      <w:pPr>
        <w:spacing w:line="360" w:lineRule="auto"/>
        <w:ind w:left="0" w:firstLine="0"/>
        <w:rPr>
          <w:rFonts w:ascii="Arial" w:hAnsi="Arial" w:cs="Arial"/>
          <w:sz w:val="24"/>
        </w:rPr>
      </w:pPr>
      <w:r w:rsidRPr="001F7237">
        <w:rPr>
          <w:rFonts w:ascii="Arial" w:hAnsi="Arial" w:cs="Arial"/>
          <w:sz w:val="24"/>
        </w:rPr>
        <w:t>Existen varios tipos de lixiviación utilizados en minería, cada uno adaptado a diferentes condic</w:t>
      </w:r>
      <w:r w:rsidR="005A2366" w:rsidRPr="001F7237">
        <w:rPr>
          <w:rFonts w:ascii="Arial" w:hAnsi="Arial" w:cs="Arial"/>
          <w:sz w:val="24"/>
        </w:rPr>
        <w:t>iones y tipos de minerales:</w:t>
      </w: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in situ</w:t>
      </w:r>
      <w:r w:rsidRPr="001F7237">
        <w:rPr>
          <w:rFonts w:ascii="Arial" w:hAnsi="Arial" w:cs="Arial"/>
          <w:sz w:val="24"/>
        </w:rPr>
        <w:t>: Se realiza directamente en el yacimiento, ideal para minerales de baja ley</w:t>
      </w:r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en pilas</w:t>
      </w:r>
      <w:r w:rsidRPr="001F7237">
        <w:rPr>
          <w:rFonts w:ascii="Arial" w:hAnsi="Arial" w:cs="Arial"/>
          <w:sz w:val="24"/>
        </w:rPr>
        <w:t xml:space="preserve">: Consiste en apilar mineral y aplicar soluciones </w:t>
      </w:r>
      <w:proofErr w:type="spellStart"/>
      <w:r w:rsidRPr="001F7237">
        <w:rPr>
          <w:rFonts w:ascii="Arial" w:hAnsi="Arial" w:cs="Arial"/>
          <w:sz w:val="24"/>
        </w:rPr>
        <w:t>lixiviantes</w:t>
      </w:r>
      <w:proofErr w:type="spellEnd"/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por percolación</w:t>
      </w:r>
      <w:r w:rsidRPr="001F7237">
        <w:rPr>
          <w:rFonts w:ascii="Arial" w:hAnsi="Arial" w:cs="Arial"/>
          <w:sz w:val="24"/>
        </w:rPr>
        <w:t>: Se lleva a cabo en bateas o columnas, permitiendo la disolución de minerales en soluciones ácidas o alcalinas</w:t>
      </w:r>
      <w:r w:rsidR="00ED6AF8" w:rsidRPr="001F7237">
        <w:rPr>
          <w:rFonts w:ascii="Arial" w:hAnsi="Arial" w:cs="Arial"/>
          <w:sz w:val="24"/>
        </w:rPr>
        <w:t>.</w:t>
      </w:r>
    </w:p>
    <w:p w:rsidR="00233B0C" w:rsidRPr="001F7237" w:rsidRDefault="00233B0C" w:rsidP="00233B0C">
      <w:pPr>
        <w:pStyle w:val="Prrafodelista"/>
        <w:spacing w:line="360" w:lineRule="auto"/>
        <w:ind w:left="360" w:firstLine="0"/>
        <w:rPr>
          <w:rFonts w:ascii="Arial" w:hAnsi="Arial" w:cs="Arial"/>
          <w:sz w:val="24"/>
        </w:rPr>
      </w:pPr>
    </w:p>
    <w:p w:rsidR="00233B0C" w:rsidRPr="001F7237" w:rsidRDefault="00233B0C" w:rsidP="00233B0C">
      <w:pPr>
        <w:pStyle w:val="Prrafodelista"/>
        <w:numPr>
          <w:ilvl w:val="0"/>
          <w:numId w:val="27"/>
        </w:numPr>
        <w:spacing w:line="360" w:lineRule="auto"/>
        <w:rPr>
          <w:rFonts w:ascii="Arial" w:hAnsi="Arial" w:cs="Arial"/>
          <w:sz w:val="24"/>
        </w:rPr>
      </w:pPr>
      <w:r w:rsidRPr="001F7237">
        <w:rPr>
          <w:rFonts w:ascii="Arial" w:hAnsi="Arial" w:cs="Arial"/>
          <w:b/>
          <w:sz w:val="24"/>
        </w:rPr>
        <w:t>Lixiviación por agitación</w:t>
      </w:r>
      <w:r w:rsidRPr="001F7237">
        <w:rPr>
          <w:rFonts w:ascii="Arial" w:hAnsi="Arial" w:cs="Arial"/>
          <w:sz w:val="24"/>
        </w:rPr>
        <w:t>: Utiliza una mezcla agitada de mineral y reactivos, efectiva para minerales de alta ley</w:t>
      </w:r>
      <w:r w:rsidR="00ED6AF8" w:rsidRPr="001F7237">
        <w:rPr>
          <w:rFonts w:ascii="Arial" w:hAnsi="Arial" w:cs="Arial"/>
          <w:sz w:val="24"/>
        </w:rPr>
        <w:t>.</w:t>
      </w:r>
    </w:p>
    <w:p w:rsidR="0097730A" w:rsidRDefault="0097730A" w:rsidP="004E1B67">
      <w:pPr>
        <w:pStyle w:val="Ttulo1"/>
      </w:pPr>
    </w:p>
    <w:p w:rsidR="008A4054" w:rsidRDefault="008A4054" w:rsidP="004E1B67">
      <w:pPr>
        <w:pStyle w:val="Ttulo1"/>
      </w:pPr>
      <w:bookmarkStart w:id="20" w:name="_Toc183173855"/>
      <w:r>
        <w:t>ELECTRÓLISIS</w:t>
      </w:r>
      <w:bookmarkEnd w:id="20"/>
    </w:p>
    <w:p w:rsidR="008A4054" w:rsidRPr="008A4054" w:rsidRDefault="008A4054" w:rsidP="004E1B67">
      <w:pPr>
        <w:spacing w:line="360" w:lineRule="auto"/>
        <w:ind w:left="0" w:firstLine="0"/>
      </w:pPr>
    </w:p>
    <w:p w:rsidR="008A4054" w:rsidRPr="008A4054" w:rsidRDefault="008A4054" w:rsidP="00672610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21" w:name="_Toc183173856"/>
      <w:r w:rsidRPr="008A4054">
        <w:rPr>
          <w:rFonts w:ascii="Arial" w:hAnsi="Arial" w:cs="Arial"/>
          <w:sz w:val="28"/>
          <w:szCs w:val="28"/>
        </w:rPr>
        <w:t>¿Qué es la Electrolisis?</w:t>
      </w:r>
      <w:bookmarkEnd w:id="21"/>
    </w:p>
    <w:p w:rsidR="008A4054" w:rsidRDefault="0097730A" w:rsidP="00672610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37088" behindDoc="1" locked="0" layoutInCell="1" allowOverlap="1" wp14:anchorId="0773BC26" wp14:editId="7E05C522">
            <wp:simplePos x="0" y="0"/>
            <wp:positionH relativeFrom="column">
              <wp:posOffset>326390</wp:posOffset>
            </wp:positionH>
            <wp:positionV relativeFrom="paragraph">
              <wp:posOffset>2104390</wp:posOffset>
            </wp:positionV>
            <wp:extent cx="4876800" cy="2743200"/>
            <wp:effectExtent l="0" t="0" r="0" b="0"/>
            <wp:wrapTopAndBottom/>
            <wp:docPr id="131972831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728312" name="Imagen 13197283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A4054" w:rsidRPr="008A4054">
        <w:rPr>
          <w:rFonts w:ascii="Arial" w:hAnsi="Arial" w:cs="Arial"/>
        </w:rPr>
        <w:t xml:space="preserve">La electrólisis es un proceso electroquímico en el que se utiliza electricidad </w:t>
      </w:r>
      <w:r w:rsidR="004E1B67">
        <w:rPr>
          <w:rFonts w:ascii="Arial" w:hAnsi="Arial" w:cs="Arial"/>
        </w:rPr>
        <w:t>(</w:t>
      </w:r>
      <w:proofErr w:type="spellStart"/>
      <w:r w:rsidR="004E1B67">
        <w:rPr>
          <w:rFonts w:ascii="Arial" w:hAnsi="Arial" w:cs="Arial"/>
        </w:rPr>
        <w:t>fig</w:t>
      </w:r>
      <w:proofErr w:type="spellEnd"/>
      <w:r w:rsidR="004E1B67">
        <w:rPr>
          <w:rFonts w:ascii="Arial" w:hAnsi="Arial" w:cs="Arial"/>
        </w:rPr>
        <w:t xml:space="preserve"> 4) </w:t>
      </w:r>
      <w:r w:rsidR="008A4054" w:rsidRPr="008A4054">
        <w:rPr>
          <w:rFonts w:ascii="Arial" w:hAnsi="Arial" w:cs="Arial"/>
        </w:rPr>
        <w:t>para separar y purificar el cobre de sus compuestos, principalmente del sulfato de cobre (</w:t>
      </w:r>
      <w:proofErr w:type="spellStart"/>
      <w:r w:rsidR="008A4054" w:rsidRPr="008A4054">
        <w:rPr>
          <w:rFonts w:ascii="Arial" w:hAnsi="Arial" w:cs="Arial"/>
        </w:rPr>
        <w:t>CuSO</w:t>
      </w:r>
      <w:proofErr w:type="spellEnd"/>
      <w:r w:rsidR="008A4054" w:rsidRPr="008A4054">
        <w:rPr>
          <w:rFonts w:ascii="Cambria Math" w:hAnsi="Cambria Math" w:cs="Cambria Math"/>
        </w:rPr>
        <w:t>₄</w:t>
      </w:r>
      <w:r w:rsidR="008A4054" w:rsidRPr="008A4054">
        <w:rPr>
          <w:rFonts w:ascii="Arial" w:hAnsi="Arial" w:cs="Arial"/>
        </w:rPr>
        <w:t xml:space="preserve">). En dicho proceso, se sumergen electrodos de cobre en una solución de sulfato de cobre y se aplica corriente eléctrica. Los iones de cobre en la solución se trasladan hacia el cátodo (electrodo negativo), donde se reducen y depositan como cobre metálico, a diferencia de que el ánodo (electrodo positivo) se oxida, liberando iones de cobre a la solución. Este método es fundamental en la producción de </w:t>
      </w:r>
      <w:r w:rsidR="008A4054">
        <w:rPr>
          <w:rFonts w:ascii="Arial" w:hAnsi="Arial" w:cs="Arial"/>
        </w:rPr>
        <w:t>cátodos de cobre de alta pureza.</w:t>
      </w:r>
    </w:p>
    <w:p w:rsidR="00672610" w:rsidRDefault="0097730A" w:rsidP="00672610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19BD33EB" wp14:editId="0A7D8329">
                <wp:simplePos x="0" y="0"/>
                <wp:positionH relativeFrom="column">
                  <wp:posOffset>861695</wp:posOffset>
                </wp:positionH>
                <wp:positionV relativeFrom="paragraph">
                  <wp:posOffset>3151505</wp:posOffset>
                </wp:positionV>
                <wp:extent cx="4876800" cy="635"/>
                <wp:effectExtent l="0" t="0" r="0" b="0"/>
                <wp:wrapTopAndBottom/>
                <wp:docPr id="16303406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76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4E1B67" w:rsidRDefault="00C708CB" w:rsidP="004E1B67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4E1B67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4</w:t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4E1B67">
                              <w:rPr>
                                <w:sz w:val="24"/>
                                <w:szCs w:val="24"/>
                              </w:rPr>
                              <w:t>: Electrolisis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30" type="#_x0000_t202" style="position:absolute;left:0;text-align:left;margin-left:67.85pt;margin-top:248.15pt;width:384pt;height:.0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" stroked="f">
                <v:textbox style="mso-fit-shape-to-text:t" inset="0,0,0,0">
                  <w:txbxContent>
                    <w:p w:rsidR="00C708CB" w:rsidRPr="004E1B67" w:rsidRDefault="00C708CB" w:rsidP="004E1B67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4E1B67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4E1B67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4</w:t>
                      </w:r>
                      <w:r w:rsidRPr="004E1B67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4E1B67">
                        <w:rPr>
                          <w:sz w:val="24"/>
                          <w:szCs w:val="24"/>
                        </w:rPr>
                        <w:t>: Electrolisis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:rsidR="00672610" w:rsidRDefault="00672610" w:rsidP="00672610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22" w:name="_Toc183173857"/>
      <w:r w:rsidRPr="00672610">
        <w:rPr>
          <w:rFonts w:ascii="Arial" w:hAnsi="Arial" w:cs="Arial"/>
          <w:sz w:val="28"/>
          <w:szCs w:val="28"/>
        </w:rPr>
        <w:t>¿Cómo se lleva a cabo?</w:t>
      </w:r>
      <w:bookmarkEnd w:id="22"/>
    </w:p>
    <w:p w:rsidR="00672610" w:rsidRPr="00672610" w:rsidRDefault="00672610" w:rsidP="00672610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  <w:szCs w:val="24"/>
        </w:rPr>
        <w:t>La electrólisis del cobre</w:t>
      </w:r>
      <w:r w:rsidR="006A2B37" w:rsidRPr="001F7237">
        <w:rPr>
          <w:rFonts w:ascii="Arial" w:hAnsi="Arial" w:cs="Arial"/>
          <w:sz w:val="24"/>
          <w:szCs w:val="24"/>
        </w:rPr>
        <w:t xml:space="preserve"> (</w:t>
      </w:r>
      <w:proofErr w:type="spellStart"/>
      <w:r w:rsidR="006A2B37" w:rsidRPr="001F7237">
        <w:rPr>
          <w:rFonts w:ascii="Arial" w:hAnsi="Arial" w:cs="Arial"/>
          <w:sz w:val="24"/>
          <w:szCs w:val="24"/>
        </w:rPr>
        <w:t>fig</w:t>
      </w:r>
      <w:proofErr w:type="spellEnd"/>
      <w:r w:rsidR="006A2B37" w:rsidRPr="001F7237">
        <w:rPr>
          <w:rFonts w:ascii="Arial" w:hAnsi="Arial" w:cs="Arial"/>
          <w:sz w:val="24"/>
          <w:szCs w:val="24"/>
        </w:rPr>
        <w:t xml:space="preserve"> 5)</w:t>
      </w:r>
      <w:r w:rsidRPr="001F7237">
        <w:rPr>
          <w:rFonts w:ascii="Arial" w:hAnsi="Arial" w:cs="Arial"/>
          <w:sz w:val="24"/>
          <w:szCs w:val="24"/>
        </w:rPr>
        <w:t xml:space="preserve"> en la industria se lleva a cabo en celdas electrolíticas que contienen una solución de sulfato de cobre y ácido sulfúrico. Se colocan alternadamente ánodos de cobre blíster y cátodos delgados. Esto al aplicar corriente eléctrica, el cobre del ánodo se disuelve, liberando iones Cu²</w:t>
      </w:r>
      <w:r w:rsidRPr="001F7237">
        <w:rPr>
          <w:rFonts w:ascii="Cambria Math" w:hAnsi="Cambria Math" w:cs="Cambria Math"/>
          <w:sz w:val="24"/>
          <w:szCs w:val="24"/>
        </w:rPr>
        <w:t>⁺</w:t>
      </w:r>
      <w:r w:rsidRPr="001F7237">
        <w:rPr>
          <w:rFonts w:ascii="Arial" w:hAnsi="Arial" w:cs="Arial"/>
          <w:sz w:val="24"/>
          <w:szCs w:val="24"/>
        </w:rPr>
        <w:t xml:space="preserve"> que se depositan en el cátodo, formando cobre de alta pureza (99.99%). Este proceso </w:t>
      </w:r>
      <w:r w:rsidRPr="001F7237">
        <w:rPr>
          <w:rFonts w:ascii="Arial" w:hAnsi="Arial" w:cs="Arial"/>
          <w:sz w:val="24"/>
          <w:szCs w:val="24"/>
        </w:rPr>
        <w:lastRenderedPageBreak/>
        <w:t>además genera barro anódico, que contiene metales valiosos como oro y plata, que son recuperados posteriormente</w:t>
      </w:r>
      <w:r w:rsidRPr="00672610">
        <w:rPr>
          <w:rFonts w:ascii="Arial" w:hAnsi="Arial" w:cs="Arial"/>
        </w:rPr>
        <w:t>.</w:t>
      </w:r>
    </w:p>
    <w:p w:rsidR="008A4054" w:rsidRDefault="00BB4741" w:rsidP="00D870B0">
      <w:pPr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C8279E9" wp14:editId="248BB54A">
                <wp:simplePos x="0" y="0"/>
                <wp:positionH relativeFrom="column">
                  <wp:posOffset>652780</wp:posOffset>
                </wp:positionH>
                <wp:positionV relativeFrom="paragraph">
                  <wp:posOffset>3001010</wp:posOffset>
                </wp:positionV>
                <wp:extent cx="3147695" cy="635"/>
                <wp:effectExtent l="0" t="0" r="0" b="0"/>
                <wp:wrapSquare wrapText="bothSides"/>
                <wp:docPr id="1176286677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476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6A2B37" w:rsidRDefault="00C708CB" w:rsidP="006A2B37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6A2B37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5</w:t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6A2B37">
                              <w:rPr>
                                <w:sz w:val="24"/>
                                <w:szCs w:val="24"/>
                              </w:rPr>
                              <w:t>: Electrolisis del Cobre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1" type="#_x0000_t202" style="position:absolute;left:0;text-align:left;margin-left:51.4pt;margin-top:236.3pt;width:247.85pt;height:.05pt;z-index:2517422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" stroked="f">
                <v:textbox style="mso-fit-shape-to-text:t" inset="0,0,0,0">
                  <w:txbxContent>
                    <w:p w:rsidR="00C708CB" w:rsidRPr="006A2B37" w:rsidRDefault="00C708CB" w:rsidP="006A2B37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6A2B37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6A2B37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5</w:t>
                      </w:r>
                      <w:r w:rsidRPr="006A2B37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6A2B37">
                        <w:rPr>
                          <w:sz w:val="24"/>
                          <w:szCs w:val="24"/>
                        </w:rPr>
                        <w:t>: Electrolisis del Cobre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A2B37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40160" behindDoc="0" locked="0" layoutInCell="1" allowOverlap="1" wp14:anchorId="1EB6A2F7" wp14:editId="5F96915B">
            <wp:simplePos x="0" y="0"/>
            <wp:positionH relativeFrom="column">
              <wp:posOffset>1606550</wp:posOffset>
            </wp:positionH>
            <wp:positionV relativeFrom="paragraph">
              <wp:posOffset>186055</wp:posOffset>
            </wp:positionV>
            <wp:extent cx="2285365" cy="2703830"/>
            <wp:effectExtent l="0" t="0" r="635" b="1270"/>
            <wp:wrapTopAndBottom/>
            <wp:docPr id="62850050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850050" name="Imagen 62850050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567" b="8383"/>
                    <a:stretch/>
                  </pic:blipFill>
                  <pic:spPr bwMode="auto">
                    <a:xfrm>
                      <a:off x="0" y="0"/>
                      <a:ext cx="2285365" cy="2703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6A2B37" w:rsidRDefault="006A2B37" w:rsidP="006A2B37">
      <w:pPr>
        <w:rPr>
          <w:rFonts w:ascii="Arial" w:hAnsi="Arial" w:cs="Arial"/>
        </w:rPr>
      </w:pPr>
    </w:p>
    <w:p w:rsidR="006A2B37" w:rsidRDefault="006A2B37" w:rsidP="006A2B37">
      <w:pPr>
        <w:rPr>
          <w:rFonts w:ascii="Arial" w:hAnsi="Arial" w:cs="Arial"/>
        </w:rPr>
      </w:pPr>
    </w:p>
    <w:p w:rsidR="00DF1797" w:rsidRPr="002F073D" w:rsidRDefault="00DF1797" w:rsidP="002F073D">
      <w:pPr>
        <w:pStyle w:val="Ttulo1"/>
        <w:spacing w:line="360" w:lineRule="auto"/>
        <w:ind w:left="0" w:firstLine="0"/>
        <w:rPr>
          <w:rFonts w:ascii="Arial" w:hAnsi="Arial" w:cs="Arial"/>
        </w:rPr>
      </w:pPr>
      <w:bookmarkStart w:id="23" w:name="_Toc183173858"/>
      <w:r>
        <w:rPr>
          <w:rFonts w:ascii="Arial" w:hAnsi="Arial" w:cs="Arial"/>
        </w:rPr>
        <w:t>PR</w:t>
      </w:r>
      <w:r w:rsidR="00AA12CA">
        <w:rPr>
          <w:rFonts w:ascii="Arial" w:hAnsi="Arial" w:cs="Arial"/>
        </w:rPr>
        <w:t>À</w:t>
      </w:r>
      <w:r>
        <w:rPr>
          <w:rFonts w:ascii="Arial" w:hAnsi="Arial" w:cs="Arial"/>
        </w:rPr>
        <w:t>CTIC</w:t>
      </w:r>
      <w:r w:rsidR="00AA12CA">
        <w:rPr>
          <w:rFonts w:ascii="Arial" w:hAnsi="Arial" w:cs="Arial"/>
        </w:rPr>
        <w:t>A</w:t>
      </w:r>
      <w:r>
        <w:rPr>
          <w:rFonts w:ascii="Arial" w:hAnsi="Arial" w:cs="Arial"/>
        </w:rPr>
        <w:t>S</w:t>
      </w:r>
      <w:bookmarkEnd w:id="23"/>
    </w:p>
    <w:p w:rsidR="00DF1797" w:rsidRDefault="00DF1797" w:rsidP="0097730A">
      <w:pPr>
        <w:pStyle w:val="Ttulo2"/>
        <w:ind w:left="0" w:firstLine="0"/>
        <w:jc w:val="left"/>
      </w:pPr>
      <w:bookmarkStart w:id="24" w:name="_Toc183173859"/>
      <w:r w:rsidRPr="007A1053">
        <w:t>Primer Día</w:t>
      </w:r>
      <w:bookmarkEnd w:id="24"/>
    </w:p>
    <w:p w:rsidR="0097730A" w:rsidRPr="0097730A" w:rsidRDefault="0097730A" w:rsidP="0097730A"/>
    <w:p w:rsidR="00DF1797" w:rsidRPr="001F7237" w:rsidRDefault="00AA12CA" w:rsidP="00DF179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Se </w:t>
      </w:r>
      <w:r w:rsidR="00BB4741" w:rsidRPr="001F7237">
        <w:rPr>
          <w:rFonts w:ascii="Arial" w:hAnsi="Arial" w:cs="Arial"/>
          <w:sz w:val="24"/>
          <w:szCs w:val="24"/>
        </w:rPr>
        <w:t>concurrió</w:t>
      </w:r>
      <w:r w:rsidR="00DF179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 la</w:t>
      </w:r>
      <w:r w:rsidR="00DF179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F</w:t>
      </w:r>
      <w:r w:rsidR="00DF1797" w:rsidRPr="001F7237">
        <w:rPr>
          <w:rFonts w:ascii="Arial" w:hAnsi="Arial" w:cs="Arial"/>
          <w:sz w:val="24"/>
          <w:szCs w:val="24"/>
        </w:rPr>
        <w:t xml:space="preserve">acultad de </w:t>
      </w:r>
      <w:r w:rsidRPr="001F7237">
        <w:rPr>
          <w:rFonts w:ascii="Arial" w:hAnsi="Arial" w:cs="Arial"/>
          <w:sz w:val="24"/>
          <w:szCs w:val="24"/>
        </w:rPr>
        <w:t>I</w:t>
      </w:r>
      <w:r w:rsidR="00DF1797" w:rsidRPr="001F7237">
        <w:rPr>
          <w:rFonts w:ascii="Arial" w:hAnsi="Arial" w:cs="Arial"/>
          <w:sz w:val="24"/>
          <w:szCs w:val="24"/>
        </w:rPr>
        <w:t>ngeniería</w:t>
      </w:r>
      <w:r w:rsidR="00FE2262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al</w:t>
      </w:r>
      <w:r w:rsidR="00FE2262" w:rsidRPr="001F7237">
        <w:rPr>
          <w:rFonts w:ascii="Arial" w:hAnsi="Arial" w:cs="Arial"/>
          <w:sz w:val="24"/>
          <w:szCs w:val="24"/>
        </w:rPr>
        <w:t xml:space="preserve"> laboratorio de molienda (fig.</w:t>
      </w:r>
      <w:r w:rsidR="006A2B37" w:rsidRPr="001F7237">
        <w:rPr>
          <w:rFonts w:ascii="Arial" w:hAnsi="Arial" w:cs="Arial"/>
          <w:sz w:val="24"/>
          <w:szCs w:val="24"/>
        </w:rPr>
        <w:t>6</w:t>
      </w:r>
      <w:r w:rsidR="00FE2262" w:rsidRPr="001F7237">
        <w:rPr>
          <w:rFonts w:ascii="Arial" w:hAnsi="Arial" w:cs="Arial"/>
          <w:sz w:val="24"/>
          <w:szCs w:val="24"/>
        </w:rPr>
        <w:t>)</w:t>
      </w:r>
      <w:r w:rsidR="00DF1797" w:rsidRPr="001F7237">
        <w:rPr>
          <w:rFonts w:ascii="Arial" w:hAnsi="Arial" w:cs="Arial"/>
          <w:sz w:val="24"/>
          <w:szCs w:val="24"/>
        </w:rPr>
        <w:t xml:space="preserve">, </w:t>
      </w:r>
      <w:r w:rsidRPr="001F7237">
        <w:rPr>
          <w:rFonts w:ascii="Arial" w:hAnsi="Arial" w:cs="Arial"/>
          <w:sz w:val="24"/>
          <w:szCs w:val="24"/>
        </w:rPr>
        <w:t xml:space="preserve">donde ser </w:t>
      </w:r>
      <w:r w:rsidR="00BB4741" w:rsidRPr="001F7237">
        <w:rPr>
          <w:rFonts w:ascii="Arial" w:hAnsi="Arial" w:cs="Arial"/>
          <w:sz w:val="24"/>
          <w:szCs w:val="24"/>
        </w:rPr>
        <w:t>realizó</w:t>
      </w:r>
      <w:r w:rsidR="00DF1797" w:rsidRPr="001F7237">
        <w:rPr>
          <w:rFonts w:ascii="Arial" w:hAnsi="Arial" w:cs="Arial"/>
          <w:sz w:val="24"/>
          <w:szCs w:val="24"/>
        </w:rPr>
        <w:t xml:space="preserve"> lixiviación de cobre de las placas de circuitos </w:t>
      </w:r>
      <w:r w:rsidR="00FE2262" w:rsidRPr="001F7237">
        <w:rPr>
          <w:rFonts w:ascii="Arial" w:hAnsi="Arial" w:cs="Arial"/>
          <w:sz w:val="24"/>
          <w:szCs w:val="24"/>
        </w:rPr>
        <w:t xml:space="preserve">impresos </w:t>
      </w:r>
      <w:proofErr w:type="spellStart"/>
      <w:r w:rsidR="00FE2262" w:rsidRPr="001F7237">
        <w:rPr>
          <w:rFonts w:ascii="Arial" w:hAnsi="Arial" w:cs="Arial"/>
          <w:sz w:val="24"/>
          <w:szCs w:val="24"/>
        </w:rPr>
        <w:t>PCB's</w:t>
      </w:r>
      <w:proofErr w:type="spellEnd"/>
      <w:r w:rsidR="00FE2262" w:rsidRPr="001F7237">
        <w:rPr>
          <w:rFonts w:ascii="Arial" w:hAnsi="Arial" w:cs="Arial"/>
          <w:sz w:val="24"/>
          <w:szCs w:val="24"/>
        </w:rPr>
        <w:t xml:space="preserve"> de computadoras (fig.</w:t>
      </w:r>
      <w:r w:rsidR="006A2B37" w:rsidRPr="001F7237">
        <w:rPr>
          <w:rFonts w:ascii="Arial" w:hAnsi="Arial" w:cs="Arial"/>
          <w:sz w:val="24"/>
          <w:szCs w:val="24"/>
        </w:rPr>
        <w:t>7</w:t>
      </w:r>
      <w:r w:rsidR="00FE2262" w:rsidRPr="001F7237">
        <w:rPr>
          <w:rFonts w:ascii="Arial" w:hAnsi="Arial" w:cs="Arial"/>
          <w:sz w:val="24"/>
          <w:szCs w:val="24"/>
        </w:rPr>
        <w:t>)</w:t>
      </w:r>
    </w:p>
    <w:p w:rsidR="00FE2262" w:rsidRPr="00DF1797" w:rsidRDefault="00BB4741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89984" behindDoc="1" locked="0" layoutInCell="1" allowOverlap="1" wp14:anchorId="2E532FAB" wp14:editId="48588445">
            <wp:simplePos x="0" y="0"/>
            <wp:positionH relativeFrom="column">
              <wp:posOffset>3252470</wp:posOffset>
            </wp:positionH>
            <wp:positionV relativeFrom="paragraph">
              <wp:posOffset>337185</wp:posOffset>
            </wp:positionV>
            <wp:extent cx="203009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485" y="21393"/>
                <wp:lineTo x="21485" y="0"/>
                <wp:lineTo x="0" y="0"/>
              </wp:wrapPolygon>
            </wp:wrapTight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hatsApp Image 2024-11-04 at 21.05.57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009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394" w:rsidRDefault="00BB4741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88960" behindDoc="1" locked="0" layoutInCell="1" allowOverlap="1" wp14:anchorId="06D71A0B" wp14:editId="050EDCB6">
            <wp:simplePos x="0" y="0"/>
            <wp:positionH relativeFrom="column">
              <wp:posOffset>482600</wp:posOffset>
            </wp:positionH>
            <wp:positionV relativeFrom="paragraph">
              <wp:posOffset>20955</wp:posOffset>
            </wp:positionV>
            <wp:extent cx="1820545" cy="2712085"/>
            <wp:effectExtent l="0" t="0" r="8255" b="0"/>
            <wp:wrapTight wrapText="bothSides">
              <wp:wrapPolygon edited="0">
                <wp:start x="0" y="0"/>
                <wp:lineTo x="0" y="21393"/>
                <wp:lineTo x="21472" y="21393"/>
                <wp:lineTo x="21472" y="0"/>
                <wp:lineTo x="0" y="0"/>
              </wp:wrapPolygon>
            </wp:wrapTight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hatsApp Image 2024-11-04 at 21.13.1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20545" cy="2712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2C7394" w:rsidP="00DF1797">
      <w:pPr>
        <w:spacing w:line="360" w:lineRule="auto"/>
        <w:ind w:left="0" w:firstLine="0"/>
        <w:rPr>
          <w:rFonts w:ascii="Arial" w:hAnsi="Arial" w:cs="Arial"/>
        </w:rPr>
      </w:pPr>
    </w:p>
    <w:p w:rsidR="002C7394" w:rsidRDefault="00BB4741" w:rsidP="00DF1797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46304" behindDoc="1" locked="0" layoutInCell="1" allowOverlap="1" wp14:anchorId="2635D4E3" wp14:editId="7A34C6BA">
                <wp:simplePos x="0" y="0"/>
                <wp:positionH relativeFrom="column">
                  <wp:posOffset>1605915</wp:posOffset>
                </wp:positionH>
                <wp:positionV relativeFrom="paragraph">
                  <wp:posOffset>263525</wp:posOffset>
                </wp:positionV>
                <wp:extent cx="397002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55" y="19716"/>
                    <wp:lineTo x="21455" y="0"/>
                    <wp:lineTo x="0" y="0"/>
                  </wp:wrapPolygon>
                </wp:wrapTight>
                <wp:docPr id="184271568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70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2F073D" w:rsidRDefault="00C708CB" w:rsidP="00391AA6">
                            <w:pPr>
                              <w:pStyle w:val="Epgrafe"/>
                              <w:jc w:val="center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6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Placas de </w:t>
                            </w:r>
                            <w:proofErr w:type="spellStart"/>
                            <w:r>
                              <w:rPr>
                                <w:sz w:val="24"/>
                                <w:szCs w:val="24"/>
                              </w:rPr>
                              <w:t>PCB’s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2" type="#_x0000_t202" style="position:absolute;left:0;text-align:left;margin-left:126.45pt;margin-top:20.75pt;width:312.6pt;height:.05pt;z-index:-25157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" stroked="f">
                <v:textbox style="mso-fit-shape-to-text:t" inset="0,0,0,0">
                  <w:txbxContent>
                    <w:p w:rsidR="00C708CB" w:rsidRPr="002F073D" w:rsidRDefault="00C708CB" w:rsidP="00391AA6">
                      <w:pPr>
                        <w:pStyle w:val="Epgrafe"/>
                        <w:jc w:val="center"/>
                        <w:rPr>
                          <w:noProof/>
                          <w:sz w:val="24"/>
                          <w:szCs w:val="24"/>
                        </w:rPr>
                      </w:pPr>
                      <w:r w:rsidRPr="002F073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F073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6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2F073D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 xml:space="preserve">Placas de </w:t>
                      </w:r>
                      <w:proofErr w:type="spellStart"/>
                      <w:r>
                        <w:rPr>
                          <w:sz w:val="24"/>
                          <w:szCs w:val="24"/>
                        </w:rPr>
                        <w:t>PCB’s</w:t>
                      </w:r>
                      <w:proofErr w:type="spellEnd"/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48352" behindDoc="1" locked="0" layoutInCell="1" allowOverlap="1" wp14:anchorId="55B8CB99" wp14:editId="2D679A81">
                <wp:simplePos x="0" y="0"/>
                <wp:positionH relativeFrom="column">
                  <wp:posOffset>-888365</wp:posOffset>
                </wp:positionH>
                <wp:positionV relativeFrom="paragraph">
                  <wp:posOffset>245110</wp:posOffset>
                </wp:positionV>
                <wp:extent cx="3383280" cy="635"/>
                <wp:effectExtent l="0" t="0" r="7620" b="0"/>
                <wp:wrapTight wrapText="bothSides">
                  <wp:wrapPolygon edited="0">
                    <wp:start x="0" y="0"/>
                    <wp:lineTo x="0" y="19716"/>
                    <wp:lineTo x="21527" y="19716"/>
                    <wp:lineTo x="21527" y="0"/>
                    <wp:lineTo x="0" y="0"/>
                  </wp:wrapPolygon>
                </wp:wrapTight>
                <wp:docPr id="37144529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8328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2F073D" w:rsidRDefault="00C708CB" w:rsidP="00E13BAA">
                            <w:pPr>
                              <w:pStyle w:val="Epgrafe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2F073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7</w:t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2F073D">
                              <w:rPr>
                                <w:sz w:val="24"/>
                                <w:szCs w:val="24"/>
                              </w:rPr>
                              <w:t>: Laboratorio de Molienda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3" type="#_x0000_t202" style="position:absolute;left:0;text-align:left;margin-left:-69.95pt;margin-top:19.3pt;width:266.4pt;height:.05pt;z-index:-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" stroked="f">
                <v:textbox style="mso-fit-shape-to-text:t" inset="0,0,0,0">
                  <w:txbxContent>
                    <w:p w:rsidR="00C708CB" w:rsidRPr="002F073D" w:rsidRDefault="00C708CB" w:rsidP="00E13BAA">
                      <w:pPr>
                        <w:pStyle w:val="Epgrafe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2F073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2F073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7</w:t>
                      </w:r>
                      <w:r w:rsidRPr="002F073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2F073D">
                        <w:rPr>
                          <w:sz w:val="24"/>
                          <w:szCs w:val="24"/>
                        </w:rPr>
                        <w:t>: Laboratorio de Molienda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A2B37" w:rsidRDefault="006A2B37" w:rsidP="00DF1797">
      <w:pPr>
        <w:spacing w:line="360" w:lineRule="auto"/>
        <w:ind w:left="0" w:firstLine="0"/>
        <w:rPr>
          <w:rFonts w:ascii="Arial" w:hAnsi="Arial" w:cs="Arial"/>
        </w:rPr>
      </w:pPr>
    </w:p>
    <w:p w:rsidR="006A2B37" w:rsidRDefault="006A2B37" w:rsidP="00DF1797">
      <w:pPr>
        <w:spacing w:line="360" w:lineRule="auto"/>
        <w:ind w:left="0" w:firstLine="0"/>
        <w:rPr>
          <w:rFonts w:ascii="Arial" w:hAnsi="Arial" w:cs="Arial"/>
        </w:rPr>
      </w:pPr>
    </w:p>
    <w:p w:rsidR="002F073D" w:rsidRDefault="002F073D" w:rsidP="00DF1797">
      <w:pPr>
        <w:spacing w:line="360" w:lineRule="auto"/>
        <w:ind w:left="0" w:firstLine="0"/>
        <w:rPr>
          <w:rFonts w:ascii="Arial" w:hAnsi="Arial" w:cs="Arial"/>
        </w:rPr>
      </w:pPr>
    </w:p>
    <w:p w:rsidR="00DF1797" w:rsidRPr="001F7237" w:rsidRDefault="00DF1797" w:rsidP="00DF179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Las composiciones principales de estas placas son de: 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>25% de Cu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>25% de Sn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25% de Fe </w:t>
      </w:r>
    </w:p>
    <w:p w:rsidR="00DF1797" w:rsidRPr="001F7237" w:rsidRDefault="00DF1797" w:rsidP="00DF1797">
      <w:pPr>
        <w:pStyle w:val="Prrafodelista"/>
        <w:numPr>
          <w:ilvl w:val="0"/>
          <w:numId w:val="33"/>
        </w:numPr>
        <w:spacing w:line="360" w:lineRule="auto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25% de celulosa </w:t>
      </w:r>
    </w:p>
    <w:p w:rsidR="000B0E87" w:rsidRPr="001F7237" w:rsidRDefault="00DF179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El primero paso que se </w:t>
      </w:r>
      <w:r w:rsidR="00AA12CA" w:rsidRPr="001F7237">
        <w:rPr>
          <w:rFonts w:ascii="Arial" w:hAnsi="Arial" w:cs="Arial"/>
          <w:sz w:val="24"/>
          <w:szCs w:val="24"/>
        </w:rPr>
        <w:t xml:space="preserve"> realizo </w:t>
      </w:r>
      <w:r w:rsidRPr="001F7237">
        <w:rPr>
          <w:rFonts w:ascii="Arial" w:hAnsi="Arial" w:cs="Arial"/>
          <w:sz w:val="24"/>
          <w:szCs w:val="24"/>
        </w:rPr>
        <w:t xml:space="preserve"> fue la extracción de la materia prima, en el segundo paso es la trituración, que consiste en reducir el tamaño manualmente cortando la placa en pedazos de </w:t>
      </w:r>
      <w:smartTag w:uri="urn:schemas-microsoft-com:office:smarttags" w:element="metricconverter">
        <w:smartTagPr>
          <w:attr w:name="ProductID" w:val="1 centímetro"/>
        </w:smartTagPr>
        <w:r w:rsidRPr="001F7237">
          <w:rPr>
            <w:rFonts w:ascii="Arial" w:hAnsi="Arial" w:cs="Arial"/>
            <w:sz w:val="24"/>
            <w:szCs w:val="24"/>
          </w:rPr>
          <w:t>1 centímetro</w:t>
        </w:r>
      </w:smartTag>
      <w:r w:rsidRPr="001F7237">
        <w:rPr>
          <w:rFonts w:ascii="Arial" w:hAnsi="Arial" w:cs="Arial"/>
          <w:sz w:val="24"/>
          <w:szCs w:val="24"/>
        </w:rPr>
        <w:t>, luego se hace el análisis granulométrico</w:t>
      </w:r>
      <w:r w:rsidR="005E2A00" w:rsidRPr="001F7237">
        <w:rPr>
          <w:rFonts w:ascii="Arial" w:hAnsi="Arial" w:cs="Arial"/>
          <w:sz w:val="24"/>
          <w:szCs w:val="24"/>
        </w:rPr>
        <w:t xml:space="preserve">, </w:t>
      </w:r>
      <w:r w:rsidRPr="001F7237">
        <w:rPr>
          <w:rFonts w:ascii="Arial" w:hAnsi="Arial" w:cs="Arial"/>
          <w:sz w:val="24"/>
          <w:szCs w:val="24"/>
        </w:rPr>
        <w:t>que se debe pasar por tamizadores que permite conocer el tamaño de las diferentes partículas, separando de las partículas más grandes a más finas</w:t>
      </w:r>
      <w:r w:rsidR="002C7394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Y el cuarto y último paso es la separación magnética, que se puede hacer de dos maneras, mediante un separador magnético</w:t>
      </w:r>
      <w:r w:rsidR="002C7394" w:rsidRPr="001F7237">
        <w:rPr>
          <w:rFonts w:ascii="Arial" w:hAnsi="Arial" w:cs="Arial"/>
          <w:sz w:val="24"/>
          <w:szCs w:val="24"/>
        </w:rPr>
        <w:t xml:space="preserve"> (fig.</w:t>
      </w:r>
      <w:r w:rsidR="005E2A00" w:rsidRPr="001F7237">
        <w:rPr>
          <w:rFonts w:ascii="Arial" w:hAnsi="Arial" w:cs="Arial"/>
          <w:sz w:val="24"/>
          <w:szCs w:val="24"/>
        </w:rPr>
        <w:t>8</w:t>
      </w:r>
      <w:r w:rsidR="002C7394" w:rsidRPr="001F7237">
        <w:rPr>
          <w:rFonts w:ascii="Arial" w:hAnsi="Arial" w:cs="Arial"/>
          <w:sz w:val="24"/>
          <w:szCs w:val="24"/>
        </w:rPr>
        <w:t>),</w:t>
      </w:r>
      <w:r w:rsidRPr="001F7237">
        <w:rPr>
          <w:rFonts w:ascii="Arial" w:hAnsi="Arial" w:cs="Arial"/>
          <w:sz w:val="24"/>
          <w:szCs w:val="24"/>
        </w:rPr>
        <w:t xml:space="preserve"> que separa los minerales con propiedades paramagnéticas (apelación o atracción hacia un imán) de los diamagnéticos</w:t>
      </w:r>
      <w:r w:rsidR="002C7394" w:rsidRPr="001F7237">
        <w:rPr>
          <w:rFonts w:ascii="Arial" w:hAnsi="Arial" w:cs="Arial"/>
          <w:sz w:val="24"/>
          <w:szCs w:val="24"/>
        </w:rPr>
        <w:t xml:space="preserve"> (</w:t>
      </w:r>
      <w:r w:rsidRPr="001F7237">
        <w:rPr>
          <w:rFonts w:ascii="Arial" w:hAnsi="Arial" w:cs="Arial"/>
          <w:sz w:val="24"/>
          <w:szCs w:val="24"/>
        </w:rPr>
        <w:t xml:space="preserve">con menor grado de magnetización) y de manera manual con un imán </w:t>
      </w:r>
      <w:r w:rsidR="005E2A00" w:rsidRPr="001F7237">
        <w:rPr>
          <w:rFonts w:ascii="Arial" w:hAnsi="Arial" w:cs="Arial"/>
          <w:sz w:val="24"/>
          <w:szCs w:val="24"/>
        </w:rPr>
        <w:t>(fig. 9</w:t>
      </w:r>
      <w:r w:rsidR="000B0E87" w:rsidRPr="001F7237">
        <w:rPr>
          <w:rFonts w:ascii="Arial" w:hAnsi="Arial" w:cs="Arial"/>
          <w:sz w:val="24"/>
          <w:szCs w:val="24"/>
        </w:rPr>
        <w:t>)</w:t>
      </w:r>
      <w:r w:rsidR="00AA12CA" w:rsidRPr="001F7237">
        <w:rPr>
          <w:rFonts w:ascii="Arial" w:hAnsi="Arial" w:cs="Arial"/>
          <w:sz w:val="24"/>
          <w:szCs w:val="24"/>
        </w:rPr>
        <w:t xml:space="preserve">, </w:t>
      </w:r>
      <w:r w:rsidR="000B0E8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acercando en la zona superficial de la muestra triturada, los metales paramagnéticos como  Al y P</w:t>
      </w:r>
      <w:r w:rsidR="003241F7" w:rsidRPr="001F7237">
        <w:rPr>
          <w:rFonts w:ascii="Arial" w:hAnsi="Arial" w:cs="Arial"/>
          <w:sz w:val="24"/>
          <w:szCs w:val="24"/>
        </w:rPr>
        <w:t>t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3241F7" w:rsidRPr="001F7237">
        <w:rPr>
          <w:rFonts w:ascii="Arial" w:hAnsi="Arial" w:cs="Arial"/>
          <w:sz w:val="24"/>
          <w:szCs w:val="24"/>
        </w:rPr>
        <w:t xml:space="preserve">que </w:t>
      </w:r>
      <w:r w:rsidRPr="001F7237">
        <w:rPr>
          <w:rFonts w:ascii="Arial" w:hAnsi="Arial" w:cs="Arial"/>
          <w:sz w:val="24"/>
          <w:szCs w:val="24"/>
        </w:rPr>
        <w:t xml:space="preserve">se quedaban pegados en </w:t>
      </w:r>
      <w:r w:rsidR="002C7394" w:rsidRPr="001F7237">
        <w:rPr>
          <w:rFonts w:ascii="Arial" w:hAnsi="Arial" w:cs="Arial"/>
          <w:sz w:val="24"/>
          <w:szCs w:val="24"/>
        </w:rPr>
        <w:t xml:space="preserve">cierta zona </w:t>
      </w:r>
      <w:r w:rsidRPr="001F7237">
        <w:rPr>
          <w:rFonts w:ascii="Arial" w:hAnsi="Arial" w:cs="Arial"/>
          <w:sz w:val="24"/>
          <w:szCs w:val="24"/>
        </w:rPr>
        <w:t>que caían en una celda y en otra celda los Diamagnético como el Cu, Ag, Sn y el Zn</w:t>
      </w:r>
      <w:r w:rsidR="001546E0" w:rsidRPr="001F7237">
        <w:rPr>
          <w:rFonts w:ascii="Arial" w:hAnsi="Arial" w:cs="Arial"/>
          <w:sz w:val="24"/>
          <w:szCs w:val="24"/>
        </w:rPr>
        <w:t>.</w:t>
      </w:r>
    </w:p>
    <w:p w:rsidR="000B0E87" w:rsidRPr="001F7237" w:rsidRDefault="000B0E8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Después de haber separado las partículas, conectamos un agitador con una temperatura de 60° y </w:t>
      </w:r>
      <w:r w:rsidR="003241F7" w:rsidRPr="001F7237">
        <w:rPr>
          <w:rFonts w:ascii="Arial" w:hAnsi="Arial" w:cs="Arial"/>
          <w:sz w:val="24"/>
          <w:szCs w:val="24"/>
        </w:rPr>
        <w:t xml:space="preserve">se puso </w:t>
      </w:r>
      <w:r w:rsidR="005E2A00" w:rsidRPr="001F7237">
        <w:rPr>
          <w:rFonts w:ascii="Arial" w:hAnsi="Arial" w:cs="Arial"/>
          <w:sz w:val="24"/>
          <w:szCs w:val="24"/>
        </w:rPr>
        <w:t>un vaso precipitado</w:t>
      </w:r>
      <w:r w:rsidRPr="001F7237">
        <w:rPr>
          <w:rFonts w:ascii="Arial" w:hAnsi="Arial" w:cs="Arial"/>
          <w:sz w:val="24"/>
          <w:szCs w:val="24"/>
        </w:rPr>
        <w:t xml:space="preserve">, luego de tener todo listo, con un termómetro </w:t>
      </w:r>
      <w:r w:rsidR="003241F7" w:rsidRPr="001F7237">
        <w:rPr>
          <w:rFonts w:ascii="Arial" w:hAnsi="Arial" w:cs="Arial"/>
          <w:sz w:val="24"/>
          <w:szCs w:val="24"/>
        </w:rPr>
        <w:t xml:space="preserve">se midió </w:t>
      </w:r>
      <w:r w:rsidR="00C708CB" w:rsidRPr="001F7237">
        <w:rPr>
          <w:rFonts w:ascii="Arial" w:hAnsi="Arial" w:cs="Arial"/>
          <w:sz w:val="24"/>
          <w:szCs w:val="24"/>
        </w:rPr>
        <w:t>la temperatura (fig. 10</w:t>
      </w:r>
      <w:r w:rsidRPr="001F7237">
        <w:rPr>
          <w:rFonts w:ascii="Arial" w:hAnsi="Arial" w:cs="Arial"/>
          <w:sz w:val="24"/>
          <w:szCs w:val="24"/>
        </w:rPr>
        <w:t xml:space="preserve">).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6E6A3D" w:rsidRPr="001F7237">
        <w:rPr>
          <w:rFonts w:ascii="Arial" w:hAnsi="Arial" w:cs="Arial"/>
          <w:sz w:val="24"/>
          <w:szCs w:val="24"/>
        </w:rPr>
        <w:t>pesó</w:t>
      </w:r>
      <w:r w:rsidR="003241F7" w:rsidRPr="001F7237">
        <w:rPr>
          <w:rFonts w:ascii="Arial" w:hAnsi="Arial" w:cs="Arial"/>
          <w:sz w:val="24"/>
          <w:szCs w:val="24"/>
        </w:rPr>
        <w:t xml:space="preserve">  </w:t>
      </w:r>
      <w:r w:rsidRPr="001F7237">
        <w:rPr>
          <w:rFonts w:ascii="Arial" w:hAnsi="Arial" w:cs="Arial"/>
          <w:sz w:val="24"/>
          <w:szCs w:val="24"/>
        </w:rPr>
        <w:t>dos gramos de muestra (fig. 1</w:t>
      </w:r>
      <w:r w:rsidR="00C708CB" w:rsidRPr="001F7237">
        <w:rPr>
          <w:rFonts w:ascii="Arial" w:hAnsi="Arial" w:cs="Arial"/>
          <w:sz w:val="24"/>
          <w:szCs w:val="24"/>
        </w:rPr>
        <w:t>1</w:t>
      </w:r>
      <w:r w:rsidRPr="001F7237">
        <w:rPr>
          <w:rFonts w:ascii="Arial" w:hAnsi="Arial" w:cs="Arial"/>
          <w:sz w:val="24"/>
          <w:szCs w:val="24"/>
        </w:rPr>
        <w:t xml:space="preserve">) </w:t>
      </w:r>
      <w:r w:rsidR="003241F7" w:rsidRPr="001F7237">
        <w:rPr>
          <w:rFonts w:ascii="Arial" w:hAnsi="Arial" w:cs="Arial"/>
          <w:sz w:val="24"/>
          <w:szCs w:val="24"/>
        </w:rPr>
        <w:t xml:space="preserve">se iba </w:t>
      </w:r>
      <w:r w:rsidRPr="001F7237">
        <w:rPr>
          <w:rFonts w:ascii="Arial" w:hAnsi="Arial" w:cs="Arial"/>
          <w:sz w:val="24"/>
          <w:szCs w:val="24"/>
        </w:rPr>
        <w:t xml:space="preserve">agregando de a poco al vaso, además </w:t>
      </w:r>
      <w:r w:rsidR="003241F7" w:rsidRPr="001F7237">
        <w:rPr>
          <w:rFonts w:ascii="Arial" w:hAnsi="Arial" w:cs="Arial"/>
          <w:sz w:val="24"/>
          <w:szCs w:val="24"/>
        </w:rPr>
        <w:t>s</w:t>
      </w:r>
      <w:r w:rsidRPr="001F7237">
        <w:rPr>
          <w:rFonts w:ascii="Arial" w:hAnsi="Arial" w:cs="Arial"/>
          <w:sz w:val="24"/>
          <w:szCs w:val="24"/>
        </w:rPr>
        <w:t xml:space="preserve">e </w:t>
      </w:r>
      <w:r w:rsidR="00BB4741" w:rsidRPr="001F7237">
        <w:rPr>
          <w:rFonts w:ascii="Arial" w:hAnsi="Arial" w:cs="Arial"/>
          <w:sz w:val="24"/>
          <w:szCs w:val="24"/>
        </w:rPr>
        <w:t>agregó</w:t>
      </w:r>
      <w:r w:rsidRPr="001F7237">
        <w:rPr>
          <w:rFonts w:ascii="Arial" w:hAnsi="Arial" w:cs="Arial"/>
          <w:sz w:val="24"/>
          <w:szCs w:val="24"/>
        </w:rPr>
        <w:t xml:space="preserve"> agua oxigenada y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6E6A3D" w:rsidRPr="001F7237">
        <w:rPr>
          <w:rFonts w:ascii="Arial" w:hAnsi="Arial" w:cs="Arial"/>
          <w:sz w:val="24"/>
          <w:szCs w:val="24"/>
        </w:rPr>
        <w:t>preparó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>ácido sulfúrico</w:t>
      </w:r>
      <w:r w:rsidR="007E13BE" w:rsidRPr="001F7237">
        <w:rPr>
          <w:rFonts w:ascii="Arial" w:hAnsi="Arial" w:cs="Arial"/>
          <w:sz w:val="24"/>
          <w:szCs w:val="24"/>
        </w:rPr>
        <w:t xml:space="preserve"> (</w:t>
      </w:r>
      <w:r w:rsidR="00C708CB" w:rsidRPr="001F7237">
        <w:rPr>
          <w:rFonts w:ascii="Arial" w:hAnsi="Arial" w:cs="Arial"/>
          <w:sz w:val="24"/>
          <w:szCs w:val="24"/>
        </w:rPr>
        <w:t>fig. 12</w:t>
      </w:r>
      <w:r w:rsidR="007E13BE" w:rsidRPr="001F7237">
        <w:rPr>
          <w:rFonts w:ascii="Arial" w:hAnsi="Arial" w:cs="Arial"/>
          <w:sz w:val="24"/>
          <w:szCs w:val="24"/>
        </w:rPr>
        <w:t>)</w:t>
      </w:r>
      <w:r w:rsidRPr="001F7237">
        <w:rPr>
          <w:rFonts w:ascii="Arial" w:hAnsi="Arial" w:cs="Arial"/>
          <w:sz w:val="24"/>
          <w:szCs w:val="24"/>
        </w:rPr>
        <w:t xml:space="preserve">, mientras pasaban los primero 15 minutos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02471B" w:rsidRPr="001F7237">
        <w:rPr>
          <w:rFonts w:ascii="Arial" w:hAnsi="Arial" w:cs="Arial"/>
          <w:sz w:val="24"/>
          <w:szCs w:val="24"/>
        </w:rPr>
        <w:t>guardó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en diferentes sobres, el concentrado, la cola y la alimentación. </w:t>
      </w:r>
    </w:p>
    <w:p w:rsidR="00DF1797" w:rsidRPr="001F7237" w:rsidRDefault="000B0E87" w:rsidP="000B0E87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A los 15 minutos, con una pipeta </w:t>
      </w:r>
      <w:r w:rsidR="003241F7" w:rsidRPr="001F7237">
        <w:rPr>
          <w:rFonts w:ascii="Arial" w:hAnsi="Arial" w:cs="Arial"/>
          <w:sz w:val="24"/>
          <w:szCs w:val="24"/>
        </w:rPr>
        <w:t xml:space="preserve">se toma  </w:t>
      </w:r>
      <w:r w:rsidR="005E2A00" w:rsidRPr="001F7237">
        <w:rPr>
          <w:rFonts w:ascii="Arial" w:hAnsi="Arial" w:cs="Arial"/>
          <w:sz w:val="24"/>
          <w:szCs w:val="24"/>
        </w:rPr>
        <w:t>la primera muestra en donde no se veía</w:t>
      </w:r>
      <w:r w:rsidRPr="001F7237">
        <w:rPr>
          <w:rFonts w:ascii="Arial" w:hAnsi="Arial" w:cs="Arial"/>
          <w:sz w:val="24"/>
          <w:szCs w:val="24"/>
        </w:rPr>
        <w:t xml:space="preserve"> cambio de color en el agua, luego a los 30 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>otra muestra</w:t>
      </w:r>
      <w:r w:rsidR="003241F7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en donde el agua se veía de color verde muy claro. A los 45 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>otra muestra</w:t>
      </w:r>
      <w:r w:rsidRPr="001F7237">
        <w:rPr>
          <w:rFonts w:ascii="Arial" w:hAnsi="Arial" w:cs="Arial"/>
          <w:sz w:val="24"/>
          <w:szCs w:val="24"/>
        </w:rPr>
        <w:t xml:space="preserve"> y el cambio de color iba </w:t>
      </w:r>
      <w:r w:rsidR="003241F7" w:rsidRPr="001F7237">
        <w:rPr>
          <w:rFonts w:ascii="Arial" w:hAnsi="Arial" w:cs="Arial"/>
          <w:sz w:val="24"/>
          <w:szCs w:val="24"/>
        </w:rPr>
        <w:t xml:space="preserve">modificándose </w:t>
      </w:r>
      <w:r w:rsidRPr="001F7237">
        <w:rPr>
          <w:rFonts w:ascii="Arial" w:hAnsi="Arial" w:cs="Arial"/>
          <w:sz w:val="24"/>
          <w:szCs w:val="24"/>
        </w:rPr>
        <w:t xml:space="preserve"> y siendo más intenso, y por último a los 60 </w:t>
      </w:r>
      <w:r w:rsidRPr="001F7237">
        <w:rPr>
          <w:rFonts w:ascii="Arial" w:hAnsi="Arial" w:cs="Arial"/>
          <w:sz w:val="24"/>
          <w:szCs w:val="24"/>
        </w:rPr>
        <w:lastRenderedPageBreak/>
        <w:t xml:space="preserve">minutos </w:t>
      </w:r>
      <w:r w:rsidR="003241F7" w:rsidRPr="001F7237">
        <w:rPr>
          <w:rFonts w:ascii="Arial" w:hAnsi="Arial" w:cs="Arial"/>
          <w:sz w:val="24"/>
          <w:szCs w:val="24"/>
        </w:rPr>
        <w:t xml:space="preserve">se toma </w:t>
      </w:r>
      <w:r w:rsidR="005E2A00" w:rsidRPr="001F7237">
        <w:rPr>
          <w:rFonts w:ascii="Arial" w:hAnsi="Arial" w:cs="Arial"/>
          <w:sz w:val="24"/>
          <w:szCs w:val="24"/>
        </w:rPr>
        <w:t xml:space="preserve"> la última muestra</w:t>
      </w:r>
      <w:r w:rsidRPr="001F7237">
        <w:rPr>
          <w:rFonts w:ascii="Arial" w:hAnsi="Arial" w:cs="Arial"/>
          <w:sz w:val="24"/>
          <w:szCs w:val="24"/>
        </w:rPr>
        <w:t xml:space="preserve"> se podía apreciar el cobre de la muestra y el c</w:t>
      </w:r>
      <w:r w:rsidR="00C708CB" w:rsidRPr="001F7237">
        <w:rPr>
          <w:rFonts w:ascii="Arial" w:hAnsi="Arial" w:cs="Arial"/>
          <w:sz w:val="24"/>
          <w:szCs w:val="24"/>
        </w:rPr>
        <w:t>olor verde más fuerte.</w:t>
      </w:r>
    </w:p>
    <w:p w:rsidR="001546E0" w:rsidRDefault="001546E0" w:rsidP="00DF1797">
      <w:pPr>
        <w:spacing w:line="360" w:lineRule="auto"/>
        <w:ind w:left="0" w:firstLine="0"/>
        <w:rPr>
          <w:rFonts w:ascii="Arial" w:hAnsi="Arial" w:cs="Arial"/>
        </w:rPr>
      </w:pPr>
    </w:p>
    <w:p w:rsidR="00797AF2" w:rsidRPr="00456D35" w:rsidRDefault="00797AF2" w:rsidP="00456D35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25" w:name="_Toc183173860"/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698176" behindDoc="1" locked="0" layoutInCell="1" allowOverlap="1" wp14:anchorId="096DF981" wp14:editId="5B09728C">
            <wp:simplePos x="0" y="0"/>
            <wp:positionH relativeFrom="column">
              <wp:posOffset>1727200</wp:posOffset>
            </wp:positionH>
            <wp:positionV relativeFrom="paragraph">
              <wp:posOffset>57785</wp:posOffset>
            </wp:positionV>
            <wp:extent cx="2197100" cy="2857500"/>
            <wp:effectExtent l="0" t="0" r="0" b="0"/>
            <wp:wrapTight wrapText="bothSides">
              <wp:wrapPolygon edited="0">
                <wp:start x="0" y="0"/>
                <wp:lineTo x="0" y="21456"/>
                <wp:lineTo x="21350" y="21456"/>
                <wp:lineTo x="21350" y="0"/>
                <wp:lineTo x="0" y="0"/>
              </wp:wrapPolygon>
            </wp:wrapTight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24-11-04 at 21.15.40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7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5"/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5E2A00" w:rsidRDefault="005E2A00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5E2A00" w:rsidRDefault="0068375B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26" w:name="_Toc183173861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50400" behindDoc="1" locked="0" layoutInCell="1" allowOverlap="1" wp14:anchorId="0C474BFD" wp14:editId="263AF304">
                <wp:simplePos x="0" y="0"/>
                <wp:positionH relativeFrom="column">
                  <wp:posOffset>923925</wp:posOffset>
                </wp:positionH>
                <wp:positionV relativeFrom="paragraph">
                  <wp:posOffset>634365</wp:posOffset>
                </wp:positionV>
                <wp:extent cx="3187065" cy="430530"/>
                <wp:effectExtent l="0" t="0" r="0" b="7620"/>
                <wp:wrapTight wrapText="bothSides">
                  <wp:wrapPolygon edited="0">
                    <wp:start x="0" y="0"/>
                    <wp:lineTo x="0" y="21027"/>
                    <wp:lineTo x="21432" y="21027"/>
                    <wp:lineTo x="21432" y="0"/>
                    <wp:lineTo x="0" y="0"/>
                  </wp:wrapPolygon>
                </wp:wrapTight>
                <wp:docPr id="776004198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430530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CF1DCD" w:rsidRDefault="00C708CB" w:rsidP="00CF1DCD">
                            <w:pPr>
                              <w:pStyle w:val="Epgrafe"/>
                              <w:jc w:val="left"/>
                              <w:rPr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CF1DCD">
                              <w:rPr>
                                <w:sz w:val="24"/>
                                <w:szCs w:val="24"/>
                              </w:rPr>
                              <w:t xml:space="preserve">Figura </w: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begin"/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instrText xml:space="preserve"> SEQ Figura \* ARABIC </w:instrTex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separate"/>
                            </w:r>
                            <w:r>
                              <w:rPr>
                                <w:noProof/>
                                <w:sz w:val="24"/>
                                <w:szCs w:val="24"/>
                              </w:rPr>
                              <w:t>8</w:t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fldChar w:fldCharType="end"/>
                            </w:r>
                            <w:r w:rsidRPr="00CF1DCD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Separador Magnético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left:0;text-align:left;margin-left:72.75pt;margin-top:49.95pt;width:250.95pt;height:33.9pt;z-index:-25156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" stroked="f">
                <v:textbox inset="0,0,0,0">
                  <w:txbxContent>
                    <w:p w:rsidR="00C708CB" w:rsidRPr="00CF1DCD" w:rsidRDefault="00C708CB" w:rsidP="00CF1DCD">
                      <w:pPr>
                        <w:pStyle w:val="Epgrafe"/>
                        <w:jc w:val="left"/>
                        <w:rPr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CF1DCD">
                        <w:rPr>
                          <w:sz w:val="24"/>
                          <w:szCs w:val="24"/>
                        </w:rPr>
                        <w:t xml:space="preserve">Figura </w: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begin"/>
                      </w:r>
                      <w:r w:rsidRPr="00CF1DCD">
                        <w:rPr>
                          <w:sz w:val="24"/>
                          <w:szCs w:val="24"/>
                        </w:rPr>
                        <w:instrText xml:space="preserve"> SEQ Figura \* ARABIC </w:instrTex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separate"/>
                      </w:r>
                      <w:r>
                        <w:rPr>
                          <w:noProof/>
                          <w:sz w:val="24"/>
                          <w:szCs w:val="24"/>
                        </w:rPr>
                        <w:t>8</w:t>
                      </w:r>
                      <w:r w:rsidRPr="00CF1DCD">
                        <w:rPr>
                          <w:sz w:val="24"/>
                          <w:szCs w:val="24"/>
                        </w:rPr>
                        <w:fldChar w:fldCharType="end"/>
                      </w:r>
                      <w:r w:rsidRPr="00CF1DCD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Separador Magnético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26"/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DCD" w:rsidRDefault="0068375B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27" w:name="_Toc183173862"/>
      <w:r>
        <w:rPr>
          <w:rFonts w:ascii="Arial" w:hAnsi="Arial" w:cs="Arial"/>
          <w:noProof/>
          <w:sz w:val="28"/>
          <w:szCs w:val="28"/>
          <w:lang w:val="es-AR" w:eastAsia="es-AR"/>
        </w:rPr>
        <w:drawing>
          <wp:anchor distT="0" distB="0" distL="114300" distR="114300" simplePos="0" relativeHeight="251754496" behindDoc="0" locked="0" layoutInCell="1" allowOverlap="1" wp14:anchorId="7688D18C" wp14:editId="79DBEA4E">
            <wp:simplePos x="0" y="0"/>
            <wp:positionH relativeFrom="column">
              <wp:posOffset>1727200</wp:posOffset>
            </wp:positionH>
            <wp:positionV relativeFrom="paragraph">
              <wp:posOffset>36195</wp:posOffset>
            </wp:positionV>
            <wp:extent cx="2311400" cy="3441700"/>
            <wp:effectExtent l="0" t="0" r="0" b="6350"/>
            <wp:wrapSquare wrapText="bothSides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24-11-04 at 21.19.11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14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27"/>
    </w:p>
    <w:p w:rsidR="00CF1DCD" w:rsidRDefault="00CF1DCD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0B0E87" w:rsidRDefault="000B0E87" w:rsidP="00424314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CF136F" w:rsidRDefault="00CF136F" w:rsidP="00CF136F"/>
    <w:p w:rsidR="00CF136F" w:rsidRDefault="00CF136F" w:rsidP="00CF136F"/>
    <w:p w:rsidR="00CF136F" w:rsidRDefault="0068375B" w:rsidP="00CF136F">
      <w:r>
        <w:rPr>
          <w:noProof/>
          <w:lang w:val="es-AR" w:eastAsia="es-AR"/>
        </w:rPr>
        <w:lastRenderedPageBreak/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563A5953" wp14:editId="1781ACB5">
                <wp:simplePos x="0" y="0"/>
                <wp:positionH relativeFrom="column">
                  <wp:posOffset>1440180</wp:posOffset>
                </wp:positionH>
                <wp:positionV relativeFrom="paragraph">
                  <wp:posOffset>304165</wp:posOffset>
                </wp:positionV>
                <wp:extent cx="2233295" cy="635"/>
                <wp:effectExtent l="0" t="0" r="0" b="0"/>
                <wp:wrapSquare wrapText="bothSides"/>
                <wp:docPr id="120012766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329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CF136F" w:rsidRDefault="00C708CB" w:rsidP="00CF136F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</w:rPr>
                            </w:pPr>
                            <w:r w:rsidRPr="00CF136F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9</w:t>
                            </w:r>
                            <w:r w:rsidRPr="00CF136F">
                              <w:rPr>
                                <w:sz w:val="24"/>
                                <w:szCs w:val="24"/>
                              </w:rPr>
                              <w:t>: Imán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5" type="#_x0000_t202" style="position:absolute;left:0;text-align:left;margin-left:113.4pt;margin-top:23.95pt;width:175.85pt;height:.05pt;z-index:251761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" stroked="f">
                <v:textbox style="mso-fit-shape-to-text:t" inset="0,0,0,0">
                  <w:txbxContent>
                    <w:p w:rsidR="00C708CB" w:rsidRPr="00CF136F" w:rsidRDefault="00C708CB" w:rsidP="00CF136F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</w:rPr>
                      </w:pPr>
                      <w:r w:rsidRPr="00CF136F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9</w:t>
                      </w:r>
                      <w:r w:rsidRPr="00CF136F">
                        <w:rPr>
                          <w:sz w:val="24"/>
                          <w:szCs w:val="24"/>
                        </w:rPr>
                        <w:t>: Imán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CA7AD9" w:rsidRDefault="001B3F4A" w:rsidP="00CF136F">
      <w:pPr>
        <w:pStyle w:val="Ttulo1"/>
      </w:pPr>
      <w:bookmarkStart w:id="28" w:name="_Toc183173863"/>
      <w:r>
        <w:rPr>
          <w:noProof/>
          <w:lang w:val="es-AR" w:eastAsia="es-AR"/>
        </w:rPr>
        <w:drawing>
          <wp:anchor distT="0" distB="0" distL="114300" distR="114300" simplePos="0" relativeHeight="251763712" behindDoc="0" locked="0" layoutInCell="1" allowOverlap="1" wp14:anchorId="145839B3" wp14:editId="17AA4506">
            <wp:simplePos x="0" y="0"/>
            <wp:positionH relativeFrom="column">
              <wp:posOffset>3160122</wp:posOffset>
            </wp:positionH>
            <wp:positionV relativeFrom="paragraph">
              <wp:posOffset>363</wp:posOffset>
            </wp:positionV>
            <wp:extent cx="1920240" cy="2559685"/>
            <wp:effectExtent l="0" t="0" r="3810" b="0"/>
            <wp:wrapSquare wrapText="bothSides"/>
            <wp:docPr id="1407007554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007554" name="Imagen 1407007554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0240" cy="2559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s-AR" w:eastAsia="es-AR"/>
        </w:rPr>
        <w:drawing>
          <wp:anchor distT="0" distB="0" distL="114300" distR="114300" simplePos="0" relativeHeight="251762688" behindDoc="0" locked="0" layoutInCell="1" allowOverlap="1" wp14:anchorId="7A26A51C" wp14:editId="37990A46">
            <wp:simplePos x="0" y="0"/>
            <wp:positionH relativeFrom="column">
              <wp:posOffset>378758</wp:posOffset>
            </wp:positionH>
            <wp:positionV relativeFrom="paragraph">
              <wp:posOffset>0</wp:posOffset>
            </wp:positionV>
            <wp:extent cx="1982470" cy="2643902"/>
            <wp:effectExtent l="0" t="0" r="0" b="4445"/>
            <wp:wrapSquare wrapText="bothSides"/>
            <wp:docPr id="94557246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557246" name="Imagen 94557246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2470" cy="26439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28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1B3F4A" w:rsidP="00CF136F">
      <w:pPr>
        <w:pStyle w:val="Ttulo1"/>
      </w:pPr>
      <w:bookmarkStart w:id="29" w:name="_Toc183173864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69A52CCF" wp14:editId="00B4FAD0">
                <wp:simplePos x="0" y="0"/>
                <wp:positionH relativeFrom="column">
                  <wp:posOffset>-522968</wp:posOffset>
                </wp:positionH>
                <wp:positionV relativeFrom="paragraph">
                  <wp:posOffset>824139</wp:posOffset>
                </wp:positionV>
                <wp:extent cx="3226435" cy="635"/>
                <wp:effectExtent l="0" t="0" r="0" b="0"/>
                <wp:wrapSquare wrapText="bothSides"/>
                <wp:docPr id="117931621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643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7E13BE" w:rsidRDefault="00C708CB" w:rsidP="007E13BE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10</w:t>
                            </w:r>
                            <w:r w:rsidRPr="007E13B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Termómetro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6" type="#_x0000_t202" style="position:absolute;left:0;text-align:left;margin-left:-41.2pt;margin-top:64.9pt;width:254.05pt;height:.05pt;z-index:251767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" stroked="f">
                <v:textbox style="mso-fit-shape-to-text:t" inset="0,0,0,0">
                  <w:txbxContent>
                    <w:p w:rsidR="00C708CB" w:rsidRPr="007E13BE" w:rsidRDefault="00C708CB" w:rsidP="007E13BE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10</w:t>
                      </w:r>
                      <w:r w:rsidRPr="007E13BE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Termómetro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3A06A979" wp14:editId="2CA04B5F">
                <wp:simplePos x="0" y="0"/>
                <wp:positionH relativeFrom="column">
                  <wp:posOffset>2060575</wp:posOffset>
                </wp:positionH>
                <wp:positionV relativeFrom="paragraph">
                  <wp:posOffset>772160</wp:posOffset>
                </wp:positionV>
                <wp:extent cx="3187065" cy="635"/>
                <wp:effectExtent l="0" t="0" r="0" b="0"/>
                <wp:wrapSquare wrapText="bothSides"/>
                <wp:docPr id="198416296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70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1B3F4A" w:rsidRDefault="00C708CB" w:rsidP="001B3F4A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1B3F4A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11:</w:t>
                            </w:r>
                            <w:r w:rsidRPr="001B3F4A">
                              <w:rPr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Pesamos la muestra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7" type="#_x0000_t202" style="position:absolute;left:0;text-align:left;margin-left:162.25pt;margin-top:60.8pt;width:250.95pt;height:.05pt;z-index:2517719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" stroked="f">
                <v:textbox style="mso-fit-shape-to-text:t" inset="0,0,0,0">
                  <w:txbxContent>
                    <w:p w:rsidR="00C708CB" w:rsidRPr="001B3F4A" w:rsidRDefault="00C708CB" w:rsidP="001B3F4A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 w:rsidRPr="001B3F4A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11:</w:t>
                      </w:r>
                      <w:r w:rsidRPr="001B3F4A">
                        <w:rPr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sz w:val="24"/>
                          <w:szCs w:val="24"/>
                        </w:rPr>
                        <w:t>Pesamos la muestra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29"/>
    </w:p>
    <w:p w:rsidR="00CA7AD9" w:rsidRDefault="00CA7AD9" w:rsidP="00CF136F">
      <w:pPr>
        <w:pStyle w:val="Ttulo1"/>
      </w:pPr>
    </w:p>
    <w:p w:rsidR="00CA7AD9" w:rsidRDefault="0068375B" w:rsidP="00CF136F">
      <w:pPr>
        <w:pStyle w:val="Ttulo1"/>
      </w:pPr>
      <w:bookmarkStart w:id="30" w:name="_Toc183173865"/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65760" behindDoc="0" locked="0" layoutInCell="1" allowOverlap="1" wp14:anchorId="55FE8352" wp14:editId="2000C618">
            <wp:simplePos x="0" y="0"/>
            <wp:positionH relativeFrom="column">
              <wp:posOffset>1847850</wp:posOffset>
            </wp:positionH>
            <wp:positionV relativeFrom="paragraph">
              <wp:posOffset>439420</wp:posOffset>
            </wp:positionV>
            <wp:extent cx="1985010" cy="2646680"/>
            <wp:effectExtent l="0" t="0" r="0" b="1270"/>
            <wp:wrapSquare wrapText="bothSides"/>
            <wp:docPr id="200379539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3795395" name="Imagen 2003795395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2646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30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5E2A00">
      <w:pPr>
        <w:pStyle w:val="Sinespaciado"/>
      </w:pPr>
    </w:p>
    <w:p w:rsidR="00CA7AD9" w:rsidRDefault="00CA7AD9" w:rsidP="00CF136F">
      <w:pPr>
        <w:pStyle w:val="Ttulo1"/>
      </w:pPr>
    </w:p>
    <w:p w:rsidR="00CA7AD9" w:rsidRDefault="0068375B" w:rsidP="00CF136F">
      <w:pPr>
        <w:pStyle w:val="Ttulo1"/>
      </w:pPr>
      <w:bookmarkStart w:id="31" w:name="_Toc183173866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B2A2E26" wp14:editId="6C392D30">
                <wp:simplePos x="0" y="0"/>
                <wp:positionH relativeFrom="column">
                  <wp:posOffset>953135</wp:posOffset>
                </wp:positionH>
                <wp:positionV relativeFrom="paragraph">
                  <wp:posOffset>419735</wp:posOffset>
                </wp:positionV>
                <wp:extent cx="2873375" cy="635"/>
                <wp:effectExtent l="0" t="0" r="3175" b="0"/>
                <wp:wrapSquare wrapText="bothSides"/>
                <wp:docPr id="590397390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337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7E13BE" w:rsidRDefault="00C708CB" w:rsidP="007E13BE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 w:rsidRPr="007E13BE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12</w:t>
                            </w:r>
                            <w:r w:rsidRPr="007E13BE">
                              <w:rPr>
                                <w:sz w:val="24"/>
                                <w:szCs w:val="24"/>
                              </w:rPr>
                              <w:t xml:space="preserve">: 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>Ácido Sulfúrico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8" type="#_x0000_t202" style="position:absolute;left:0;text-align:left;margin-left:75.05pt;margin-top:33.05pt;width:226.25pt;height:.05pt;z-index:2517698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" stroked="f">
                <v:textbox style="mso-fit-shape-to-text:t" inset="0,0,0,0">
                  <w:txbxContent>
                    <w:p w:rsidR="00C708CB" w:rsidRPr="007E13BE" w:rsidRDefault="00C708CB" w:rsidP="007E13BE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 w:rsidRPr="007E13BE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12</w:t>
                      </w:r>
                      <w:r w:rsidRPr="007E13BE">
                        <w:rPr>
                          <w:sz w:val="24"/>
                          <w:szCs w:val="24"/>
                        </w:rPr>
                        <w:t xml:space="preserve">: </w:t>
                      </w:r>
                      <w:r>
                        <w:rPr>
                          <w:sz w:val="24"/>
                          <w:szCs w:val="24"/>
                        </w:rPr>
                        <w:t>Ácido Sulfúrico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End w:id="31"/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CA7AD9" w:rsidRDefault="00CA7AD9" w:rsidP="00CF136F">
      <w:pPr>
        <w:pStyle w:val="Ttulo1"/>
      </w:pPr>
    </w:p>
    <w:p w:rsidR="005E2A00" w:rsidRDefault="005E2A00" w:rsidP="005E2A00">
      <w:pPr>
        <w:pStyle w:val="Ttulo2"/>
        <w:ind w:left="0" w:firstLine="0"/>
      </w:pPr>
    </w:p>
    <w:p w:rsidR="005E2A00" w:rsidRDefault="005E2A00" w:rsidP="005E2A00"/>
    <w:p w:rsidR="005E2A00" w:rsidRPr="005E2A00" w:rsidRDefault="005E2A00" w:rsidP="005E2A00"/>
    <w:p w:rsidR="00DF1797" w:rsidRPr="007A1053" w:rsidRDefault="001546E0" w:rsidP="005E2A00">
      <w:pPr>
        <w:pStyle w:val="Ttulo2"/>
        <w:ind w:left="0" w:firstLine="0"/>
      </w:pPr>
      <w:bookmarkStart w:id="32" w:name="_Toc183173867"/>
      <w:r w:rsidRPr="007A1053">
        <w:lastRenderedPageBreak/>
        <w:t>Segundo Día</w:t>
      </w:r>
      <w:bookmarkEnd w:id="32"/>
    </w:p>
    <w:p w:rsidR="00CA7AD9" w:rsidRDefault="00CA7AD9" w:rsidP="00424314">
      <w:pPr>
        <w:spacing w:line="360" w:lineRule="auto"/>
        <w:ind w:left="0" w:firstLine="0"/>
        <w:rPr>
          <w:rFonts w:ascii="Arial" w:hAnsi="Arial" w:cs="Arial"/>
        </w:rPr>
      </w:pPr>
    </w:p>
    <w:p w:rsidR="00D870B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En el segundo día </w:t>
      </w:r>
      <w:r w:rsidR="003241F7" w:rsidRPr="001F7237">
        <w:rPr>
          <w:rFonts w:ascii="Arial" w:hAnsi="Arial" w:cs="Arial"/>
          <w:sz w:val="24"/>
          <w:szCs w:val="24"/>
        </w:rPr>
        <w:t xml:space="preserve">se realizó  </w:t>
      </w:r>
      <w:r w:rsidRPr="001F7237">
        <w:rPr>
          <w:rFonts w:ascii="Arial" w:hAnsi="Arial" w:cs="Arial"/>
          <w:sz w:val="24"/>
          <w:szCs w:val="24"/>
        </w:rPr>
        <w:t>el mismo procedimiento de pe</w:t>
      </w:r>
      <w:r w:rsidR="005E2A00" w:rsidRPr="001F7237">
        <w:rPr>
          <w:rFonts w:ascii="Arial" w:hAnsi="Arial" w:cs="Arial"/>
          <w:sz w:val="24"/>
          <w:szCs w:val="24"/>
        </w:rPr>
        <w:t>sar 2 gramos de muestra</w:t>
      </w:r>
      <w:r w:rsidRPr="001F7237">
        <w:rPr>
          <w:rFonts w:ascii="Arial" w:hAnsi="Arial" w:cs="Arial"/>
          <w:sz w:val="24"/>
          <w:szCs w:val="24"/>
        </w:rPr>
        <w:t xml:space="preserve">, a temperatura ambiente para hacer una comparación con la lixiviación del primer día. Luego de hacer la separación del cobre y obtener sulfato cúprico </w:t>
      </w:r>
      <w:r w:rsidR="00633458" w:rsidRPr="001F7237">
        <w:rPr>
          <w:rFonts w:ascii="Arial" w:hAnsi="Arial" w:cs="Arial"/>
          <w:sz w:val="24"/>
          <w:szCs w:val="24"/>
        </w:rPr>
        <w:t>(fig.</w:t>
      </w:r>
      <w:r w:rsidR="00C708CB" w:rsidRPr="001F7237">
        <w:rPr>
          <w:rFonts w:ascii="Arial" w:hAnsi="Arial" w:cs="Arial"/>
          <w:sz w:val="24"/>
          <w:szCs w:val="24"/>
        </w:rPr>
        <w:t>13</w:t>
      </w:r>
      <w:r w:rsidRPr="001F7237">
        <w:rPr>
          <w:rFonts w:ascii="Arial" w:hAnsi="Arial" w:cs="Arial"/>
          <w:sz w:val="24"/>
          <w:szCs w:val="24"/>
        </w:rPr>
        <w:t>) pasamos a hacer el proceso de electrolisis, que tiene dos electrodos cargados de electricidad y dos placas de acero, donde uno es el cátodo (polo negativo, cable negro) es para disolver el cobre y el ánodo (polo</w:t>
      </w:r>
      <w:r w:rsidR="00633458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positivo, cable </w:t>
      </w:r>
      <w:r w:rsidR="00633458" w:rsidRPr="001F7237">
        <w:rPr>
          <w:rFonts w:ascii="Arial" w:hAnsi="Arial" w:cs="Arial"/>
          <w:sz w:val="24"/>
          <w:szCs w:val="24"/>
        </w:rPr>
        <w:t>rojo) (fig.</w:t>
      </w:r>
      <w:r w:rsidR="00C708CB" w:rsidRPr="001F7237">
        <w:rPr>
          <w:rFonts w:ascii="Arial" w:hAnsi="Arial" w:cs="Arial"/>
          <w:sz w:val="24"/>
          <w:szCs w:val="24"/>
        </w:rPr>
        <w:t>14</w:t>
      </w:r>
      <w:r w:rsidRPr="001F7237">
        <w:rPr>
          <w:rFonts w:ascii="Arial" w:hAnsi="Arial" w:cs="Arial"/>
          <w:sz w:val="24"/>
          <w:szCs w:val="24"/>
        </w:rPr>
        <w:t>)</w:t>
      </w:r>
      <w:r w:rsidR="003241F7" w:rsidRPr="001F7237">
        <w:rPr>
          <w:rFonts w:ascii="Arial" w:hAnsi="Arial" w:cs="Arial"/>
          <w:sz w:val="24"/>
          <w:szCs w:val="24"/>
        </w:rPr>
        <w:t>,</w:t>
      </w:r>
      <w:r w:rsidRPr="001F7237">
        <w:rPr>
          <w:rFonts w:ascii="Arial" w:hAnsi="Arial" w:cs="Arial"/>
          <w:sz w:val="24"/>
          <w:szCs w:val="24"/>
        </w:rPr>
        <w:t xml:space="preserve"> forma el oxígeno, en donde el pH debe ser ácido, sino se le agrega ácido sulfúrico.</w:t>
      </w:r>
    </w:p>
    <w:p w:rsidR="00295AE0" w:rsidRDefault="00295AE0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68375B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7456" behindDoc="1" locked="0" layoutInCell="1" allowOverlap="1" wp14:anchorId="5F403CE4" wp14:editId="3E6CF263">
            <wp:simplePos x="0" y="0"/>
            <wp:positionH relativeFrom="margin">
              <wp:posOffset>1847850</wp:posOffset>
            </wp:positionH>
            <wp:positionV relativeFrom="paragraph">
              <wp:posOffset>-5080</wp:posOffset>
            </wp:positionV>
            <wp:extent cx="1953895" cy="2625090"/>
            <wp:effectExtent l="0" t="0" r="8255" b="3810"/>
            <wp:wrapTight wrapText="bothSides">
              <wp:wrapPolygon edited="0">
                <wp:start x="0" y="0"/>
                <wp:lineTo x="0" y="21475"/>
                <wp:lineTo x="21481" y="21475"/>
                <wp:lineTo x="21481" y="0"/>
                <wp:lineTo x="0" y="0"/>
              </wp:wrapPolygon>
            </wp:wrapTight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WhatsApp Image 2024-11-04 at 19.26.16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3895" cy="26250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174DC4CB" wp14:editId="1D835AF1">
                <wp:simplePos x="0" y="0"/>
                <wp:positionH relativeFrom="margin">
                  <wp:posOffset>120741</wp:posOffset>
                </wp:positionH>
                <wp:positionV relativeFrom="paragraph">
                  <wp:posOffset>469628</wp:posOffset>
                </wp:positionV>
                <wp:extent cx="1734185" cy="635"/>
                <wp:effectExtent l="0" t="0" r="0" b="8255"/>
                <wp:wrapTight wrapText="bothSides">
                  <wp:wrapPolygon edited="0">
                    <wp:start x="0" y="0"/>
                    <wp:lineTo x="0" y="20698"/>
                    <wp:lineTo x="21355" y="20698"/>
                    <wp:lineTo x="21355" y="0"/>
                    <wp:lineTo x="0" y="0"/>
                  </wp:wrapPolygon>
                </wp:wrapTight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418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D57166" w:rsidRDefault="00C708CB" w:rsidP="00F07758">
                            <w:pPr>
                              <w:pStyle w:val="Epgrafe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noProof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39" type="#_x0000_t202" style="position:absolute;left:0;text-align:left;margin-left:9.5pt;margin-top:37pt;width:136.55pt;height:.05pt;z-index:-251653120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" stroked="f">
                <v:textbox style="mso-fit-shape-to-text:t" inset="0,0,0,0">
                  <w:txbxContent>
                    <w:p w:rsidR="00C708CB" w:rsidRPr="00D57166" w:rsidRDefault="00C708CB" w:rsidP="00F07758">
                      <w:pPr>
                        <w:pStyle w:val="Epgrafe"/>
                        <w:ind w:left="0" w:firstLine="0"/>
                        <w:jc w:val="center"/>
                        <w:rPr>
                          <w:rFonts w:ascii="Arial" w:hAnsi="Arial" w:cs="Arial"/>
                          <w:noProof/>
                        </w:rPr>
                      </w:pPr>
                    </w:p>
                  </w:txbxContent>
                </v:textbox>
                <w10:wrap type="tight" anchorx="margin"/>
              </v:shape>
            </w:pict>
          </mc:Fallback>
        </mc:AlternateContent>
      </w:r>
    </w:p>
    <w:p w:rsidR="00A423E5" w:rsidRDefault="0068375B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3408" behindDoc="1" locked="0" layoutInCell="1" allowOverlap="1" wp14:anchorId="389B6EBB" wp14:editId="3DF3BF12">
                <wp:simplePos x="0" y="0"/>
                <wp:positionH relativeFrom="column">
                  <wp:posOffset>-916305</wp:posOffset>
                </wp:positionH>
                <wp:positionV relativeFrom="paragraph">
                  <wp:posOffset>216535</wp:posOffset>
                </wp:positionV>
                <wp:extent cx="289941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30" y="19716"/>
                    <wp:lineTo x="21430" y="0"/>
                    <wp:lineTo x="0" y="0"/>
                  </wp:wrapPolygon>
                </wp:wrapTight>
                <wp:docPr id="206675172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A423E5" w:rsidRDefault="00C708CB" w:rsidP="00A423E5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A423E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13</w:t>
                            </w:r>
                            <w:r w:rsidRPr="00A423E5">
                              <w:rPr>
                                <w:sz w:val="24"/>
                                <w:szCs w:val="24"/>
                              </w:rPr>
                              <w:t>: Sulfato Cúprico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0" type="#_x0000_t202" style="position:absolute;left:0;text-align:left;margin-left:-72.15pt;margin-top:17.05pt;width:228.3pt;height:.05pt;z-index:-2515230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" stroked="f">
                <v:textbox style="mso-fit-shape-to-text:t" inset="0,0,0,0">
                  <w:txbxContent>
                    <w:p w:rsidR="00C708CB" w:rsidRPr="00A423E5" w:rsidRDefault="00C708CB" w:rsidP="00A423E5">
                      <w:pPr>
                        <w:pStyle w:val="Epgrafe"/>
                        <w:rPr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A423E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13</w:t>
                      </w:r>
                      <w:r w:rsidRPr="00A423E5">
                        <w:rPr>
                          <w:sz w:val="24"/>
                          <w:szCs w:val="24"/>
                        </w:rPr>
                        <w:t>: Sulfato Cúprico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66432" behindDoc="1" locked="0" layoutInCell="1" allowOverlap="1" wp14:anchorId="7B25B1BB" wp14:editId="70204BF1">
            <wp:simplePos x="0" y="0"/>
            <wp:positionH relativeFrom="margin">
              <wp:posOffset>1908720</wp:posOffset>
            </wp:positionH>
            <wp:positionV relativeFrom="paragraph">
              <wp:posOffset>91</wp:posOffset>
            </wp:positionV>
            <wp:extent cx="1932940" cy="2577465"/>
            <wp:effectExtent l="0" t="0" r="0" b="0"/>
            <wp:wrapTight wrapText="bothSides">
              <wp:wrapPolygon edited="0">
                <wp:start x="0" y="0"/>
                <wp:lineTo x="0" y="21392"/>
                <wp:lineTo x="21288" y="21392"/>
                <wp:lineTo x="21288" y="0"/>
                <wp:lineTo x="0" y="0"/>
              </wp:wrapPolygon>
            </wp:wrapTight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WhatsApp Image 2024-11-04 at 19.26.17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94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5456" behindDoc="1" locked="0" layoutInCell="1" allowOverlap="1" wp14:anchorId="220E43E1" wp14:editId="184ED4CD">
                <wp:simplePos x="0" y="0"/>
                <wp:positionH relativeFrom="column">
                  <wp:posOffset>901065</wp:posOffset>
                </wp:positionH>
                <wp:positionV relativeFrom="paragraph">
                  <wp:posOffset>185692</wp:posOffset>
                </wp:positionV>
                <wp:extent cx="310896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41" y="19716"/>
                    <wp:lineTo x="21441" y="0"/>
                    <wp:lineTo x="0" y="0"/>
                  </wp:wrapPolygon>
                </wp:wrapTight>
                <wp:docPr id="1483434105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896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A423E5" w:rsidRDefault="00C708CB" w:rsidP="00A423E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A423E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>
                              <w:rPr>
                                <w:sz w:val="24"/>
                                <w:szCs w:val="24"/>
                              </w:rPr>
                              <w:t xml:space="preserve"> 14</w:t>
                            </w:r>
                            <w:r w:rsidRPr="00A423E5">
                              <w:rPr>
                                <w:sz w:val="24"/>
                                <w:szCs w:val="24"/>
                              </w:rPr>
                              <w:t>: Ánodo y Cátodo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1" type="#_x0000_t202" style="position:absolute;left:0;text-align:left;margin-left:70.95pt;margin-top:14.6pt;width:244.8pt;height:.05pt;z-index:-2515210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" stroked="f">
                <v:textbox style="mso-fit-shape-to-text:t" inset="0,0,0,0">
                  <w:txbxContent>
                    <w:p w:rsidR="00C708CB" w:rsidRPr="00A423E5" w:rsidRDefault="00C708CB" w:rsidP="00A423E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A423E5">
                        <w:rPr>
                          <w:sz w:val="24"/>
                          <w:szCs w:val="24"/>
                        </w:rPr>
                        <w:t>Figura</w:t>
                      </w:r>
                      <w:r>
                        <w:rPr>
                          <w:sz w:val="24"/>
                          <w:szCs w:val="24"/>
                        </w:rPr>
                        <w:t xml:space="preserve"> 14</w:t>
                      </w:r>
                      <w:r w:rsidRPr="00A423E5">
                        <w:rPr>
                          <w:sz w:val="24"/>
                          <w:szCs w:val="24"/>
                        </w:rPr>
                        <w:t>: Ánodo y Cátodo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D870B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lastRenderedPageBreak/>
        <w:t xml:space="preserve">Luego de tener el sulfuro cúprico </w:t>
      </w:r>
      <w:r w:rsidR="003241F7" w:rsidRPr="001F7237">
        <w:rPr>
          <w:rFonts w:ascii="Arial" w:hAnsi="Arial" w:cs="Arial"/>
          <w:sz w:val="24"/>
          <w:szCs w:val="24"/>
        </w:rPr>
        <w:t xml:space="preserve">se </w:t>
      </w:r>
      <w:r w:rsidR="00BB4741" w:rsidRPr="001F7237">
        <w:rPr>
          <w:rFonts w:ascii="Arial" w:hAnsi="Arial" w:cs="Arial"/>
          <w:sz w:val="24"/>
          <w:szCs w:val="24"/>
        </w:rPr>
        <w:t>colocó</w:t>
      </w:r>
      <w:r w:rsidR="003241F7" w:rsidRPr="001F7237">
        <w:rPr>
          <w:rFonts w:ascii="Arial" w:hAnsi="Arial" w:cs="Arial"/>
          <w:sz w:val="24"/>
          <w:szCs w:val="24"/>
        </w:rPr>
        <w:t xml:space="preserve"> </w:t>
      </w:r>
      <w:r w:rsidRPr="001F7237">
        <w:rPr>
          <w:rFonts w:ascii="Arial" w:hAnsi="Arial" w:cs="Arial"/>
          <w:sz w:val="24"/>
          <w:szCs w:val="24"/>
        </w:rPr>
        <w:t xml:space="preserve"> en un vaso de precipitado, </w:t>
      </w:r>
      <w:r w:rsidR="003241F7" w:rsidRPr="001F7237">
        <w:rPr>
          <w:rFonts w:ascii="Arial" w:hAnsi="Arial" w:cs="Arial"/>
          <w:sz w:val="24"/>
          <w:szCs w:val="24"/>
        </w:rPr>
        <w:t xml:space="preserve">se puso </w:t>
      </w:r>
      <w:r w:rsidRPr="001F7237">
        <w:rPr>
          <w:rFonts w:ascii="Arial" w:hAnsi="Arial" w:cs="Arial"/>
          <w:sz w:val="24"/>
          <w:szCs w:val="24"/>
        </w:rPr>
        <w:t>las placas de acero, medimos el pH que es de 0,7 y le agregamos</w:t>
      </w:r>
      <w:r w:rsidR="0068375B" w:rsidRPr="001F7237">
        <w:rPr>
          <w:rFonts w:ascii="Arial" w:hAnsi="Arial" w:cs="Arial"/>
          <w:sz w:val="24"/>
          <w:szCs w:val="24"/>
        </w:rPr>
        <w:t xml:space="preserve"> electricidad a 7 volts</w:t>
      </w:r>
      <w:r w:rsidRPr="001F7237">
        <w:rPr>
          <w:rFonts w:ascii="Arial" w:hAnsi="Arial" w:cs="Arial"/>
          <w:sz w:val="24"/>
          <w:szCs w:val="24"/>
        </w:rPr>
        <w:t>, para que sea fino y no se le generen burbujas (fi</w:t>
      </w:r>
      <w:r w:rsidR="00295AE0" w:rsidRPr="001F7237">
        <w:rPr>
          <w:rFonts w:ascii="Arial" w:hAnsi="Arial" w:cs="Arial"/>
          <w:sz w:val="24"/>
          <w:szCs w:val="24"/>
        </w:rPr>
        <w:t>g.</w:t>
      </w:r>
      <w:r w:rsidR="00E44766" w:rsidRPr="001F7237">
        <w:rPr>
          <w:rFonts w:ascii="Arial" w:hAnsi="Arial" w:cs="Arial"/>
          <w:sz w:val="24"/>
          <w:szCs w:val="24"/>
        </w:rPr>
        <w:t>15</w:t>
      </w:r>
      <w:r w:rsidRPr="001F7237">
        <w:rPr>
          <w:rFonts w:ascii="Arial" w:hAnsi="Arial" w:cs="Arial"/>
          <w:sz w:val="24"/>
          <w:szCs w:val="24"/>
        </w:rPr>
        <w:t>), ya que a mayor voltaje se forma más rápido, el grano se desprende solo y el pH disminuye. En menos de un minuto se comienza a ver como se deposita el cobre en el cátodo y como se</w:t>
      </w:r>
      <w:r w:rsidR="00E44766" w:rsidRPr="001F7237">
        <w:rPr>
          <w:rFonts w:ascii="Arial" w:hAnsi="Arial" w:cs="Arial"/>
          <w:sz w:val="24"/>
          <w:szCs w:val="24"/>
        </w:rPr>
        <w:t xml:space="preserve"> generan el oxígeno en el ánodo</w:t>
      </w:r>
      <w:r w:rsidRPr="001F7237">
        <w:rPr>
          <w:rFonts w:ascii="Arial" w:hAnsi="Arial" w:cs="Arial"/>
          <w:sz w:val="24"/>
          <w:szCs w:val="24"/>
        </w:rPr>
        <w:t>.  Aproximadamente en cinco minutos tenemos pegad</w:t>
      </w:r>
      <w:r w:rsidR="00E44766" w:rsidRPr="001F7237">
        <w:rPr>
          <w:rFonts w:ascii="Arial" w:hAnsi="Arial" w:cs="Arial"/>
          <w:sz w:val="24"/>
          <w:szCs w:val="24"/>
        </w:rPr>
        <w:t>o el cobre en el cátodo,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3241F7" w:rsidRPr="001F7237">
        <w:rPr>
          <w:rFonts w:ascii="Arial" w:hAnsi="Arial" w:cs="Arial"/>
          <w:sz w:val="24"/>
          <w:szCs w:val="24"/>
        </w:rPr>
        <w:t xml:space="preserve">se secó </w:t>
      </w:r>
      <w:r w:rsidRPr="001F7237">
        <w:rPr>
          <w:rFonts w:ascii="Arial" w:hAnsi="Arial" w:cs="Arial"/>
          <w:sz w:val="24"/>
          <w:szCs w:val="24"/>
        </w:rPr>
        <w:t xml:space="preserve"> con un mini ventilador y lo ra</w:t>
      </w:r>
      <w:r w:rsidR="00CF6866" w:rsidRPr="001F7237">
        <w:rPr>
          <w:rFonts w:ascii="Arial" w:hAnsi="Arial" w:cs="Arial"/>
          <w:sz w:val="24"/>
          <w:szCs w:val="24"/>
        </w:rPr>
        <w:t>spamos con una espátula (fig.</w:t>
      </w:r>
      <w:r w:rsidR="00E44766" w:rsidRPr="001F7237">
        <w:rPr>
          <w:rFonts w:ascii="Arial" w:hAnsi="Arial" w:cs="Arial"/>
          <w:sz w:val="24"/>
          <w:szCs w:val="24"/>
        </w:rPr>
        <w:t>16</w:t>
      </w:r>
      <w:r w:rsidRPr="001F7237">
        <w:rPr>
          <w:rFonts w:ascii="Arial" w:hAnsi="Arial" w:cs="Arial"/>
          <w:sz w:val="24"/>
          <w:szCs w:val="24"/>
        </w:rPr>
        <w:t xml:space="preserve">), donde se desprende el </w:t>
      </w:r>
      <w:r w:rsidR="00CF6866" w:rsidRPr="001F7237">
        <w:rPr>
          <w:rFonts w:ascii="Arial" w:hAnsi="Arial" w:cs="Arial"/>
          <w:sz w:val="24"/>
          <w:szCs w:val="24"/>
        </w:rPr>
        <w:t>cobre como una hoja (fig.</w:t>
      </w:r>
      <w:r w:rsidR="00E44766" w:rsidRPr="001F7237">
        <w:rPr>
          <w:rFonts w:ascii="Arial" w:hAnsi="Arial" w:cs="Arial"/>
          <w:sz w:val="24"/>
          <w:szCs w:val="24"/>
        </w:rPr>
        <w:t>17</w:t>
      </w:r>
      <w:r w:rsidR="00633458" w:rsidRPr="001F7237">
        <w:rPr>
          <w:rFonts w:ascii="Arial" w:hAnsi="Arial" w:cs="Arial"/>
          <w:sz w:val="24"/>
          <w:szCs w:val="24"/>
        </w:rPr>
        <w:t>).</w: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671552" behindDoc="1" locked="0" layoutInCell="1" allowOverlap="1" wp14:anchorId="30B4B0F6" wp14:editId="1EF5A21D">
            <wp:simplePos x="0" y="0"/>
            <wp:positionH relativeFrom="margin">
              <wp:posOffset>1465580</wp:posOffset>
            </wp:positionH>
            <wp:positionV relativeFrom="paragraph">
              <wp:posOffset>220980</wp:posOffset>
            </wp:positionV>
            <wp:extent cx="2247900" cy="2586355"/>
            <wp:effectExtent l="0" t="0" r="0" b="4445"/>
            <wp:wrapThrough wrapText="bothSides">
              <wp:wrapPolygon edited="0">
                <wp:start x="0" y="0"/>
                <wp:lineTo x="0" y="21478"/>
                <wp:lineTo x="21417" y="21478"/>
                <wp:lineTo x="21417" y="0"/>
                <wp:lineTo x="0" y="0"/>
              </wp:wrapPolygon>
            </wp:wrapThrough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24-11-04 at 19.26.24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90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68375B" w:rsidP="00424314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7C04FDA0" wp14:editId="6682F096">
                <wp:simplePos x="0" y="0"/>
                <wp:positionH relativeFrom="column">
                  <wp:posOffset>887730</wp:posOffset>
                </wp:positionH>
                <wp:positionV relativeFrom="paragraph">
                  <wp:posOffset>176530</wp:posOffset>
                </wp:positionV>
                <wp:extent cx="2716530" cy="635"/>
                <wp:effectExtent l="0" t="0" r="7620" b="0"/>
                <wp:wrapThrough wrapText="bothSides">
                  <wp:wrapPolygon edited="0">
                    <wp:start x="0" y="0"/>
                    <wp:lineTo x="0" y="19716"/>
                    <wp:lineTo x="21509" y="19716"/>
                    <wp:lineTo x="21509" y="0"/>
                    <wp:lineTo x="0" y="0"/>
                  </wp:wrapPolygon>
                </wp:wrapThrough>
                <wp:docPr id="37626913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65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335EA1" w:rsidRDefault="00E44766" w:rsidP="00335EA1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15:</w:t>
                            </w:r>
                            <w:r w:rsidR="00C708CB" w:rsidRPr="00335EA1">
                              <w:rPr>
                                <w:sz w:val="24"/>
                                <w:szCs w:val="24"/>
                              </w:rPr>
                              <w:t xml:space="preserve"> Burbujas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2" type="#_x0000_t202" style="position:absolute;left:0;text-align:left;margin-left:69.9pt;margin-top:13.9pt;width:213.9pt;height:.05pt;z-index:251799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" stroked="f">
                <v:textbox style="mso-fit-shape-to-text:t" inset="0,0,0,0">
                  <w:txbxContent>
                    <w:p w:rsidR="00C708CB" w:rsidRPr="00335EA1" w:rsidRDefault="00E44766" w:rsidP="00335EA1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15:</w:t>
                      </w:r>
                      <w:r w:rsidR="00C708CB" w:rsidRPr="00335EA1">
                        <w:rPr>
                          <w:sz w:val="24"/>
                          <w:szCs w:val="24"/>
                        </w:rPr>
                        <w:t xml:space="preserve"> Burbujas</w:t>
                      </w:r>
                    </w:p>
                  </w:txbxContent>
                </v:textbox>
                <w10:wrap type="through"/>
              </v:shape>
            </w:pict>
          </mc:Fallback>
        </mc:AlternateContent>
      </w: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A423E5" w:rsidRDefault="00A423E5" w:rsidP="00424314">
      <w:pPr>
        <w:spacing w:line="360" w:lineRule="auto"/>
        <w:ind w:left="0" w:firstLine="0"/>
        <w:rPr>
          <w:rFonts w:ascii="Arial" w:hAnsi="Arial" w:cs="Arial"/>
        </w:rPr>
      </w:pPr>
    </w:p>
    <w:p w:rsidR="001F7237" w:rsidRPr="001F7237" w:rsidRDefault="001F7237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Finalmente usamos la ley de Faraday que consiste en pesar la placa de acero (cátodo) y luego cuando este depositado el cobre pesarlo de nuevo y hacer una resta para averiguar cuanto tenemos de cobre en la placa, los resultados son: </w:t>
      </w: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>Peso del cátodo</w:t>
      </w:r>
      <w:r w:rsidRPr="001F7237">
        <w:rPr>
          <w:rFonts w:ascii="Arial" w:hAnsi="Arial" w:cs="Arial"/>
          <w:sz w:val="24"/>
          <w:szCs w:val="24"/>
        </w:rPr>
        <w:t>: 89,683g</w:t>
      </w:r>
    </w:p>
    <w:p w:rsidR="001546E0" w:rsidRPr="001F7237" w:rsidRDefault="001546E0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>Peso con cobre depositado</w:t>
      </w:r>
      <w:r w:rsidRPr="001F7237">
        <w:rPr>
          <w:rFonts w:ascii="Arial" w:hAnsi="Arial" w:cs="Arial"/>
          <w:sz w:val="24"/>
          <w:szCs w:val="24"/>
        </w:rPr>
        <w:t xml:space="preserve">: 89,728g </w:t>
      </w:r>
    </w:p>
    <w:p w:rsidR="001546E0" w:rsidRPr="001F7237" w:rsidRDefault="00424314" w:rsidP="00424314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b/>
          <w:sz w:val="24"/>
          <w:szCs w:val="24"/>
        </w:rPr>
        <w:t xml:space="preserve">Total, </w:t>
      </w:r>
      <w:r w:rsidR="001546E0" w:rsidRPr="001F7237">
        <w:rPr>
          <w:rFonts w:ascii="Arial" w:hAnsi="Arial" w:cs="Arial"/>
          <w:b/>
          <w:sz w:val="24"/>
          <w:szCs w:val="24"/>
        </w:rPr>
        <w:t>de cobre</w:t>
      </w:r>
      <w:r w:rsidR="001546E0" w:rsidRPr="001F7237">
        <w:rPr>
          <w:rFonts w:ascii="Arial" w:hAnsi="Arial" w:cs="Arial"/>
          <w:sz w:val="24"/>
          <w:szCs w:val="24"/>
        </w:rPr>
        <w:t>: 0,045g</w:t>
      </w:r>
    </w:p>
    <w:p w:rsidR="00DF1797" w:rsidRPr="00DF1797" w:rsidRDefault="00DF1797" w:rsidP="00DF1797">
      <w:pPr>
        <w:ind w:left="0" w:firstLine="0"/>
      </w:pPr>
    </w:p>
    <w:p w:rsidR="005A2366" w:rsidRDefault="005A2366" w:rsidP="00424314">
      <w:pPr>
        <w:ind w:left="0" w:firstLine="0"/>
      </w:pPr>
    </w:p>
    <w:p w:rsidR="005A2366" w:rsidRDefault="0068375B" w:rsidP="005A2366">
      <w:r w:rsidRPr="00CF6866">
        <w:rPr>
          <w:rFonts w:ascii="Arial" w:hAnsi="Arial" w:cs="Arial"/>
          <w:b/>
          <w:noProof/>
          <w:lang w:val="es-AR" w:eastAsia="es-AR"/>
        </w:rPr>
        <w:lastRenderedPageBreak/>
        <w:drawing>
          <wp:anchor distT="0" distB="0" distL="114300" distR="114300" simplePos="0" relativeHeight="251673600" behindDoc="1" locked="0" layoutInCell="1" allowOverlap="1" wp14:anchorId="0211A4D7" wp14:editId="79ED6F65">
            <wp:simplePos x="0" y="0"/>
            <wp:positionH relativeFrom="page">
              <wp:posOffset>2224405</wp:posOffset>
            </wp:positionH>
            <wp:positionV relativeFrom="paragraph">
              <wp:posOffset>-508635</wp:posOffset>
            </wp:positionV>
            <wp:extent cx="2981960" cy="2603500"/>
            <wp:effectExtent l="0" t="0" r="8890" b="6350"/>
            <wp:wrapTight wrapText="bothSides">
              <wp:wrapPolygon edited="0">
                <wp:start x="0" y="0"/>
                <wp:lineTo x="0" y="21495"/>
                <wp:lineTo x="21526" y="21495"/>
                <wp:lineTo x="21526" y="0"/>
                <wp:lineTo x="0" y="0"/>
              </wp:wrapPolygon>
            </wp:wrapTight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WhatsApp Image 2024-11-04 at 19.26.26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96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68375B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  <w:bookmarkStart w:id="33" w:name="_Toc183173868"/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6720" behindDoc="1" locked="0" layoutInCell="1" allowOverlap="1" wp14:anchorId="712193F9" wp14:editId="3036BAF5">
                <wp:simplePos x="0" y="0"/>
                <wp:positionH relativeFrom="column">
                  <wp:posOffset>829945</wp:posOffset>
                </wp:positionH>
                <wp:positionV relativeFrom="paragraph">
                  <wp:posOffset>65405</wp:posOffset>
                </wp:positionV>
                <wp:extent cx="3644265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53" y="19716"/>
                    <wp:lineTo x="21453" y="0"/>
                    <wp:lineTo x="0" y="0"/>
                  </wp:wrapPolygon>
                </wp:wrapTight>
                <wp:docPr id="163091460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26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335EA1" w:rsidRDefault="00E44766" w:rsidP="00335EA1">
                            <w:pPr>
                              <w:pStyle w:val="Epgrafe"/>
                              <w:rPr>
                                <w:noProof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16:</w:t>
                            </w:r>
                            <w:r w:rsidR="00C708CB" w:rsidRPr="00335EA1">
                              <w:rPr>
                                <w:sz w:val="24"/>
                                <w:szCs w:val="24"/>
                              </w:rPr>
                              <w:t xml:space="preserve"> Raspamos con espátula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3" type="#_x0000_t202" style="position:absolute;left:0;text-align:left;margin-left:65.35pt;margin-top:5.15pt;width:286.95pt;height:.05pt;z-index:-2515097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" stroked="f">
                <v:textbox style="mso-fit-shape-to-text:t" inset="0,0,0,0">
                  <w:txbxContent>
                    <w:p w:rsidR="00C708CB" w:rsidRPr="00335EA1" w:rsidRDefault="00E44766" w:rsidP="00335EA1">
                      <w:pPr>
                        <w:pStyle w:val="Epgrafe"/>
                        <w:rPr>
                          <w:noProof/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16:</w:t>
                      </w:r>
                      <w:r w:rsidR="00C708CB" w:rsidRPr="00335EA1">
                        <w:rPr>
                          <w:sz w:val="24"/>
                          <w:szCs w:val="24"/>
                        </w:rPr>
                        <w:t xml:space="preserve"> Raspamos con espátula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bookmarkEnd w:id="33"/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335EA1" w:rsidRDefault="00335EA1" w:rsidP="00574EED">
      <w:pPr>
        <w:pStyle w:val="Ttulo2"/>
        <w:spacing w:line="360" w:lineRule="auto"/>
        <w:ind w:left="0" w:firstLine="0"/>
        <w:rPr>
          <w:rFonts w:ascii="Arial" w:hAnsi="Arial" w:cs="Arial"/>
          <w:sz w:val="28"/>
          <w:szCs w:val="28"/>
        </w:rPr>
      </w:pPr>
    </w:p>
    <w:p w:rsidR="0068375B" w:rsidRDefault="0068375B" w:rsidP="0068375B">
      <w:r w:rsidRPr="00CF6866">
        <w:rPr>
          <w:rFonts w:ascii="Arial" w:hAnsi="Arial" w:cs="Arial"/>
          <w:b/>
          <w:noProof/>
          <w:lang w:val="es-AR" w:eastAsia="es-AR"/>
        </w:rPr>
        <w:drawing>
          <wp:anchor distT="0" distB="0" distL="114300" distR="114300" simplePos="0" relativeHeight="251681792" behindDoc="1" locked="0" layoutInCell="1" allowOverlap="1" wp14:anchorId="1AD9C443" wp14:editId="2F4AFBC8">
            <wp:simplePos x="0" y="0"/>
            <wp:positionH relativeFrom="margin">
              <wp:posOffset>1511300</wp:posOffset>
            </wp:positionH>
            <wp:positionV relativeFrom="paragraph">
              <wp:posOffset>541655</wp:posOffset>
            </wp:positionV>
            <wp:extent cx="2576195" cy="2603500"/>
            <wp:effectExtent l="0" t="0" r="0" b="6350"/>
            <wp:wrapTight wrapText="bothSides">
              <wp:wrapPolygon edited="0">
                <wp:start x="0" y="0"/>
                <wp:lineTo x="0" y="21495"/>
                <wp:lineTo x="21403" y="21495"/>
                <wp:lineTo x="21403" y="0"/>
                <wp:lineTo x="0" y="0"/>
              </wp:wrapPolygon>
            </wp:wrapTight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WhatsApp Image 2024-11-04 at 19.26.26 (1)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195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08768" behindDoc="1" locked="0" layoutInCell="1" allowOverlap="1" wp14:anchorId="014DA7F7" wp14:editId="1B314CEE">
                <wp:simplePos x="0" y="0"/>
                <wp:positionH relativeFrom="column">
                  <wp:posOffset>825500</wp:posOffset>
                </wp:positionH>
                <wp:positionV relativeFrom="paragraph">
                  <wp:posOffset>188595</wp:posOffset>
                </wp:positionV>
                <wp:extent cx="3173730" cy="635"/>
                <wp:effectExtent l="0" t="0" r="7620" b="0"/>
                <wp:wrapTight wrapText="bothSides">
                  <wp:wrapPolygon edited="0">
                    <wp:start x="0" y="0"/>
                    <wp:lineTo x="0" y="19716"/>
                    <wp:lineTo x="21522" y="19716"/>
                    <wp:lineTo x="21522" y="0"/>
                    <wp:lineTo x="0" y="0"/>
                  </wp:wrapPolygon>
                </wp:wrapTight>
                <wp:docPr id="63119190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7373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335EA1" w:rsidRDefault="00C708CB" w:rsidP="0068375B">
                            <w:pPr>
                              <w:pStyle w:val="Epgrafe"/>
                              <w:jc w:val="left"/>
                              <w:rPr>
                                <w:rFonts w:ascii="Arial" w:hAnsi="Arial" w:cs="Arial"/>
                                <w:b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335EA1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 w:rsidR="00E44766">
                              <w:rPr>
                                <w:sz w:val="24"/>
                                <w:szCs w:val="24"/>
                              </w:rPr>
                              <w:t xml:space="preserve"> 17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>: Resultado de Cobre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4" type="#_x0000_t202" style="position:absolute;left:0;text-align:left;margin-left:65pt;margin-top:14.85pt;width:249.9pt;height:.05pt;z-index:-2515077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" stroked="f">
                <v:textbox style="mso-fit-shape-to-text:t" inset="0,0,0,0">
                  <w:txbxContent>
                    <w:p w:rsidR="00C708CB" w:rsidRPr="00335EA1" w:rsidRDefault="00C708CB" w:rsidP="0068375B">
                      <w:pPr>
                        <w:pStyle w:val="Epgrafe"/>
                        <w:jc w:val="left"/>
                        <w:rPr>
                          <w:rFonts w:ascii="Arial" w:hAnsi="Arial" w:cs="Arial"/>
                          <w:b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335EA1">
                        <w:rPr>
                          <w:sz w:val="24"/>
                          <w:szCs w:val="24"/>
                        </w:rPr>
                        <w:t>Figura</w:t>
                      </w:r>
                      <w:r w:rsidR="00E44766">
                        <w:rPr>
                          <w:sz w:val="24"/>
                          <w:szCs w:val="24"/>
                        </w:rPr>
                        <w:t xml:space="preserve"> 17</w:t>
                      </w:r>
                      <w:r w:rsidRPr="00335EA1">
                        <w:rPr>
                          <w:sz w:val="24"/>
                          <w:szCs w:val="24"/>
                        </w:rPr>
                        <w:t>: Resultado de Cobre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Default="0068375B" w:rsidP="0068375B"/>
    <w:p w:rsidR="0068375B" w:rsidRPr="0068375B" w:rsidRDefault="0068375B" w:rsidP="0068375B"/>
    <w:p w:rsidR="000F3791" w:rsidRDefault="000F3791" w:rsidP="0068375B">
      <w:pPr>
        <w:pStyle w:val="Ttulo1"/>
        <w:ind w:left="0" w:firstLine="0"/>
        <w:rPr>
          <w:ins w:id="34" w:author="Secundario" w:date="2024-11-22T11:26:00Z"/>
        </w:rPr>
      </w:pPr>
      <w:bookmarkStart w:id="35" w:name="_Toc183173869"/>
      <w:r w:rsidRPr="007A1053">
        <w:lastRenderedPageBreak/>
        <w:t>Tercer Día</w:t>
      </w:r>
      <w:bookmarkEnd w:id="35"/>
    </w:p>
    <w:p w:rsidR="007A1053" w:rsidRPr="007A1053" w:rsidRDefault="007A1053" w:rsidP="007A1053">
      <w:pPr>
        <w:ind w:left="0" w:firstLine="0"/>
        <w:rPr>
          <w:sz w:val="28"/>
        </w:rPr>
      </w:pPr>
    </w:p>
    <w:p w:rsidR="001A7553" w:rsidRDefault="00574EED" w:rsidP="00574EED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sz w:val="24"/>
          <w:szCs w:val="24"/>
        </w:rPr>
        <w:t xml:space="preserve">El tercer día </w:t>
      </w:r>
      <w:r w:rsidR="003241F7" w:rsidRPr="001F7237">
        <w:rPr>
          <w:rFonts w:ascii="Arial" w:hAnsi="Arial" w:cs="Arial"/>
          <w:sz w:val="24"/>
          <w:szCs w:val="24"/>
        </w:rPr>
        <w:t xml:space="preserve">se comienza la </w:t>
      </w:r>
      <w:r w:rsidR="006E6A3D" w:rsidRPr="001F7237">
        <w:rPr>
          <w:rFonts w:ascii="Arial" w:hAnsi="Arial" w:cs="Arial"/>
          <w:sz w:val="24"/>
          <w:szCs w:val="24"/>
        </w:rPr>
        <w:t>práctica</w:t>
      </w:r>
      <w:r w:rsidR="003241F7" w:rsidRPr="001F7237">
        <w:rPr>
          <w:rFonts w:ascii="Arial" w:hAnsi="Arial" w:cs="Arial"/>
          <w:sz w:val="24"/>
          <w:szCs w:val="24"/>
        </w:rPr>
        <w:t xml:space="preserve"> con </w:t>
      </w:r>
      <w:r w:rsidRPr="001F7237">
        <w:rPr>
          <w:rFonts w:ascii="Arial" w:hAnsi="Arial" w:cs="Arial"/>
          <w:sz w:val="24"/>
          <w:szCs w:val="24"/>
        </w:rPr>
        <w:t xml:space="preserve"> una charla y </w:t>
      </w:r>
      <w:r w:rsidR="003241F7" w:rsidRPr="001F7237">
        <w:rPr>
          <w:rFonts w:ascii="Arial" w:hAnsi="Arial" w:cs="Arial"/>
          <w:sz w:val="24"/>
          <w:szCs w:val="24"/>
        </w:rPr>
        <w:t xml:space="preserve">donde se muestra </w:t>
      </w:r>
      <w:r w:rsidRPr="001F7237">
        <w:rPr>
          <w:rFonts w:ascii="Arial" w:hAnsi="Arial" w:cs="Arial"/>
          <w:sz w:val="24"/>
          <w:szCs w:val="24"/>
        </w:rPr>
        <w:t xml:space="preserve">  los tipos de rocas y minerales que había en un muestrario (fig.</w:t>
      </w:r>
      <w:r w:rsidR="00E44766" w:rsidRPr="001F7237">
        <w:rPr>
          <w:rFonts w:ascii="Arial" w:hAnsi="Arial" w:cs="Arial"/>
          <w:sz w:val="24"/>
          <w:szCs w:val="24"/>
        </w:rPr>
        <w:t>18</w:t>
      </w:r>
      <w:r w:rsidRPr="001F7237">
        <w:rPr>
          <w:rFonts w:ascii="Arial" w:hAnsi="Arial" w:cs="Arial"/>
          <w:sz w:val="24"/>
          <w:szCs w:val="24"/>
        </w:rPr>
        <w:t xml:space="preserve">). Luego </w:t>
      </w:r>
      <w:r w:rsidR="003241F7" w:rsidRPr="001F7237">
        <w:rPr>
          <w:rFonts w:ascii="Arial" w:hAnsi="Arial" w:cs="Arial"/>
          <w:sz w:val="24"/>
          <w:szCs w:val="24"/>
        </w:rPr>
        <w:t>nos trasladamos al</w:t>
      </w:r>
      <w:r w:rsidRPr="001F7237">
        <w:rPr>
          <w:rFonts w:ascii="Arial" w:hAnsi="Arial" w:cs="Arial"/>
          <w:sz w:val="24"/>
          <w:szCs w:val="24"/>
        </w:rPr>
        <w:t xml:space="preserve"> subsuelo</w:t>
      </w:r>
      <w:r w:rsidR="003241F7" w:rsidRPr="001F7237">
        <w:rPr>
          <w:rFonts w:ascii="Arial" w:hAnsi="Arial" w:cs="Arial"/>
          <w:sz w:val="24"/>
          <w:szCs w:val="24"/>
        </w:rPr>
        <w:t xml:space="preserve"> de la FI</w:t>
      </w:r>
      <w:r w:rsidRPr="001F7237">
        <w:rPr>
          <w:rFonts w:ascii="Arial" w:hAnsi="Arial" w:cs="Arial"/>
          <w:sz w:val="24"/>
          <w:szCs w:val="24"/>
        </w:rPr>
        <w:t xml:space="preserve"> donde estaba el laboratorio de mineralogía en donde </w:t>
      </w:r>
      <w:r w:rsidR="00AC6D06" w:rsidRPr="001F7237">
        <w:rPr>
          <w:rFonts w:ascii="Arial" w:hAnsi="Arial" w:cs="Arial"/>
          <w:sz w:val="24"/>
          <w:szCs w:val="24"/>
        </w:rPr>
        <w:t>observamos</w:t>
      </w:r>
      <w:r w:rsidRPr="001F7237">
        <w:rPr>
          <w:rFonts w:ascii="Arial" w:hAnsi="Arial" w:cs="Arial"/>
          <w:sz w:val="24"/>
          <w:szCs w:val="24"/>
        </w:rPr>
        <w:t xml:space="preserve"> un </w:t>
      </w:r>
      <w:r w:rsidR="00AC6D06" w:rsidRPr="001F7237">
        <w:rPr>
          <w:rFonts w:ascii="Arial" w:hAnsi="Arial" w:cs="Arial"/>
          <w:sz w:val="24"/>
          <w:szCs w:val="24"/>
        </w:rPr>
        <w:t>“</w:t>
      </w:r>
      <w:r w:rsidRPr="001F7237">
        <w:rPr>
          <w:rFonts w:ascii="Arial" w:hAnsi="Arial" w:cs="Arial"/>
          <w:sz w:val="24"/>
          <w:szCs w:val="24"/>
        </w:rPr>
        <w:t>Microscopio electrónico</w:t>
      </w:r>
      <w:r w:rsidR="00AC6D06" w:rsidRPr="001F7237">
        <w:rPr>
          <w:rFonts w:ascii="Arial" w:hAnsi="Arial" w:cs="Arial"/>
          <w:sz w:val="24"/>
          <w:szCs w:val="24"/>
        </w:rPr>
        <w:t>”</w:t>
      </w:r>
      <w:r w:rsidRPr="001F7237">
        <w:rPr>
          <w:rFonts w:ascii="Arial" w:hAnsi="Arial" w:cs="Arial"/>
          <w:sz w:val="24"/>
          <w:szCs w:val="24"/>
        </w:rPr>
        <w:t xml:space="preserve"> de barrido (fig.</w:t>
      </w:r>
      <w:r w:rsidR="00E44766" w:rsidRPr="001F7237">
        <w:rPr>
          <w:rFonts w:ascii="Arial" w:hAnsi="Arial" w:cs="Arial"/>
          <w:sz w:val="24"/>
          <w:szCs w:val="24"/>
        </w:rPr>
        <w:t>19</w:t>
      </w:r>
      <w:r w:rsidRPr="001F7237">
        <w:rPr>
          <w:rFonts w:ascii="Arial" w:hAnsi="Arial" w:cs="Arial"/>
          <w:sz w:val="24"/>
          <w:szCs w:val="24"/>
        </w:rPr>
        <w:t>), que con unas computadoras se marca el mineral, y a través de software se encarga de determinar el mineral y la cantidad que tenemos</w:t>
      </w:r>
      <w:r w:rsidRPr="00574EED">
        <w:rPr>
          <w:rFonts w:ascii="Arial" w:hAnsi="Arial" w:cs="Arial"/>
        </w:rPr>
        <w:t xml:space="preserve">. </w:t>
      </w:r>
    </w:p>
    <w:p w:rsidR="001A7553" w:rsidRDefault="001F7237" w:rsidP="00574EED">
      <w:pPr>
        <w:spacing w:line="360" w:lineRule="auto"/>
        <w:ind w:left="0" w:firstLine="0"/>
        <w:rPr>
          <w:rFonts w:ascii="Arial" w:hAnsi="Arial" w:cs="Arial"/>
        </w:rPr>
      </w:pPr>
      <w:r w:rsidRPr="001F7237">
        <w:rPr>
          <w:rFonts w:ascii="Arial" w:hAnsi="Arial" w:cs="Arial"/>
          <w:noProof/>
          <w:sz w:val="24"/>
          <w:szCs w:val="24"/>
          <w:lang w:val="es-AR" w:eastAsia="es-AR"/>
        </w:rPr>
        <w:drawing>
          <wp:anchor distT="0" distB="0" distL="114300" distR="114300" simplePos="0" relativeHeight="251704320" behindDoc="1" locked="0" layoutInCell="1" allowOverlap="1" wp14:anchorId="53E0D76D" wp14:editId="73B5529A">
            <wp:simplePos x="0" y="0"/>
            <wp:positionH relativeFrom="column">
              <wp:posOffset>274320</wp:posOffset>
            </wp:positionH>
            <wp:positionV relativeFrom="paragraph">
              <wp:posOffset>143510</wp:posOffset>
            </wp:positionV>
            <wp:extent cx="2298700" cy="3065145"/>
            <wp:effectExtent l="0" t="0" r="6350" b="1905"/>
            <wp:wrapTight wrapText="bothSides">
              <wp:wrapPolygon edited="0">
                <wp:start x="0" y="0"/>
                <wp:lineTo x="0" y="21479"/>
                <wp:lineTo x="21481" y="21479"/>
                <wp:lineTo x="21481" y="0"/>
                <wp:lineTo x="0" y="0"/>
              </wp:wrapPolygon>
            </wp:wrapTight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24-11-04 at 21.49.20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0" cy="30651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08CB"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05344" behindDoc="1" locked="0" layoutInCell="1" allowOverlap="1" wp14:anchorId="5E81D38A" wp14:editId="359D478D">
            <wp:simplePos x="0" y="0"/>
            <wp:positionH relativeFrom="column">
              <wp:posOffset>2946400</wp:posOffset>
            </wp:positionH>
            <wp:positionV relativeFrom="paragraph">
              <wp:posOffset>140335</wp:posOffset>
            </wp:positionV>
            <wp:extent cx="2463800" cy="3073400"/>
            <wp:effectExtent l="0" t="0" r="0" b="0"/>
            <wp:wrapTight wrapText="bothSides">
              <wp:wrapPolygon edited="0">
                <wp:start x="0" y="0"/>
                <wp:lineTo x="0" y="21421"/>
                <wp:lineTo x="21377" y="21421"/>
                <wp:lineTo x="21377" y="0"/>
                <wp:lineTo x="0" y="0"/>
              </wp:wrapPolygon>
            </wp:wrapTight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WhatsApp Image 2024-11-04 at 21.49.21.jpe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0" cy="3073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335EA1" w:rsidRDefault="00335EA1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C708CB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0816" behindDoc="1" locked="0" layoutInCell="1" allowOverlap="1" wp14:anchorId="0C5A626A" wp14:editId="027E32AF">
                <wp:simplePos x="0" y="0"/>
                <wp:positionH relativeFrom="column">
                  <wp:posOffset>-335280</wp:posOffset>
                </wp:positionH>
                <wp:positionV relativeFrom="paragraph">
                  <wp:posOffset>265430</wp:posOffset>
                </wp:positionV>
                <wp:extent cx="261239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21" y="19716"/>
                    <wp:lineTo x="21421" y="0"/>
                    <wp:lineTo x="0" y="0"/>
                  </wp:wrapPolygon>
                </wp:wrapTight>
                <wp:docPr id="1614168556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1239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335EA1" w:rsidRDefault="00C708CB" w:rsidP="00335EA1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335EA1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 w:rsidR="00E44766">
                              <w:rPr>
                                <w:sz w:val="24"/>
                                <w:szCs w:val="24"/>
                              </w:rPr>
                              <w:t xml:space="preserve"> 18</w:t>
                            </w:r>
                            <w:r w:rsidRPr="00335EA1">
                              <w:rPr>
                                <w:sz w:val="24"/>
                                <w:szCs w:val="24"/>
                              </w:rPr>
                              <w:t>: Muestrario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5" type="#_x0000_t202" style="position:absolute;left:0;text-align:left;margin-left:-26.4pt;margin-top:20.9pt;width:205.7pt;height:.05pt;z-index:-2515056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" stroked="f">
                <v:textbox style="mso-fit-shape-to-text:t" inset="0,0,0,0">
                  <w:txbxContent>
                    <w:p w:rsidR="00C708CB" w:rsidRPr="00335EA1" w:rsidRDefault="00C708CB" w:rsidP="00335EA1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335EA1">
                        <w:rPr>
                          <w:sz w:val="24"/>
                          <w:szCs w:val="24"/>
                        </w:rPr>
                        <w:t>Figura</w:t>
                      </w:r>
                      <w:r w:rsidR="00E44766">
                        <w:rPr>
                          <w:sz w:val="24"/>
                          <w:szCs w:val="24"/>
                        </w:rPr>
                        <w:t xml:space="preserve"> 18</w:t>
                      </w:r>
                      <w:r w:rsidRPr="00335EA1">
                        <w:rPr>
                          <w:sz w:val="24"/>
                          <w:szCs w:val="24"/>
                        </w:rPr>
                        <w:t>: Muestrario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68375B"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2864" behindDoc="1" locked="0" layoutInCell="1" allowOverlap="1" wp14:anchorId="074CC4F9" wp14:editId="272D3516">
                <wp:simplePos x="0" y="0"/>
                <wp:positionH relativeFrom="column">
                  <wp:posOffset>2871470</wp:posOffset>
                </wp:positionH>
                <wp:positionV relativeFrom="paragraph">
                  <wp:posOffset>270510</wp:posOffset>
                </wp:positionV>
                <wp:extent cx="2717800" cy="635"/>
                <wp:effectExtent l="0" t="0" r="6350" b="0"/>
                <wp:wrapTight wrapText="bothSides">
                  <wp:wrapPolygon edited="0">
                    <wp:start x="0" y="0"/>
                    <wp:lineTo x="0" y="20611"/>
                    <wp:lineTo x="21499" y="20611"/>
                    <wp:lineTo x="21499" y="0"/>
                    <wp:lineTo x="0" y="0"/>
                  </wp:wrapPolygon>
                </wp:wrapTight>
                <wp:docPr id="1040627669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78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335EA1" w:rsidRDefault="00E44766" w:rsidP="00C708CB">
                            <w:pPr>
                              <w:pStyle w:val="Epgrafe"/>
                              <w:ind w:left="0" w:firstLine="0"/>
                              <w:jc w:val="center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Figura 19: Microscopio</w:t>
                            </w:r>
                            <w:r w:rsidR="00C708CB">
                              <w:rPr>
                                <w:sz w:val="24"/>
                                <w:szCs w:val="24"/>
                              </w:rPr>
                              <w:t xml:space="preserve"> electrónico de </w:t>
                            </w:r>
                            <w:r w:rsidR="00C708CB" w:rsidRPr="00335EA1">
                              <w:rPr>
                                <w:sz w:val="24"/>
                                <w:szCs w:val="24"/>
                              </w:rPr>
                              <w:t>barrido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left:0;text-align:left;margin-left:226.1pt;margin-top:21.3pt;width:214pt;height:.05pt;z-index:-25150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" stroked="f">
                <v:textbox style="mso-fit-shape-to-text:t" inset="0,0,0,0">
                  <w:txbxContent>
                    <w:p w:rsidR="00C708CB" w:rsidRPr="00335EA1" w:rsidRDefault="00E44766" w:rsidP="00C708CB">
                      <w:pPr>
                        <w:pStyle w:val="Epgrafe"/>
                        <w:ind w:left="0" w:firstLine="0"/>
                        <w:jc w:val="center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Figura 19: Microscopio</w:t>
                      </w:r>
                      <w:r w:rsidR="00C708CB">
                        <w:rPr>
                          <w:sz w:val="24"/>
                          <w:szCs w:val="24"/>
                        </w:rPr>
                        <w:t xml:space="preserve"> electrónico de </w:t>
                      </w:r>
                      <w:r w:rsidR="00C708CB" w:rsidRPr="00335EA1">
                        <w:rPr>
                          <w:sz w:val="24"/>
                          <w:szCs w:val="24"/>
                        </w:rPr>
                        <w:t>barrido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Después de dar un recorrido por el laboratorio </w:t>
      </w:r>
      <w:r w:rsidR="00AC6D06" w:rsidRPr="001F7237">
        <w:rPr>
          <w:rFonts w:ascii="Arial" w:hAnsi="Arial" w:cs="Arial"/>
          <w:sz w:val="24"/>
          <w:szCs w:val="24"/>
        </w:rPr>
        <w:t xml:space="preserve"> nos trasladamos </w:t>
      </w:r>
      <w:r w:rsidRPr="001F7237">
        <w:rPr>
          <w:rFonts w:ascii="Arial" w:hAnsi="Arial" w:cs="Arial"/>
          <w:sz w:val="24"/>
          <w:szCs w:val="24"/>
        </w:rPr>
        <w:t xml:space="preserve"> al sector donde había diferentes tipos de microscopios para analizar muestr</w:t>
      </w:r>
      <w:r w:rsidR="001A7553" w:rsidRPr="001F7237">
        <w:rPr>
          <w:rFonts w:ascii="Arial" w:hAnsi="Arial" w:cs="Arial"/>
          <w:sz w:val="24"/>
          <w:szCs w:val="24"/>
        </w:rPr>
        <w:t>as. En un microscopio (fig.</w:t>
      </w:r>
      <w:r w:rsidR="00E44766" w:rsidRPr="001F7237">
        <w:rPr>
          <w:rFonts w:ascii="Arial" w:hAnsi="Arial" w:cs="Arial"/>
          <w:sz w:val="24"/>
          <w:szCs w:val="24"/>
        </w:rPr>
        <w:t>20</w:t>
      </w:r>
      <w:r w:rsidRPr="001F7237">
        <w:rPr>
          <w:rFonts w:ascii="Arial" w:hAnsi="Arial" w:cs="Arial"/>
          <w:sz w:val="24"/>
          <w:szCs w:val="24"/>
        </w:rPr>
        <w:t>) po</w:t>
      </w:r>
      <w:r w:rsidR="001A7553" w:rsidRPr="001F7237">
        <w:rPr>
          <w:rFonts w:ascii="Arial" w:hAnsi="Arial" w:cs="Arial"/>
          <w:sz w:val="24"/>
          <w:szCs w:val="24"/>
        </w:rPr>
        <w:t>nemos un portaobjetos (fig.</w:t>
      </w:r>
      <w:r w:rsidR="00E44766" w:rsidRPr="001F7237">
        <w:rPr>
          <w:rFonts w:ascii="Arial" w:hAnsi="Arial" w:cs="Arial"/>
          <w:sz w:val="24"/>
          <w:szCs w:val="24"/>
        </w:rPr>
        <w:t>21</w:t>
      </w:r>
      <w:r w:rsidRPr="001F7237">
        <w:rPr>
          <w:rFonts w:ascii="Arial" w:hAnsi="Arial" w:cs="Arial"/>
          <w:sz w:val="24"/>
          <w:szCs w:val="24"/>
        </w:rPr>
        <w:t xml:space="preserve">) que tiene muestra triturada de la roca extraída, en donde </w:t>
      </w:r>
      <w:r w:rsidR="00AC6D06" w:rsidRPr="001F7237">
        <w:rPr>
          <w:rFonts w:ascii="Arial" w:hAnsi="Arial" w:cs="Arial"/>
          <w:sz w:val="24"/>
          <w:szCs w:val="24"/>
        </w:rPr>
        <w:t xml:space="preserve">se pudo observar </w:t>
      </w:r>
      <w:r w:rsidRPr="001F7237">
        <w:rPr>
          <w:rFonts w:ascii="Arial" w:hAnsi="Arial" w:cs="Arial"/>
          <w:sz w:val="24"/>
          <w:szCs w:val="24"/>
        </w:rPr>
        <w:t xml:space="preserve"> y diferenciar los minerales que acompañan a la roca, por su color y su forma de verse,</w:t>
      </w:r>
      <w:r w:rsidR="00AC6D06" w:rsidRPr="001F7237">
        <w:rPr>
          <w:rFonts w:ascii="Arial" w:hAnsi="Arial" w:cs="Arial"/>
          <w:sz w:val="24"/>
          <w:szCs w:val="24"/>
        </w:rPr>
        <w:t xml:space="preserve"> en nuestra practica se pudo diferenciar</w:t>
      </w:r>
      <w:r w:rsidRPr="001F7237">
        <w:rPr>
          <w:rFonts w:ascii="Arial" w:hAnsi="Arial" w:cs="Arial"/>
          <w:sz w:val="24"/>
          <w:szCs w:val="24"/>
        </w:rPr>
        <w:t xml:space="preserve"> una muestra que contenía</w:t>
      </w:r>
      <w:r w:rsidR="00E44766" w:rsidRPr="001F7237">
        <w:rPr>
          <w:rFonts w:ascii="Arial" w:hAnsi="Arial" w:cs="Arial"/>
          <w:sz w:val="24"/>
          <w:szCs w:val="24"/>
        </w:rPr>
        <w:t xml:space="preserve"> (fig. 22</w:t>
      </w:r>
      <w:r w:rsidR="000E4D85" w:rsidRPr="001F7237">
        <w:rPr>
          <w:rFonts w:ascii="Arial" w:hAnsi="Arial" w:cs="Arial"/>
          <w:sz w:val="24"/>
          <w:szCs w:val="24"/>
        </w:rPr>
        <w:t>)</w:t>
      </w: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</w:t>
      </w:r>
      <w:r w:rsidR="00BB4741" w:rsidRPr="001F7237">
        <w:rPr>
          <w:rFonts w:ascii="Arial" w:hAnsi="Arial" w:cs="Arial"/>
          <w:sz w:val="24"/>
          <w:szCs w:val="24"/>
        </w:rPr>
        <w:t>Calcopirita</w:t>
      </w:r>
      <w:r w:rsidRPr="001F7237">
        <w:rPr>
          <w:rFonts w:ascii="Arial" w:hAnsi="Arial" w:cs="Arial"/>
          <w:sz w:val="24"/>
          <w:szCs w:val="24"/>
        </w:rPr>
        <w:t xml:space="preserve"> (amarillo)</w:t>
      </w:r>
    </w:p>
    <w:p w:rsidR="00574EED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Pirita (gris) </w:t>
      </w:r>
    </w:p>
    <w:p w:rsidR="001A7553" w:rsidRPr="001F7237" w:rsidRDefault="00574EED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t xml:space="preserve">* </w:t>
      </w:r>
      <w:r w:rsidR="00BB4741" w:rsidRPr="001F7237">
        <w:rPr>
          <w:rFonts w:ascii="Arial" w:hAnsi="Arial" w:cs="Arial"/>
          <w:sz w:val="24"/>
          <w:szCs w:val="24"/>
        </w:rPr>
        <w:t>Galena</w:t>
      </w:r>
      <w:r w:rsidRPr="001F7237">
        <w:rPr>
          <w:rFonts w:ascii="Arial" w:hAnsi="Arial" w:cs="Arial"/>
          <w:sz w:val="24"/>
          <w:szCs w:val="24"/>
        </w:rPr>
        <w:t xml:space="preserve"> (blanco y rallas en forma de triángulos) </w:t>
      </w:r>
    </w:p>
    <w:p w:rsidR="00574EED" w:rsidRDefault="000E4D8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lastRenderedPageBreak/>
        <w:drawing>
          <wp:anchor distT="0" distB="0" distL="114300" distR="114300" simplePos="0" relativeHeight="251713536" behindDoc="1" locked="0" layoutInCell="1" allowOverlap="1" wp14:anchorId="32C13643" wp14:editId="394B7105">
            <wp:simplePos x="0" y="0"/>
            <wp:positionH relativeFrom="column">
              <wp:posOffset>3178992</wp:posOffset>
            </wp:positionH>
            <wp:positionV relativeFrom="paragraph">
              <wp:posOffset>141151</wp:posOffset>
            </wp:positionV>
            <wp:extent cx="2453640" cy="2453640"/>
            <wp:effectExtent l="0" t="0" r="3810" b="3810"/>
            <wp:wrapTight wrapText="bothSides">
              <wp:wrapPolygon edited="0">
                <wp:start x="0" y="0"/>
                <wp:lineTo x="0" y="21466"/>
                <wp:lineTo x="21466" y="21466"/>
                <wp:lineTo x="21466" y="0"/>
                <wp:lineTo x="0" y="0"/>
              </wp:wrapPolygon>
            </wp:wrapTight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WhatsApp Image 2024-11-04 at 21.49.21 (2).jpe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3640" cy="2453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06368" behindDoc="1" locked="0" layoutInCell="1" allowOverlap="1" wp14:anchorId="1E3BAE00" wp14:editId="728F0007">
            <wp:simplePos x="0" y="0"/>
            <wp:positionH relativeFrom="column">
              <wp:posOffset>271870</wp:posOffset>
            </wp:positionH>
            <wp:positionV relativeFrom="paragraph">
              <wp:posOffset>140335</wp:posOffset>
            </wp:positionV>
            <wp:extent cx="2246630" cy="3044825"/>
            <wp:effectExtent l="0" t="0" r="1270" b="3175"/>
            <wp:wrapTight wrapText="bothSides">
              <wp:wrapPolygon edited="0">
                <wp:start x="0" y="0"/>
                <wp:lineTo x="0" y="21487"/>
                <wp:lineTo x="21429" y="21487"/>
                <wp:lineTo x="21429" y="0"/>
                <wp:lineTo x="0" y="0"/>
              </wp:wrapPolygon>
            </wp:wrapTight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WhatsApp Image 2024-11-04 at 21.49.21 (1).jpe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6630" cy="3044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74EED" w:rsidRPr="00574EED">
        <w:rPr>
          <w:rFonts w:ascii="Arial" w:hAnsi="Arial" w:cs="Arial"/>
        </w:rPr>
        <w:t xml:space="preserve"> </w:t>
      </w: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1A7553" w:rsidRDefault="001A7553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6E6A3D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300F810" wp14:editId="073970D5">
                <wp:simplePos x="0" y="0"/>
                <wp:positionH relativeFrom="column">
                  <wp:posOffset>-431165</wp:posOffset>
                </wp:positionH>
                <wp:positionV relativeFrom="paragraph">
                  <wp:posOffset>595630</wp:posOffset>
                </wp:positionV>
                <wp:extent cx="3312795" cy="225425"/>
                <wp:effectExtent l="0" t="0" r="1905" b="3175"/>
                <wp:wrapTight wrapText="bothSides">
                  <wp:wrapPolygon edited="0">
                    <wp:start x="0" y="0"/>
                    <wp:lineTo x="0" y="20079"/>
                    <wp:lineTo x="21488" y="20079"/>
                    <wp:lineTo x="21488" y="0"/>
                    <wp:lineTo x="0" y="0"/>
                  </wp:wrapPolygon>
                </wp:wrapTight>
                <wp:docPr id="957245174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12795" cy="22542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0E4D85" w:rsidRDefault="00E44766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 xml:space="preserve">Figura 20: </w:t>
                            </w:r>
                            <w:r w:rsidR="00C708CB" w:rsidRPr="000E4D85">
                              <w:rPr>
                                <w:sz w:val="24"/>
                                <w:szCs w:val="24"/>
                              </w:rPr>
                              <w:t>Microscopio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left:0;text-align:left;margin-left:-33.95pt;margin-top:46.9pt;width:260.85pt;height:17.75pt;z-index:-25150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" stroked="f">
                <v:textbox inset="0,0,0,0">
                  <w:txbxContent>
                    <w:p w:rsidR="00C708CB" w:rsidRPr="000E4D85" w:rsidRDefault="00E44766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 xml:space="preserve">Figura 20: </w:t>
                      </w:r>
                      <w:r w:rsidR="00C708CB" w:rsidRPr="000E4D85">
                        <w:rPr>
                          <w:sz w:val="24"/>
                          <w:szCs w:val="24"/>
                        </w:rPr>
                        <w:t>Microscopio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6960" behindDoc="1" locked="0" layoutInCell="1" allowOverlap="1" wp14:anchorId="41AA47F6" wp14:editId="3C978521">
                <wp:simplePos x="0" y="0"/>
                <wp:positionH relativeFrom="column">
                  <wp:posOffset>2631440</wp:posOffset>
                </wp:positionH>
                <wp:positionV relativeFrom="paragraph">
                  <wp:posOffset>264795</wp:posOffset>
                </wp:positionV>
                <wp:extent cx="2899410" cy="635"/>
                <wp:effectExtent l="0" t="0" r="0" b="0"/>
                <wp:wrapTight wrapText="bothSides">
                  <wp:wrapPolygon edited="0">
                    <wp:start x="0" y="0"/>
                    <wp:lineTo x="0" y="19716"/>
                    <wp:lineTo x="21430" y="19716"/>
                    <wp:lineTo x="21430" y="0"/>
                    <wp:lineTo x="0" y="0"/>
                  </wp:wrapPolygon>
                </wp:wrapTight>
                <wp:docPr id="68852322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0E4D85" w:rsidRDefault="00C708CB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 w:rsidR="00E44766">
                              <w:rPr>
                                <w:sz w:val="24"/>
                                <w:szCs w:val="24"/>
                              </w:rPr>
                              <w:t xml:space="preserve"> 21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Portaobjetos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_x0000_s1048" type="#_x0000_t202" style="position:absolute;left:0;text-align:left;margin-left:207.2pt;margin-top:20.85pt;width:228.3pt;height:.05pt;z-index:-2514995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" stroked="f">
                <v:textbox style="mso-fit-shape-to-text:t" inset="0,0,0,0">
                  <w:txbxContent>
                    <w:p w:rsidR="00C708CB" w:rsidRPr="000E4D85" w:rsidRDefault="00C708CB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 w:rsidR="00E44766">
                        <w:rPr>
                          <w:sz w:val="24"/>
                          <w:szCs w:val="24"/>
                        </w:rPr>
                        <w:t xml:space="preserve"> 21</w:t>
                      </w:r>
                      <w:r w:rsidRPr="000E4D85">
                        <w:rPr>
                          <w:sz w:val="24"/>
                          <w:szCs w:val="24"/>
                        </w:rPr>
                        <w:t>: Portaobjetos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4D85" w:rsidRDefault="006E6A3D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14560" behindDoc="1" locked="0" layoutInCell="1" allowOverlap="1" wp14:anchorId="1BDB17E2" wp14:editId="3F300B39">
            <wp:simplePos x="0" y="0"/>
            <wp:positionH relativeFrom="column">
              <wp:posOffset>-1084580</wp:posOffset>
            </wp:positionH>
            <wp:positionV relativeFrom="paragraph">
              <wp:posOffset>612775</wp:posOffset>
            </wp:positionV>
            <wp:extent cx="2145030" cy="2860675"/>
            <wp:effectExtent l="0" t="0" r="7620" b="0"/>
            <wp:wrapTight wrapText="bothSides">
              <wp:wrapPolygon edited="0">
                <wp:start x="0" y="0"/>
                <wp:lineTo x="0" y="21432"/>
                <wp:lineTo x="21485" y="21432"/>
                <wp:lineTo x="21485" y="0"/>
                <wp:lineTo x="0" y="0"/>
              </wp:wrapPolygon>
            </wp:wrapTight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WhatsApp Image 2024-11-04 at 21.49.22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5030" cy="2860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19008" behindDoc="1" locked="0" layoutInCell="1" allowOverlap="1" wp14:anchorId="312B668B" wp14:editId="6909BE5B">
                <wp:simplePos x="0" y="0"/>
                <wp:positionH relativeFrom="column">
                  <wp:posOffset>1240428</wp:posOffset>
                </wp:positionH>
                <wp:positionV relativeFrom="paragraph">
                  <wp:posOffset>2393950</wp:posOffset>
                </wp:positionV>
                <wp:extent cx="2599055" cy="201295"/>
                <wp:effectExtent l="0" t="0" r="0" b="8255"/>
                <wp:wrapTight wrapText="bothSides">
                  <wp:wrapPolygon edited="0">
                    <wp:start x="0" y="0"/>
                    <wp:lineTo x="0" y="20442"/>
                    <wp:lineTo x="21373" y="20442"/>
                    <wp:lineTo x="21373" y="0"/>
                    <wp:lineTo x="0" y="0"/>
                  </wp:wrapPolygon>
                </wp:wrapTight>
                <wp:docPr id="1701857432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9055" cy="20129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0E4D85" w:rsidRDefault="00C708CB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 w:rsidR="00E44766">
                              <w:rPr>
                                <w:sz w:val="24"/>
                                <w:szCs w:val="24"/>
                              </w:rPr>
                              <w:t xml:space="preserve"> 22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Minerales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9" type="#_x0000_t202" style="position:absolute;left:0;text-align:left;margin-left:97.65pt;margin-top:188.5pt;width:204.65pt;height:15.85pt;z-index:-25149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" stroked="f">
                <v:textbox inset="0,0,0,0">
                  <w:txbxContent>
                    <w:p w:rsidR="00C708CB" w:rsidRPr="000E4D85" w:rsidRDefault="00C708CB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 w:rsidR="00E44766">
                        <w:rPr>
                          <w:sz w:val="24"/>
                          <w:szCs w:val="24"/>
                        </w:rPr>
                        <w:t xml:space="preserve"> 22</w:t>
                      </w:r>
                      <w:r w:rsidRPr="000E4D85">
                        <w:rPr>
                          <w:sz w:val="24"/>
                          <w:szCs w:val="24"/>
                        </w:rPr>
                        <w:t>: Minerales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C708CB" w:rsidRDefault="00C708CB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F7237" w:rsidRDefault="00E44766" w:rsidP="00574EED">
      <w:pPr>
        <w:spacing w:line="360" w:lineRule="auto"/>
        <w:ind w:left="0" w:firstLine="0"/>
        <w:rPr>
          <w:rFonts w:ascii="Arial" w:hAnsi="Arial" w:cs="Arial"/>
          <w:sz w:val="24"/>
          <w:szCs w:val="24"/>
        </w:rPr>
      </w:pPr>
      <w:r w:rsidRPr="001F7237">
        <w:rPr>
          <w:rFonts w:ascii="Arial" w:hAnsi="Arial" w:cs="Arial"/>
          <w:sz w:val="24"/>
          <w:szCs w:val="24"/>
        </w:rPr>
        <w:lastRenderedPageBreak/>
        <w:t xml:space="preserve">En el </w:t>
      </w:r>
      <w:r w:rsidR="00BB4741" w:rsidRPr="001F7237">
        <w:rPr>
          <w:rFonts w:ascii="Arial" w:hAnsi="Arial" w:cs="Arial"/>
          <w:sz w:val="24"/>
          <w:szCs w:val="24"/>
        </w:rPr>
        <w:t>microscopio</w:t>
      </w:r>
      <w:r w:rsidRPr="001F7237">
        <w:rPr>
          <w:rFonts w:ascii="Arial" w:hAnsi="Arial" w:cs="Arial"/>
          <w:sz w:val="24"/>
          <w:szCs w:val="24"/>
        </w:rPr>
        <w:t xml:space="preserve"> </w:t>
      </w:r>
      <w:r w:rsidR="00AF021C" w:rsidRPr="001F7237">
        <w:rPr>
          <w:rFonts w:ascii="Arial" w:hAnsi="Arial" w:cs="Arial"/>
          <w:sz w:val="24"/>
          <w:szCs w:val="24"/>
        </w:rPr>
        <w:t>2 (fig. 23)</w:t>
      </w:r>
      <w:r w:rsidR="006E6A3D" w:rsidRPr="001F7237">
        <w:rPr>
          <w:rFonts w:ascii="Arial" w:hAnsi="Arial" w:cs="Arial"/>
          <w:sz w:val="24"/>
          <w:szCs w:val="24"/>
        </w:rPr>
        <w:t xml:space="preserve"> </w:t>
      </w:r>
      <w:r w:rsidR="00BB4741" w:rsidRPr="001F7237">
        <w:rPr>
          <w:rFonts w:ascii="Arial" w:hAnsi="Arial" w:cs="Arial"/>
          <w:sz w:val="24"/>
          <w:szCs w:val="24"/>
        </w:rPr>
        <w:t>contenía</w:t>
      </w:r>
      <w:r w:rsidR="006E6A3D" w:rsidRPr="001F7237">
        <w:rPr>
          <w:rFonts w:ascii="Arial" w:hAnsi="Arial" w:cs="Arial"/>
          <w:sz w:val="24"/>
          <w:szCs w:val="24"/>
        </w:rPr>
        <w:t xml:space="preserve"> </w:t>
      </w:r>
      <w:r w:rsidR="00574EED" w:rsidRPr="001F7237">
        <w:rPr>
          <w:rFonts w:ascii="Arial" w:hAnsi="Arial" w:cs="Arial"/>
          <w:sz w:val="24"/>
          <w:szCs w:val="24"/>
        </w:rPr>
        <w:t xml:space="preserve">una roca ígnea denominada granito, donde </w:t>
      </w:r>
      <w:r w:rsidR="00AC6D06" w:rsidRPr="001F7237">
        <w:rPr>
          <w:rFonts w:ascii="Arial" w:hAnsi="Arial" w:cs="Arial"/>
          <w:sz w:val="24"/>
          <w:szCs w:val="24"/>
        </w:rPr>
        <w:t>a</w:t>
      </w:r>
      <w:r w:rsidR="00BB4741" w:rsidRPr="001F7237">
        <w:rPr>
          <w:rFonts w:ascii="Arial" w:hAnsi="Arial" w:cs="Arial"/>
          <w:sz w:val="24"/>
          <w:szCs w:val="24"/>
        </w:rPr>
        <w:t xml:space="preserve"> través</w:t>
      </w:r>
      <w:r w:rsidR="00AC6D06" w:rsidRPr="001F7237">
        <w:rPr>
          <w:rFonts w:ascii="Arial" w:hAnsi="Arial" w:cs="Arial"/>
          <w:sz w:val="24"/>
          <w:szCs w:val="24"/>
        </w:rPr>
        <w:t xml:space="preserve"> de la </w:t>
      </w:r>
      <w:r w:rsidR="00574EED" w:rsidRPr="001F7237">
        <w:rPr>
          <w:rFonts w:ascii="Arial" w:hAnsi="Arial" w:cs="Arial"/>
          <w:sz w:val="24"/>
          <w:szCs w:val="24"/>
        </w:rPr>
        <w:t xml:space="preserve"> computadora</w:t>
      </w:r>
      <w:r w:rsidR="00AC6D06" w:rsidRPr="001F7237">
        <w:rPr>
          <w:rFonts w:ascii="Arial" w:hAnsi="Arial" w:cs="Arial"/>
          <w:sz w:val="24"/>
          <w:szCs w:val="24"/>
        </w:rPr>
        <w:t xml:space="preserve"> se observaba </w:t>
      </w:r>
      <w:r w:rsidR="00574EED" w:rsidRPr="001F7237">
        <w:rPr>
          <w:rFonts w:ascii="Arial" w:hAnsi="Arial" w:cs="Arial"/>
          <w:sz w:val="24"/>
          <w:szCs w:val="24"/>
        </w:rPr>
        <w:t xml:space="preserve"> los diferentes tipos de miner</w:t>
      </w:r>
      <w:r w:rsidR="00456D35" w:rsidRPr="001F7237">
        <w:rPr>
          <w:rFonts w:ascii="Arial" w:hAnsi="Arial" w:cs="Arial"/>
          <w:sz w:val="24"/>
          <w:szCs w:val="24"/>
        </w:rPr>
        <w:t xml:space="preserve">ales que  </w:t>
      </w:r>
      <w:r w:rsidRPr="001F7237">
        <w:rPr>
          <w:rFonts w:ascii="Arial" w:hAnsi="Arial" w:cs="Arial"/>
          <w:sz w:val="24"/>
          <w:szCs w:val="24"/>
        </w:rPr>
        <w:t>formaba la roca,</w:t>
      </w:r>
      <w:r w:rsidR="00574EED" w:rsidRPr="001F7237">
        <w:rPr>
          <w:rFonts w:ascii="Arial" w:hAnsi="Arial" w:cs="Arial"/>
          <w:sz w:val="24"/>
          <w:szCs w:val="24"/>
        </w:rPr>
        <w:t xml:space="preserve"> como el feldespato, cuarzo, micas (moscovita</w:t>
      </w:r>
      <w:r w:rsidR="00456D35" w:rsidRPr="001F7237">
        <w:rPr>
          <w:rFonts w:ascii="Arial" w:hAnsi="Arial" w:cs="Arial"/>
          <w:sz w:val="24"/>
          <w:szCs w:val="24"/>
        </w:rPr>
        <w:t xml:space="preserve"> y biotita).</w:t>
      </w:r>
    </w:p>
    <w:p w:rsidR="00456D35" w:rsidRPr="001A7553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574EED" w:rsidRPr="001A7553" w:rsidRDefault="00C708CB" w:rsidP="00574EED">
      <w:pPr>
        <w:spacing w:line="360" w:lineRule="auto"/>
        <w:ind w:left="0" w:firstLine="0"/>
        <w:rPr>
          <w:rFonts w:ascii="Arial" w:hAnsi="Arial" w:cs="Arial"/>
        </w:rPr>
      </w:pPr>
      <w:r>
        <w:rPr>
          <w:rFonts w:ascii="Arial" w:hAnsi="Arial" w:cs="Arial"/>
          <w:noProof/>
          <w:lang w:val="es-AR" w:eastAsia="es-AR"/>
        </w:rPr>
        <w:drawing>
          <wp:anchor distT="0" distB="0" distL="114300" distR="114300" simplePos="0" relativeHeight="251719680" behindDoc="1" locked="0" layoutInCell="1" allowOverlap="1" wp14:anchorId="4A67CF25" wp14:editId="0B82A9F8">
            <wp:simplePos x="0" y="0"/>
            <wp:positionH relativeFrom="column">
              <wp:posOffset>1117600</wp:posOffset>
            </wp:positionH>
            <wp:positionV relativeFrom="paragraph">
              <wp:posOffset>211455</wp:posOffset>
            </wp:positionV>
            <wp:extent cx="3111500" cy="3767455"/>
            <wp:effectExtent l="0" t="0" r="0" b="4445"/>
            <wp:wrapSquare wrapText="bothSides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WhatsApp Image 2024-11-04 at 21.49.22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11500" cy="3767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456D35" w:rsidRDefault="00456D35" w:rsidP="00574EED">
      <w:pPr>
        <w:spacing w:line="360" w:lineRule="auto"/>
        <w:ind w:left="0" w:firstLine="0"/>
        <w:rPr>
          <w:rFonts w:ascii="Arial" w:hAnsi="Arial" w:cs="Arial"/>
        </w:rPr>
      </w:pPr>
    </w:p>
    <w:p w:rsidR="000E4D85" w:rsidRDefault="000E4D85" w:rsidP="00574EED">
      <w:pPr>
        <w:spacing w:line="360" w:lineRule="auto"/>
        <w:ind w:left="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C708CB" w:rsidRDefault="00C708CB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C708CB" w:rsidRDefault="00C708CB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C708CB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7F7529B2" wp14:editId="4CCD9264">
                <wp:simplePos x="0" y="0"/>
                <wp:positionH relativeFrom="column">
                  <wp:posOffset>1117600</wp:posOffset>
                </wp:positionH>
                <wp:positionV relativeFrom="paragraph">
                  <wp:posOffset>80010</wp:posOffset>
                </wp:positionV>
                <wp:extent cx="2899410" cy="635"/>
                <wp:effectExtent l="0" t="0" r="0" b="0"/>
                <wp:wrapSquare wrapText="bothSides"/>
                <wp:docPr id="1738198343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9941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C708CB" w:rsidRPr="000E4D85" w:rsidRDefault="00C708CB" w:rsidP="000E4D85">
                            <w:pPr>
                              <w:pStyle w:val="Epgrafe"/>
                              <w:rPr>
                                <w:rFonts w:ascii="Arial" w:hAnsi="Arial" w:cs="Arial"/>
                                <w:noProof/>
                                <w:sz w:val="24"/>
                                <w:szCs w:val="24"/>
                                <w:lang w:eastAsia="es-MX"/>
                              </w:rPr>
                            </w:pPr>
                            <w:r w:rsidRPr="000E4D85">
                              <w:rPr>
                                <w:sz w:val="24"/>
                                <w:szCs w:val="24"/>
                              </w:rPr>
                              <w:t>Figura</w:t>
                            </w:r>
                            <w:r w:rsidR="00AF021C">
                              <w:rPr>
                                <w:sz w:val="24"/>
                                <w:szCs w:val="24"/>
                              </w:rPr>
                              <w:t xml:space="preserve"> 23</w:t>
                            </w:r>
                            <w:r w:rsidRPr="000E4D85">
                              <w:rPr>
                                <w:sz w:val="24"/>
                                <w:szCs w:val="24"/>
                              </w:rPr>
                              <w:t>: Microscopio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50" type="#_x0000_t202" style="position:absolute;left:0;text-align:left;margin-left:88pt;margin-top:6.3pt;width:228.3pt;height:.05pt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" stroked="f">
                <v:textbox style="mso-fit-shape-to-text:t" inset="0,0,0,0">
                  <w:txbxContent>
                    <w:p w:rsidR="00C708CB" w:rsidRPr="000E4D85" w:rsidRDefault="00C708CB" w:rsidP="000E4D85">
                      <w:pPr>
                        <w:pStyle w:val="Epgrafe"/>
                        <w:rPr>
                          <w:rFonts w:ascii="Arial" w:hAnsi="Arial" w:cs="Arial"/>
                          <w:noProof/>
                          <w:sz w:val="24"/>
                          <w:szCs w:val="24"/>
                          <w:lang w:eastAsia="es-MX"/>
                        </w:rPr>
                      </w:pPr>
                      <w:r w:rsidRPr="000E4D85">
                        <w:rPr>
                          <w:sz w:val="24"/>
                          <w:szCs w:val="24"/>
                        </w:rPr>
                        <w:t>Figura</w:t>
                      </w:r>
                      <w:r w:rsidR="00AF021C">
                        <w:rPr>
                          <w:sz w:val="24"/>
                          <w:szCs w:val="24"/>
                        </w:rPr>
                        <w:t xml:space="preserve"> 23</w:t>
                      </w:r>
                      <w:r w:rsidRPr="000E4D85">
                        <w:rPr>
                          <w:sz w:val="24"/>
                          <w:szCs w:val="24"/>
                        </w:rPr>
                        <w:t>: Microscopio 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424314" w:rsidRPr="00424314" w:rsidRDefault="00424314" w:rsidP="00424314">
      <w:pPr>
        <w:pStyle w:val="Prrafodelista"/>
        <w:spacing w:line="360" w:lineRule="auto"/>
        <w:ind w:left="360"/>
        <w:rPr>
          <w:rFonts w:ascii="Arial" w:hAnsi="Arial" w:cs="Arial"/>
        </w:rPr>
      </w:pPr>
    </w:p>
    <w:p w:rsidR="00381BA0" w:rsidRDefault="00381BA0" w:rsidP="00381BA0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Pr="00ED6AF8" w:rsidRDefault="00ED6AF8" w:rsidP="00ED6AF8">
      <w:pPr>
        <w:pStyle w:val="Prrafodelista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6D1516" w:rsidRDefault="006D1516" w:rsidP="006D1516">
      <w:pPr>
        <w:pStyle w:val="Prrafodelista"/>
        <w:keepNext/>
        <w:spacing w:line="360" w:lineRule="auto"/>
        <w:ind w:left="360" w:firstLine="0"/>
      </w:pPr>
    </w:p>
    <w:p w:rsidR="006D1516" w:rsidRDefault="006D1516" w:rsidP="006D1516">
      <w:pPr>
        <w:pStyle w:val="Prrafodelista"/>
        <w:keepNext/>
        <w:spacing w:line="360" w:lineRule="auto"/>
        <w:ind w:left="360" w:firstLine="0"/>
      </w:pPr>
    </w:p>
    <w:p w:rsidR="00ED6AF8" w:rsidRDefault="00424314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  <w:r>
        <w:rPr>
          <w:noProof/>
          <w:lang w:val="es-AR" w:eastAsia="es-AR"/>
        </w:rPr>
        <mc:AlternateContent>
          <mc:Choice Requires="wps">
            <w:drawing>
              <wp:inline distT="0" distB="0" distL="0" distR="0" wp14:anchorId="6D5D3D78" wp14:editId="2D0C1643">
                <wp:extent cx="304800" cy="304800"/>
                <wp:effectExtent l="0" t="0" r="0" b="0"/>
                <wp:docPr id="3" name="AutoShape 5" descr="Figura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5" o:spid="_x0000_s1026" alt="Descripción: Figura 2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" filled="f" stroked="f">
                <o:lock v:ext="edit" aspectratio="t"/>
                <w10:anchorlock/>
              </v:rect>
            </w:pict>
          </mc:Fallback>
        </mc:AlternateContent>
      </w: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AF021C" w:rsidRDefault="00AF021C" w:rsidP="00AF021C">
      <w:pPr>
        <w:pStyle w:val="Ttulo1"/>
        <w:ind w:left="0" w:firstLine="0"/>
      </w:pPr>
    </w:p>
    <w:p w:rsidR="00ED6AF8" w:rsidRPr="00AF021C" w:rsidRDefault="00AF021C" w:rsidP="00AF021C">
      <w:pPr>
        <w:pStyle w:val="Ttulo1"/>
        <w:ind w:left="0" w:firstLine="0"/>
        <w:rPr>
          <w:rFonts w:ascii="Arial" w:hAnsi="Arial" w:cs="Arial"/>
          <w:sz w:val="28"/>
          <w:szCs w:val="28"/>
        </w:rPr>
      </w:pPr>
      <w:bookmarkStart w:id="36" w:name="_Toc183173870"/>
      <w:r w:rsidRPr="00AF021C">
        <w:rPr>
          <w:rFonts w:ascii="Arial" w:hAnsi="Arial" w:cs="Arial"/>
          <w:sz w:val="28"/>
          <w:szCs w:val="28"/>
        </w:rPr>
        <w:t>RESULTADOS DE LALICIVIACION DE COBRE EN EL DAI 1 Y 2</w:t>
      </w:r>
      <w:bookmarkEnd w:id="36"/>
    </w:p>
    <w:p w:rsidR="00AF021C" w:rsidRDefault="00AF021C" w:rsidP="00880094">
      <w:pPr>
        <w:ind w:left="0" w:firstLine="0"/>
      </w:pPr>
    </w:p>
    <w:p w:rsidR="00880094" w:rsidRDefault="00880094" w:rsidP="00880094">
      <w:pPr>
        <w:ind w:left="0" w:firstLine="0"/>
      </w:pPr>
      <w:r>
        <w:t xml:space="preserve">Estos son los </w:t>
      </w:r>
      <w:r w:rsidR="007B218B">
        <w:t>datos del resultado</w:t>
      </w:r>
      <w:r>
        <w:t xml:space="preserve"> </w:t>
      </w:r>
      <w:r w:rsidR="007B218B">
        <w:t>de la prueba uno entre la prueba dos:</w:t>
      </w:r>
    </w:p>
    <w:p w:rsidR="007B218B" w:rsidRDefault="007B218B" w:rsidP="00880094">
      <w:pPr>
        <w:ind w:left="0" w:firstLine="0"/>
      </w:pPr>
      <w:r>
        <w:rPr>
          <w:noProof/>
          <w:lang w:val="es-AR" w:eastAsia="es-AR"/>
        </w:rPr>
        <w:drawing>
          <wp:inline distT="0" distB="0" distL="0" distR="0" wp14:anchorId="2AE0CE19" wp14:editId="0D4F6496">
            <wp:extent cx="5267325" cy="1905000"/>
            <wp:effectExtent l="0" t="0" r="9525" b="0"/>
            <wp:docPr id="1235767976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5767976" name="Imagen 1235767976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218B" w:rsidRDefault="00AF021C" w:rsidP="00880094">
      <w:pPr>
        <w:ind w:left="0" w:firstLine="0"/>
      </w:pPr>
      <w:r>
        <w:rPr>
          <w:noProof/>
          <w:lang w:val="es-AR" w:eastAsia="es-AR"/>
        </w:rPr>
        <w:drawing>
          <wp:anchor distT="0" distB="0" distL="114300" distR="114300" simplePos="0" relativeHeight="251826176" behindDoc="0" locked="0" layoutInCell="1" allowOverlap="1" wp14:anchorId="3EB6F7EB" wp14:editId="0C51C4CC">
            <wp:simplePos x="0" y="0"/>
            <wp:positionH relativeFrom="column">
              <wp:posOffset>152400</wp:posOffset>
            </wp:positionH>
            <wp:positionV relativeFrom="paragraph">
              <wp:posOffset>267335</wp:posOffset>
            </wp:positionV>
            <wp:extent cx="4578350" cy="2749550"/>
            <wp:effectExtent l="0" t="0" r="0" b="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350" cy="2749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80094" w:rsidRDefault="00880094" w:rsidP="00880094"/>
    <w:p w:rsidR="00880094" w:rsidRDefault="00880094">
      <w:r>
        <w:br w:type="page"/>
      </w:r>
    </w:p>
    <w:p w:rsidR="00C07F23" w:rsidRDefault="00C07D4F" w:rsidP="00A05A3D">
      <w:pPr>
        <w:pStyle w:val="Ttulo1"/>
        <w:ind w:left="0" w:firstLine="0"/>
      </w:pPr>
      <w:bookmarkStart w:id="37" w:name="_Toc183173871"/>
      <w:r>
        <w:lastRenderedPageBreak/>
        <w:t>CONCLUSIÓN</w:t>
      </w:r>
      <w:bookmarkEnd w:id="37"/>
      <w:r>
        <w:t xml:space="preserve"> </w:t>
      </w:r>
    </w:p>
    <w:p w:rsidR="00A05A3D" w:rsidRPr="00A05A3D" w:rsidRDefault="00A05A3D" w:rsidP="00A05A3D"/>
    <w:p w:rsidR="00C07F23" w:rsidRPr="001F7237" w:rsidRDefault="00C07F23" w:rsidP="00C07F23">
      <w:pPr>
        <w:ind w:left="0" w:firstLine="0"/>
        <w:rPr>
          <w:ins w:id="38" w:author="Secundario" w:date="2024-11-22T11:52:00Z"/>
          <w:sz w:val="24"/>
          <w:szCs w:val="24"/>
        </w:rPr>
      </w:pPr>
      <w:r w:rsidRPr="001F7237">
        <w:rPr>
          <w:sz w:val="24"/>
          <w:szCs w:val="24"/>
        </w:rPr>
        <w:t>El informe sobre las prácticas en el departamento de Ingeniería en Minas de la UNSJ demuestra con éxito la eficacia de la lixiviación ácida y la electrolisis para recuperar cobre de residuos electrónicos. A través de un enfoque práctico</w:t>
      </w:r>
      <w:r w:rsidR="006E6A3D" w:rsidRPr="001F7237">
        <w:rPr>
          <w:sz w:val="24"/>
          <w:szCs w:val="24"/>
        </w:rPr>
        <w:t>,</w:t>
      </w:r>
      <w:r w:rsidR="00AC6D06" w:rsidRPr="001F7237">
        <w:rPr>
          <w:sz w:val="24"/>
          <w:szCs w:val="24"/>
        </w:rPr>
        <w:t xml:space="preserve"> A partir de esta </w:t>
      </w:r>
      <w:r w:rsidR="006E6A3D" w:rsidRPr="001F7237">
        <w:rPr>
          <w:sz w:val="24"/>
          <w:szCs w:val="24"/>
        </w:rPr>
        <w:t>práctica</w:t>
      </w:r>
      <w:r w:rsidR="00AC6D06" w:rsidRPr="001F7237">
        <w:rPr>
          <w:sz w:val="24"/>
          <w:szCs w:val="24"/>
        </w:rPr>
        <w:t xml:space="preserve"> se pudo adquirir </w:t>
      </w:r>
      <w:r w:rsidRPr="001F7237">
        <w:rPr>
          <w:sz w:val="24"/>
          <w:szCs w:val="24"/>
        </w:rPr>
        <w:t xml:space="preserve"> habilidades esenciales en técnicas de trituración, separación magnética y electrólisis, fortaleciendo el perfil profesional en la industria minera.</w:t>
      </w:r>
    </w:p>
    <w:p w:rsidR="0091700C" w:rsidRPr="001F7237" w:rsidRDefault="0091700C" w:rsidP="00346B15">
      <w:pPr>
        <w:pStyle w:val="Ttulo1"/>
        <w:rPr>
          <w:sz w:val="24"/>
          <w:szCs w:val="24"/>
        </w:rPr>
      </w:pPr>
    </w:p>
    <w:p w:rsidR="00346B15" w:rsidRDefault="00346B15" w:rsidP="00346B15">
      <w:pPr>
        <w:pStyle w:val="Ttulo1"/>
        <w:ind w:left="0" w:firstLine="0"/>
      </w:pPr>
      <w:bookmarkStart w:id="39" w:name="_Toc183173872"/>
      <w:r>
        <w:t>AGRADECIMIENTOS</w:t>
      </w:r>
      <w:bookmarkEnd w:id="39"/>
    </w:p>
    <w:p w:rsidR="00346B15" w:rsidRPr="00346B15" w:rsidRDefault="00346B15" w:rsidP="00346B15"/>
    <w:p w:rsidR="00BF4257" w:rsidRPr="001F7237" w:rsidRDefault="00C07F23" w:rsidP="00C07F23">
      <w:pPr>
        <w:ind w:left="0" w:firstLine="0"/>
        <w:rPr>
          <w:sz w:val="24"/>
          <w:szCs w:val="24"/>
        </w:rPr>
      </w:pPr>
      <w:r w:rsidRPr="001F7237">
        <w:rPr>
          <w:sz w:val="24"/>
          <w:szCs w:val="24"/>
        </w:rPr>
        <w:t>Los resultados obtenidos no solo evidencian la efectividad del proceso, sino que también subrayan la importancia económica y ambiental del reciclaje de Residuos de Aparatos Eléctricos y Electrónicos (RAEE), contribuyendo a un futuro más sostenible en la minería.</w:t>
      </w:r>
      <w:ins w:id="40" w:author="Usuario" w:date="2024-11-15T17:37:00Z">
        <w:r w:rsidR="00AC6D06" w:rsidRPr="001F7237">
          <w:rPr>
            <w:sz w:val="24"/>
            <w:szCs w:val="24"/>
          </w:rPr>
          <w:t xml:space="preserve"> </w:t>
        </w:r>
      </w:ins>
      <w:r w:rsidRPr="001F7237">
        <w:rPr>
          <w:sz w:val="24"/>
          <w:szCs w:val="24"/>
        </w:rPr>
        <w:t xml:space="preserve">Estas prácticas contribuyen significativamente a </w:t>
      </w:r>
      <w:r w:rsidR="00AC6D06" w:rsidRPr="001F7237">
        <w:rPr>
          <w:sz w:val="24"/>
          <w:szCs w:val="24"/>
        </w:rPr>
        <w:t>nuestra</w:t>
      </w:r>
      <w:r w:rsidR="006E6A3D" w:rsidRPr="001F7237">
        <w:rPr>
          <w:sz w:val="24"/>
          <w:szCs w:val="24"/>
        </w:rPr>
        <w:t xml:space="preserve"> </w:t>
      </w:r>
      <w:r w:rsidRPr="001F7237">
        <w:rPr>
          <w:sz w:val="24"/>
          <w:szCs w:val="24"/>
        </w:rPr>
        <w:t>formación de técnicos mineros con un enfoque en sostenibilidad y responsabilidad ambiental</w:t>
      </w:r>
    </w:p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BF4257" w:rsidRDefault="00BF4257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C07F23" w:rsidRDefault="00C07F23" w:rsidP="00880094"/>
    <w:p w:rsidR="00BF4257" w:rsidRDefault="00BF4257" w:rsidP="00880094"/>
    <w:p w:rsidR="00A05A3D" w:rsidRDefault="00A05A3D" w:rsidP="00880094">
      <w:pPr>
        <w:pStyle w:val="Ttulo1"/>
        <w:ind w:left="0" w:firstLine="0"/>
      </w:pPr>
    </w:p>
    <w:p w:rsidR="00880094" w:rsidRDefault="00880094" w:rsidP="00880094">
      <w:pPr>
        <w:pStyle w:val="Ttulo1"/>
        <w:ind w:left="0" w:firstLine="0"/>
      </w:pPr>
      <w:bookmarkStart w:id="41" w:name="_Toc183173873"/>
      <w:r>
        <w:t>BIBLIOGRAFIA</w:t>
      </w:r>
      <w:bookmarkEnd w:id="41"/>
    </w:p>
    <w:p w:rsidR="00880094" w:rsidRDefault="00880094" w:rsidP="00880094">
      <w:pPr>
        <w:ind w:left="0" w:firstLine="0"/>
      </w:pPr>
    </w:p>
    <w:p w:rsidR="00880094" w:rsidRDefault="00880094" w:rsidP="00880094">
      <w:pPr>
        <w:ind w:left="0" w:firstLine="0"/>
      </w:pPr>
      <w:r w:rsidRPr="00880094">
        <w:t>https://es.wikipedia.org/wiki/Cobre</w:t>
      </w:r>
    </w:p>
    <w:p w:rsidR="00880094" w:rsidRDefault="00880094" w:rsidP="00880094">
      <w:pPr>
        <w:ind w:left="0" w:firstLine="0"/>
      </w:pPr>
      <w:r w:rsidRPr="00880094">
        <w:t>https://theory.labster.com/es/electrolysis/</w:t>
      </w:r>
    </w:p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Default="00880094" w:rsidP="00880094"/>
    <w:p w:rsidR="00880094" w:rsidRPr="00880094" w:rsidRDefault="00880094" w:rsidP="00880094"/>
    <w:p w:rsidR="000E4D85" w:rsidRDefault="000E4D85" w:rsidP="000E4D85"/>
    <w:p w:rsidR="000E4D85" w:rsidRPr="000E4D85" w:rsidRDefault="000E4D85" w:rsidP="000E4D85"/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ED6AF8" w:rsidRDefault="00ED6AF8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5A2366" w:rsidRDefault="005A2366" w:rsidP="00ED6AF8">
      <w:pPr>
        <w:pStyle w:val="Prrafodelista"/>
        <w:spacing w:line="360" w:lineRule="auto"/>
        <w:ind w:left="360" w:firstLine="0"/>
        <w:rPr>
          <w:rFonts w:ascii="Arial" w:hAnsi="Arial" w:cs="Arial"/>
        </w:rPr>
      </w:pPr>
    </w:p>
    <w:p w:rsidR="005A2366" w:rsidRPr="005A2366" w:rsidRDefault="005A2366" w:rsidP="00880094">
      <w:pPr>
        <w:ind w:left="0" w:firstLine="0"/>
      </w:pPr>
    </w:p>
    <w:p w:rsidR="005A2366" w:rsidRPr="005A2366" w:rsidRDefault="005A2366" w:rsidP="005A2366"/>
    <w:p w:rsidR="005A2366" w:rsidRPr="005A2366" w:rsidRDefault="005A2366" w:rsidP="005A2366"/>
    <w:p w:rsidR="005A2366" w:rsidRPr="005A2366" w:rsidRDefault="005A2366" w:rsidP="005A2366"/>
    <w:p w:rsidR="005A2366" w:rsidRPr="005A2366" w:rsidRDefault="005A2366" w:rsidP="005A2366"/>
    <w:p w:rsidR="005A2366" w:rsidRPr="005A2366" w:rsidRDefault="005A2366" w:rsidP="005A2366"/>
    <w:p w:rsidR="005A2366" w:rsidRDefault="005A2366" w:rsidP="005A2366"/>
    <w:p w:rsidR="00ED6AF8" w:rsidRPr="005A2366" w:rsidRDefault="00ED6AF8" w:rsidP="005A2366"/>
    <w:sectPr w:rsidR="00ED6AF8" w:rsidRPr="005A2366" w:rsidSect="007B218B">
      <w:footerReference w:type="default" r:id="rId36"/>
      <w:pgSz w:w="11906" w:h="16838" w:code="9"/>
      <w:pgMar w:top="1429" w:right="1486" w:bottom="170" w:left="1440" w:header="0" w:footer="0" w:gutter="0"/>
      <w:pgNumType w:start="0"/>
      <w:cols w:space="708"/>
      <w:docGrid w:linePitch="299"/>
    </w:sectPr>
  </w:body>
</w:document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3D1933E" w15:done="0"/>
  <w15:commentEx w15:paraId="735E573C" w15:done="0"/>
  <w15:commentEx w15:paraId="02918F75" w15:done="0"/>
  <w15:commentEx w15:paraId="4FA2BD4E" w15:done="0"/>
  <w15:commentEx w15:paraId="7D8E2397" w15:done="0"/>
  <w15:commentEx w15:paraId="1AB82E1E" w15:done="0"/>
  <w15:commentEx w15:paraId="29C69ECB" w15:done="0"/>
  <w15:commentEx w15:paraId="448E7D46" w15:done="0"/>
  <w15:commentEx w15:paraId="19986F03" w15:done="0"/>
</w15:commentsEx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3D1933E" w16cid:durableId="59ABDCEA"/>
  <w16cid:commentId w16cid:paraId="735E573C" w16cid:durableId="01ECEFD7"/>
  <w16cid:commentId w16cid:paraId="02918F75" w16cid:durableId="469D7CD0"/>
  <w16cid:commentId w16cid:paraId="4FA2BD4E" w16cid:durableId="196E36CE"/>
  <w16cid:commentId w16cid:paraId="7D8E2397" w16cid:durableId="50B6CA1B"/>
  <w16cid:commentId w16cid:paraId="1AB82E1E" w16cid:durableId="43CD71C9"/>
  <w16cid:commentId w16cid:paraId="29C69ECB" w16cid:durableId="787CE777"/>
  <w16cid:commentId w16cid:paraId="448E7D46" w16cid:durableId="0C0E55BF"/>
  <w16cid:commentId w16cid:paraId="19986F03" w16cid:durableId="6D568FC1"/>
</w16cid:commentsId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E71C6" w:rsidRDefault="006E71C6" w:rsidP="005A2366">
      <w:pPr>
        <w:spacing w:after="0"/>
      </w:pPr>
      <w:r>
        <w:separator/>
      </w:r>
    </w:p>
  </w:endnote>
  <w:endnote w:type="continuationSeparator" w:id="0">
    <w:p w:rsidR="006E71C6" w:rsidRDefault="006E71C6" w:rsidP="005A23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62408864"/>
      <w:docPartObj>
        <w:docPartGallery w:val="Page Numbers (Bottom of Page)"/>
        <w:docPartUnique/>
      </w:docPartObj>
    </w:sdtPr>
    <w:sdtEndPr/>
    <w:sdtContent>
      <w:p w:rsidR="00C708CB" w:rsidRDefault="00C708CB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765F3" w:rsidRPr="00F765F3">
          <w:rPr>
            <w:noProof/>
            <w:lang w:val="es-ES"/>
          </w:rPr>
          <w:t>0</w:t>
        </w:r>
        <w:r>
          <w:fldChar w:fldCharType="end"/>
        </w:r>
      </w:p>
    </w:sdtContent>
  </w:sdt>
  <w:p w:rsidR="00C708CB" w:rsidRDefault="00C708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E71C6" w:rsidRDefault="006E71C6" w:rsidP="005A2366">
      <w:pPr>
        <w:spacing w:after="0"/>
      </w:pPr>
      <w:r>
        <w:separator/>
      </w:r>
    </w:p>
  </w:footnote>
  <w:footnote w:type="continuationSeparator" w:id="0">
    <w:p w:rsidR="006E71C6" w:rsidRDefault="006E71C6" w:rsidP="005A2366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173" type="#_x0000_t75" style="width:11.25pt;height:11.25pt" o:bullet="t">
        <v:imagedata r:id="rId1" o:title="msoB633"/>
      </v:shape>
    </w:pict>
  </w:numPicBullet>
  <w:abstractNum w:abstractNumId="0">
    <w:nsid w:val="05485DE4"/>
    <w:multiLevelType w:val="hybridMultilevel"/>
    <w:tmpl w:val="7F30BD24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C9F54A0"/>
    <w:multiLevelType w:val="multilevel"/>
    <w:tmpl w:val="8CA88C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>
    <w:nsid w:val="172B70B1"/>
    <w:multiLevelType w:val="multilevel"/>
    <w:tmpl w:val="11544A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8A40A2C"/>
    <w:multiLevelType w:val="hybridMultilevel"/>
    <w:tmpl w:val="DE06512E"/>
    <w:lvl w:ilvl="0" w:tplc="080A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>
    <w:nsid w:val="1AE7361B"/>
    <w:multiLevelType w:val="hybridMultilevel"/>
    <w:tmpl w:val="8A508E0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2374043"/>
    <w:multiLevelType w:val="multilevel"/>
    <w:tmpl w:val="114043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4046AC3"/>
    <w:multiLevelType w:val="multilevel"/>
    <w:tmpl w:val="0366A2A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7">
    <w:nsid w:val="24C67173"/>
    <w:multiLevelType w:val="multilevel"/>
    <w:tmpl w:val="321CB25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8">
    <w:nsid w:val="2E0E002C"/>
    <w:multiLevelType w:val="hybridMultilevel"/>
    <w:tmpl w:val="6DE2DB0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>
    <w:nsid w:val="2EA51FF9"/>
    <w:multiLevelType w:val="multilevel"/>
    <w:tmpl w:val="7E8A037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0">
    <w:nsid w:val="35AF2C66"/>
    <w:multiLevelType w:val="hybridMultilevel"/>
    <w:tmpl w:val="F76A38B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B3D56B7"/>
    <w:multiLevelType w:val="multilevel"/>
    <w:tmpl w:val="E94CA0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2">
    <w:nsid w:val="42851D19"/>
    <w:multiLevelType w:val="multilevel"/>
    <w:tmpl w:val="01D23C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29B67F2"/>
    <w:multiLevelType w:val="hybridMultilevel"/>
    <w:tmpl w:val="0AA25A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3BF2D13"/>
    <w:multiLevelType w:val="hybridMultilevel"/>
    <w:tmpl w:val="F0EC22D8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47BE76F5"/>
    <w:multiLevelType w:val="hybridMultilevel"/>
    <w:tmpl w:val="8B8261EE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A7F328E"/>
    <w:multiLevelType w:val="hybridMultilevel"/>
    <w:tmpl w:val="508A3074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>
    <w:nsid w:val="4B2876A0"/>
    <w:multiLevelType w:val="hybridMultilevel"/>
    <w:tmpl w:val="30D8427C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>
    <w:nsid w:val="515B5847"/>
    <w:multiLevelType w:val="multilevel"/>
    <w:tmpl w:val="B008DA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36B671C"/>
    <w:multiLevelType w:val="hybridMultilevel"/>
    <w:tmpl w:val="B6CE9C40"/>
    <w:lvl w:ilvl="0" w:tplc="1088AA1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>
    <w:nsid w:val="555E483F"/>
    <w:multiLevelType w:val="hybridMultilevel"/>
    <w:tmpl w:val="1CC86956"/>
    <w:lvl w:ilvl="0" w:tplc="1088AA12">
      <w:numFmt w:val="bullet"/>
      <w:lvlText w:val="•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F045D9"/>
    <w:multiLevelType w:val="multilevel"/>
    <w:tmpl w:val="9A0E8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634065F1"/>
    <w:multiLevelType w:val="hybridMultilevel"/>
    <w:tmpl w:val="5AE6BC66"/>
    <w:lvl w:ilvl="0" w:tplc="080A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>
    <w:nsid w:val="65A23C19"/>
    <w:multiLevelType w:val="hybridMultilevel"/>
    <w:tmpl w:val="837ED70E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8BD5E76"/>
    <w:multiLevelType w:val="hybridMultilevel"/>
    <w:tmpl w:val="3D9026E8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>
    <w:nsid w:val="6DEE1C6B"/>
    <w:multiLevelType w:val="multilevel"/>
    <w:tmpl w:val="C2EC5A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72FB470E"/>
    <w:multiLevelType w:val="hybridMultilevel"/>
    <w:tmpl w:val="3DFECB44"/>
    <w:lvl w:ilvl="0" w:tplc="080A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>
    <w:nsid w:val="749707D7"/>
    <w:multiLevelType w:val="multilevel"/>
    <w:tmpl w:val="E362D0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>
    <w:nsid w:val="74CC08A2"/>
    <w:multiLevelType w:val="hybridMultilevel"/>
    <w:tmpl w:val="AAE23E84"/>
    <w:lvl w:ilvl="0" w:tplc="080A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59658B9"/>
    <w:multiLevelType w:val="hybridMultilevel"/>
    <w:tmpl w:val="F8F8F5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91A1C34"/>
    <w:multiLevelType w:val="hybridMultilevel"/>
    <w:tmpl w:val="7D7A1DE6"/>
    <w:lvl w:ilvl="0" w:tplc="08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B4842D8"/>
    <w:multiLevelType w:val="multilevel"/>
    <w:tmpl w:val="2CFE5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>
    <w:nsid w:val="7B8566FE"/>
    <w:multiLevelType w:val="hybridMultilevel"/>
    <w:tmpl w:val="F5289B14"/>
    <w:lvl w:ilvl="0" w:tplc="1088AA12">
      <w:numFmt w:val="bullet"/>
      <w:lvlText w:val="•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2"/>
  </w:num>
  <w:num w:numId="3">
    <w:abstractNumId w:val="21"/>
  </w:num>
  <w:num w:numId="4">
    <w:abstractNumId w:val="31"/>
  </w:num>
  <w:num w:numId="5">
    <w:abstractNumId w:val="5"/>
  </w:num>
  <w:num w:numId="6">
    <w:abstractNumId w:val="29"/>
  </w:num>
  <w:num w:numId="7">
    <w:abstractNumId w:val="24"/>
  </w:num>
  <w:num w:numId="8">
    <w:abstractNumId w:val="8"/>
  </w:num>
  <w:num w:numId="9">
    <w:abstractNumId w:val="16"/>
  </w:num>
  <w:num w:numId="10">
    <w:abstractNumId w:val="13"/>
  </w:num>
  <w:num w:numId="11">
    <w:abstractNumId w:val="22"/>
  </w:num>
  <w:num w:numId="12">
    <w:abstractNumId w:val="15"/>
  </w:num>
  <w:num w:numId="13">
    <w:abstractNumId w:val="2"/>
  </w:num>
  <w:num w:numId="14">
    <w:abstractNumId w:val="25"/>
  </w:num>
  <w:num w:numId="15">
    <w:abstractNumId w:val="27"/>
  </w:num>
  <w:num w:numId="16">
    <w:abstractNumId w:val="28"/>
  </w:num>
  <w:num w:numId="17">
    <w:abstractNumId w:val="4"/>
  </w:num>
  <w:num w:numId="18">
    <w:abstractNumId w:val="10"/>
  </w:num>
  <w:num w:numId="19">
    <w:abstractNumId w:val="1"/>
  </w:num>
  <w:num w:numId="20">
    <w:abstractNumId w:val="11"/>
  </w:num>
  <w:num w:numId="21">
    <w:abstractNumId w:val="7"/>
  </w:num>
  <w:num w:numId="22">
    <w:abstractNumId w:val="6"/>
  </w:num>
  <w:num w:numId="23">
    <w:abstractNumId w:val="9"/>
  </w:num>
  <w:num w:numId="24">
    <w:abstractNumId w:val="23"/>
  </w:num>
  <w:num w:numId="25">
    <w:abstractNumId w:val="30"/>
  </w:num>
  <w:num w:numId="26">
    <w:abstractNumId w:val="14"/>
  </w:num>
  <w:num w:numId="27">
    <w:abstractNumId w:val="26"/>
  </w:num>
  <w:num w:numId="28">
    <w:abstractNumId w:val="0"/>
  </w:num>
  <w:num w:numId="29">
    <w:abstractNumId w:val="20"/>
  </w:num>
  <w:num w:numId="30">
    <w:abstractNumId w:val="32"/>
  </w:num>
  <w:num w:numId="31">
    <w:abstractNumId w:val="3"/>
  </w:num>
  <w:num w:numId="32">
    <w:abstractNumId w:val="19"/>
  </w:num>
  <w:num w:numId="33">
    <w:abstractNumId w:val="17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Usuario">
    <w15:presenceInfo w15:providerId="None" w15:userId="Usuario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3"/>
  <w:proofState w:spelling="clean" w:grammar="clean"/>
  <w:defaultTabStop w:val="708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23EA"/>
    <w:rsid w:val="0000055B"/>
    <w:rsid w:val="0002471B"/>
    <w:rsid w:val="0003679F"/>
    <w:rsid w:val="0009613B"/>
    <w:rsid w:val="00097984"/>
    <w:rsid w:val="000B0E87"/>
    <w:rsid w:val="000E4D85"/>
    <w:rsid w:val="000F3791"/>
    <w:rsid w:val="000F70D4"/>
    <w:rsid w:val="00123834"/>
    <w:rsid w:val="00124005"/>
    <w:rsid w:val="001277FA"/>
    <w:rsid w:val="001546E0"/>
    <w:rsid w:val="00174D5F"/>
    <w:rsid w:val="001A7553"/>
    <w:rsid w:val="001B3F4A"/>
    <w:rsid w:val="001E7320"/>
    <w:rsid w:val="001F7237"/>
    <w:rsid w:val="0020659F"/>
    <w:rsid w:val="00224CE4"/>
    <w:rsid w:val="00233B0C"/>
    <w:rsid w:val="00295AE0"/>
    <w:rsid w:val="002C190F"/>
    <w:rsid w:val="002C7394"/>
    <w:rsid w:val="002F073D"/>
    <w:rsid w:val="00306C04"/>
    <w:rsid w:val="003241F7"/>
    <w:rsid w:val="00335EA1"/>
    <w:rsid w:val="00346B15"/>
    <w:rsid w:val="00381BA0"/>
    <w:rsid w:val="003823B0"/>
    <w:rsid w:val="00387D19"/>
    <w:rsid w:val="00391AA6"/>
    <w:rsid w:val="003A79C6"/>
    <w:rsid w:val="003B4F26"/>
    <w:rsid w:val="003C76A9"/>
    <w:rsid w:val="00403FDA"/>
    <w:rsid w:val="00424314"/>
    <w:rsid w:val="0045124C"/>
    <w:rsid w:val="00454FA8"/>
    <w:rsid w:val="00456D35"/>
    <w:rsid w:val="00462036"/>
    <w:rsid w:val="00484B01"/>
    <w:rsid w:val="004E1B67"/>
    <w:rsid w:val="00574EED"/>
    <w:rsid w:val="00592CF0"/>
    <w:rsid w:val="005A2366"/>
    <w:rsid w:val="005B24C0"/>
    <w:rsid w:val="005E2A00"/>
    <w:rsid w:val="005E4DBF"/>
    <w:rsid w:val="00633458"/>
    <w:rsid w:val="00672610"/>
    <w:rsid w:val="0068375B"/>
    <w:rsid w:val="006A07AF"/>
    <w:rsid w:val="006A2B37"/>
    <w:rsid w:val="006D1516"/>
    <w:rsid w:val="006E6A3D"/>
    <w:rsid w:val="006E71C6"/>
    <w:rsid w:val="006F1A3C"/>
    <w:rsid w:val="00712E0D"/>
    <w:rsid w:val="007232B1"/>
    <w:rsid w:val="00797AF2"/>
    <w:rsid w:val="007A1053"/>
    <w:rsid w:val="007B218B"/>
    <w:rsid w:val="007E13BE"/>
    <w:rsid w:val="00880094"/>
    <w:rsid w:val="008A4054"/>
    <w:rsid w:val="008D7A77"/>
    <w:rsid w:val="00905877"/>
    <w:rsid w:val="009110C7"/>
    <w:rsid w:val="0091700C"/>
    <w:rsid w:val="0097730A"/>
    <w:rsid w:val="009C2986"/>
    <w:rsid w:val="00A05A3D"/>
    <w:rsid w:val="00A423E5"/>
    <w:rsid w:val="00A82211"/>
    <w:rsid w:val="00AA12CA"/>
    <w:rsid w:val="00AA5DD3"/>
    <w:rsid w:val="00AC6D06"/>
    <w:rsid w:val="00AD28CE"/>
    <w:rsid w:val="00AF021C"/>
    <w:rsid w:val="00B858C0"/>
    <w:rsid w:val="00B946D7"/>
    <w:rsid w:val="00BB4741"/>
    <w:rsid w:val="00BF4257"/>
    <w:rsid w:val="00C07D4F"/>
    <w:rsid w:val="00C07F23"/>
    <w:rsid w:val="00C34F57"/>
    <w:rsid w:val="00C4470B"/>
    <w:rsid w:val="00C708CB"/>
    <w:rsid w:val="00CA7AD9"/>
    <w:rsid w:val="00CF136F"/>
    <w:rsid w:val="00CF1DCD"/>
    <w:rsid w:val="00CF6866"/>
    <w:rsid w:val="00D17BC6"/>
    <w:rsid w:val="00D623EA"/>
    <w:rsid w:val="00D870B0"/>
    <w:rsid w:val="00DA78AC"/>
    <w:rsid w:val="00DC660C"/>
    <w:rsid w:val="00DE489E"/>
    <w:rsid w:val="00DF1797"/>
    <w:rsid w:val="00E008F7"/>
    <w:rsid w:val="00E13BAA"/>
    <w:rsid w:val="00E24E98"/>
    <w:rsid w:val="00E44766"/>
    <w:rsid w:val="00E826B7"/>
    <w:rsid w:val="00ED6AF8"/>
    <w:rsid w:val="00EE3FA9"/>
    <w:rsid w:val="00F07758"/>
    <w:rsid w:val="00F25559"/>
    <w:rsid w:val="00F5465F"/>
    <w:rsid w:val="00F765F3"/>
    <w:rsid w:val="00FE22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37D0AE8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ind w:left="107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65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4D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65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74D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174D5F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54F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3A79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A2366"/>
  </w:style>
  <w:style w:type="paragraph" w:styleId="Piedepgina">
    <w:name w:val="footer"/>
    <w:basedOn w:val="Normal"/>
    <w:link w:val="Piedepgina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366"/>
  </w:style>
  <w:style w:type="paragraph" w:styleId="Epgrafe">
    <w:name w:val="caption"/>
    <w:basedOn w:val="Normal"/>
    <w:next w:val="Normal"/>
    <w:uiPriority w:val="35"/>
    <w:unhideWhenUsed/>
    <w:qFormat/>
    <w:rsid w:val="00424314"/>
    <w:pPr>
      <w:spacing w:after="200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D870B0"/>
    <w:pPr>
      <w:spacing w:line="259" w:lineRule="auto"/>
      <w:ind w:left="0" w:firstLine="0"/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2471B"/>
    <w:pPr>
      <w:tabs>
        <w:tab w:val="right" w:leader="dot" w:pos="8970"/>
      </w:tabs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unhideWhenUsed/>
    <w:rsid w:val="00D870B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870B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17B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B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B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B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B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B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C6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17BC6"/>
    <w:pPr>
      <w:spacing w:after="0"/>
      <w:ind w:left="0" w:firstLine="0"/>
      <w:jc w:val="left"/>
    </w:pPr>
  </w:style>
  <w:style w:type="paragraph" w:styleId="Sinespaciado">
    <w:name w:val="No Spacing"/>
    <w:uiPriority w:val="1"/>
    <w:qFormat/>
    <w:rsid w:val="005E2A00"/>
    <w:pPr>
      <w:spacing w:after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/>
        <w:ind w:left="1077" w:firstLine="72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065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174D5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454F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0659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rsid w:val="00174D5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unhideWhenUsed/>
    <w:rsid w:val="00174D5F"/>
    <w:pPr>
      <w:spacing w:before="100" w:beforeAutospacing="1" w:after="100" w:afterAutospacing="1"/>
      <w:ind w:left="0" w:firstLine="0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Ttulo3Car">
    <w:name w:val="Título 3 Car"/>
    <w:basedOn w:val="Fuentedeprrafopredeter"/>
    <w:link w:val="Ttulo3"/>
    <w:uiPriority w:val="9"/>
    <w:rsid w:val="00454FA8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Prrafodelista">
    <w:name w:val="List Paragraph"/>
    <w:basedOn w:val="Normal"/>
    <w:uiPriority w:val="34"/>
    <w:qFormat/>
    <w:rsid w:val="003A79C6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5A2366"/>
  </w:style>
  <w:style w:type="paragraph" w:styleId="Piedepgina">
    <w:name w:val="footer"/>
    <w:basedOn w:val="Normal"/>
    <w:link w:val="PiedepginaCar"/>
    <w:uiPriority w:val="99"/>
    <w:unhideWhenUsed/>
    <w:rsid w:val="005A2366"/>
    <w:pPr>
      <w:tabs>
        <w:tab w:val="center" w:pos="4419"/>
        <w:tab w:val="right" w:pos="8838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A2366"/>
  </w:style>
  <w:style w:type="paragraph" w:styleId="Epgrafe">
    <w:name w:val="caption"/>
    <w:basedOn w:val="Normal"/>
    <w:next w:val="Normal"/>
    <w:uiPriority w:val="35"/>
    <w:unhideWhenUsed/>
    <w:qFormat/>
    <w:rsid w:val="00424314"/>
    <w:pPr>
      <w:spacing w:after="200"/>
    </w:pPr>
    <w:rPr>
      <w:i/>
      <w:iCs/>
      <w:color w:val="44546A" w:themeColor="text2"/>
      <w:sz w:val="18"/>
      <w:szCs w:val="18"/>
    </w:rPr>
  </w:style>
  <w:style w:type="paragraph" w:styleId="TtulodeTDC">
    <w:name w:val="TOC Heading"/>
    <w:basedOn w:val="Ttulo1"/>
    <w:next w:val="Normal"/>
    <w:uiPriority w:val="39"/>
    <w:unhideWhenUsed/>
    <w:qFormat/>
    <w:rsid w:val="00D870B0"/>
    <w:pPr>
      <w:spacing w:line="259" w:lineRule="auto"/>
      <w:ind w:left="0" w:firstLine="0"/>
      <w:jc w:val="left"/>
      <w:outlineLvl w:val="9"/>
    </w:pPr>
    <w:rPr>
      <w:lang w:eastAsia="es-MX"/>
    </w:rPr>
  </w:style>
  <w:style w:type="paragraph" w:styleId="TDC1">
    <w:name w:val="toc 1"/>
    <w:basedOn w:val="Normal"/>
    <w:next w:val="Normal"/>
    <w:autoRedefine/>
    <w:uiPriority w:val="39"/>
    <w:unhideWhenUsed/>
    <w:rsid w:val="0002471B"/>
    <w:pPr>
      <w:tabs>
        <w:tab w:val="right" w:leader="dot" w:pos="8970"/>
      </w:tabs>
      <w:spacing w:after="100"/>
      <w:ind w:left="0"/>
    </w:pPr>
  </w:style>
  <w:style w:type="paragraph" w:styleId="TDC2">
    <w:name w:val="toc 2"/>
    <w:basedOn w:val="Normal"/>
    <w:next w:val="Normal"/>
    <w:autoRedefine/>
    <w:uiPriority w:val="39"/>
    <w:unhideWhenUsed/>
    <w:rsid w:val="00D870B0"/>
    <w:pPr>
      <w:spacing w:after="100"/>
      <w:ind w:left="220"/>
    </w:pPr>
  </w:style>
  <w:style w:type="character" w:styleId="Hipervnculo">
    <w:name w:val="Hyperlink"/>
    <w:basedOn w:val="Fuentedeprrafopredeter"/>
    <w:uiPriority w:val="99"/>
    <w:unhideWhenUsed/>
    <w:rsid w:val="00D870B0"/>
    <w:rPr>
      <w:color w:val="0563C1" w:themeColor="hyperlink"/>
      <w:u w:val="single"/>
    </w:rPr>
  </w:style>
  <w:style w:type="character" w:styleId="Refdecomentario">
    <w:name w:val="annotation reference"/>
    <w:basedOn w:val="Fuentedeprrafopredeter"/>
    <w:uiPriority w:val="99"/>
    <w:semiHidden/>
    <w:unhideWhenUsed/>
    <w:rsid w:val="00D17BC6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D17BC6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D17BC6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17BC6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17BC6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17BC6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17BC6"/>
    <w:rPr>
      <w:rFonts w:ascii="Segoe UI" w:hAnsi="Segoe UI" w:cs="Segoe UI"/>
      <w:sz w:val="18"/>
      <w:szCs w:val="18"/>
    </w:rPr>
  </w:style>
  <w:style w:type="paragraph" w:styleId="Revisin">
    <w:name w:val="Revision"/>
    <w:hidden/>
    <w:uiPriority w:val="99"/>
    <w:semiHidden/>
    <w:rsid w:val="00D17BC6"/>
    <w:pPr>
      <w:spacing w:after="0"/>
      <w:ind w:left="0" w:firstLine="0"/>
      <w:jc w:val="left"/>
    </w:pPr>
  </w:style>
  <w:style w:type="paragraph" w:styleId="Sinespaciado">
    <w:name w:val="No Spacing"/>
    <w:uiPriority w:val="1"/>
    <w:qFormat/>
    <w:rsid w:val="005E2A00"/>
    <w:pPr>
      <w:spacing w:after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584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0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278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46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367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687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70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11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571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10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microsoft.com/office/2016/09/relationships/commentsIds" Target="commentsIds.xml"/><Relationship Id="rId51" Type="http://schemas.microsoft.com/office/2011/relationships/people" Target="people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jfif"/><Relationship Id="rId7" Type="http://schemas.openxmlformats.org/officeDocument/2006/relationships/footnotes" Target="foot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jfif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fontTable" Target="fontTable.xml"/><Relationship Id="rId40" Type="http://schemas.microsoft.com/office/2011/relationships/commentsExtended" Target="commentsExtended.xml"/><Relationship Id="rId5" Type="http://schemas.openxmlformats.org/officeDocument/2006/relationships/settings" Target="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microsoft.com/office/2007/relationships/stylesWithEffects" Target="stylesWithEffect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E25027-D702-4C3D-BCC0-637A15D204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24</Pages>
  <Words>2388</Words>
  <Characters>13134</Characters>
  <Application>Microsoft Office Word</Application>
  <DocSecurity>0</DocSecurity>
  <Lines>109</Lines>
  <Paragraphs>30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y Jere</dc:creator>
  <cp:lastModifiedBy>Secundario</cp:lastModifiedBy>
  <cp:revision>2</cp:revision>
  <dcterms:created xsi:type="dcterms:W3CDTF">2024-11-22T16:20:00Z</dcterms:created>
  <dcterms:modified xsi:type="dcterms:W3CDTF">2024-11-22T16:20:00Z</dcterms:modified>
</cp:coreProperties>
</file>