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8E668B" w14:textId="25236905" w:rsidR="00604B57" w:rsidRDefault="00935F07">
      <w:r w:rsidRPr="00935F07">
        <w:rPr>
          <w:noProof/>
          <w:lang w:val="en-US"/>
        </w:rPr>
        <w:drawing>
          <wp:anchor distT="0" distB="0" distL="114300" distR="114300" simplePos="0" relativeHeight="251674624" behindDoc="1" locked="0" layoutInCell="1" allowOverlap="1" wp14:anchorId="785169E1" wp14:editId="1AFC1D75">
            <wp:simplePos x="0" y="0"/>
            <wp:positionH relativeFrom="column">
              <wp:posOffset>-1080136</wp:posOffset>
            </wp:positionH>
            <wp:positionV relativeFrom="paragraph">
              <wp:posOffset>-900430</wp:posOffset>
            </wp:positionV>
            <wp:extent cx="7547427" cy="10675917"/>
            <wp:effectExtent l="0" t="0" r="0" b="0"/>
            <wp:wrapNone/>
            <wp:docPr id="126408949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337" cy="106970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00A689" w14:textId="282731A3" w:rsidR="00604B57" w:rsidRDefault="00935F07" w:rsidP="00FA452E">
      <w:pPr>
        <w:pStyle w:val="NormalWeb"/>
      </w:pPr>
      <w:r>
        <w:rPr>
          <w:noProof/>
          <w:lang w:val="en-US" w:eastAsia="en-US"/>
        </w:rPr>
        <mc:AlternateContent>
          <mc:Choice Requires="wps">
            <w:drawing>
              <wp:anchor distT="0" distB="0" distL="114300" distR="114300" simplePos="0" relativeHeight="251676672" behindDoc="0" locked="0" layoutInCell="1" allowOverlap="1" wp14:anchorId="02ABE03E" wp14:editId="03078D53">
                <wp:simplePos x="0" y="0"/>
                <wp:positionH relativeFrom="column">
                  <wp:posOffset>4878440</wp:posOffset>
                </wp:positionH>
                <wp:positionV relativeFrom="paragraph">
                  <wp:posOffset>8475249</wp:posOffset>
                </wp:positionV>
                <wp:extent cx="10903" cy="940279"/>
                <wp:effectExtent l="0" t="0" r="27305" b="31750"/>
                <wp:wrapNone/>
                <wp:docPr id="2002444982" name="Conector recto 4"/>
                <wp:cNvGraphicFramePr/>
                <a:graphic xmlns:a="http://schemas.openxmlformats.org/drawingml/2006/main">
                  <a:graphicData uri="http://schemas.microsoft.com/office/word/2010/wordprocessingShape">
                    <wps:wsp>
                      <wps:cNvCnPr/>
                      <wps:spPr>
                        <a:xfrm>
                          <a:off x="0" y="0"/>
                          <a:ext cx="10903" cy="9402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90E270" id="Conector recto 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15pt,667.35pt" to="385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" strokecolor="black [3040]"/>
            </w:pict>
          </mc:Fallback>
        </mc:AlternateContent>
      </w:r>
      <w:r w:rsidRPr="00935F07">
        <w:rPr>
          <w:noProof/>
          <w:lang w:val="en-US" w:eastAsia="en-US"/>
        </w:rPr>
        <w:drawing>
          <wp:anchor distT="0" distB="0" distL="114300" distR="114300" simplePos="0" relativeHeight="251675648" behindDoc="0" locked="0" layoutInCell="1" allowOverlap="1" wp14:anchorId="5C694A3B" wp14:editId="64337D1F">
            <wp:simplePos x="0" y="0"/>
            <wp:positionH relativeFrom="column">
              <wp:posOffset>5400040</wp:posOffset>
            </wp:positionH>
            <wp:positionV relativeFrom="paragraph">
              <wp:posOffset>8861950</wp:posOffset>
            </wp:positionV>
            <wp:extent cx="508884" cy="508884"/>
            <wp:effectExtent l="0" t="0" r="0" b="5715"/>
            <wp:wrapNone/>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08884" cy="5088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4B57">
        <w:br w:type="page"/>
      </w:r>
    </w:p>
    <w:sdt>
      <w:sdtPr>
        <w:rPr>
          <w:rFonts w:asciiTheme="minorHAnsi" w:eastAsiaTheme="minorHAnsi" w:hAnsiTheme="minorHAnsi" w:cstheme="minorBidi"/>
          <w:b w:val="0"/>
          <w:bCs w:val="0"/>
          <w:color w:val="auto"/>
          <w:sz w:val="22"/>
          <w:szCs w:val="22"/>
          <w:lang w:val="es-ES" w:eastAsia="en-US"/>
        </w:rPr>
        <w:id w:val="493774007"/>
        <w:docPartObj>
          <w:docPartGallery w:val="Table of Contents"/>
          <w:docPartUnique/>
        </w:docPartObj>
      </w:sdtPr>
      <w:sdtEndPr>
        <w:rPr>
          <w:rFonts w:ascii="Arial" w:hAnsi="Arial"/>
        </w:rPr>
      </w:sdtEndPr>
      <w:sdtContent>
        <w:commentRangeStart w:id="0" w:displacedByCustomXml="prev"/>
        <w:p w14:paraId="0401868D" w14:textId="77777777" w:rsidR="00FF089B" w:rsidRDefault="00FF089B">
          <w:pPr>
            <w:pStyle w:val="TtuloTDC"/>
          </w:pPr>
          <w:r>
            <w:rPr>
              <w:lang w:val="es-ES"/>
            </w:rPr>
            <w:t>Índice</w:t>
          </w:r>
          <w:commentRangeEnd w:id="0"/>
          <w:r w:rsidR="00934176">
            <w:rPr>
              <w:rStyle w:val="Refdecomentario"/>
              <w:rFonts w:ascii="Arial" w:eastAsiaTheme="minorHAnsi" w:hAnsi="Arial" w:cstheme="minorBidi"/>
              <w:b w:val="0"/>
              <w:bCs w:val="0"/>
              <w:color w:val="auto"/>
              <w:lang w:eastAsia="en-US"/>
            </w:rPr>
            <w:commentReference w:id="0"/>
          </w:r>
        </w:p>
        <w:p w14:paraId="29A778C8" w14:textId="77777777" w:rsidR="00D05D83" w:rsidRDefault="00FF089B">
          <w:pPr>
            <w:pStyle w:val="TDC1"/>
            <w:tabs>
              <w:tab w:val="right" w:leader="dot" w:pos="8494"/>
            </w:tabs>
            <w:rPr>
              <w:rFonts w:asciiTheme="minorHAnsi" w:eastAsiaTheme="minorEastAsia" w:hAnsiTheme="minorHAnsi"/>
              <w:noProof/>
              <w:lang w:val="es-ES" w:eastAsia="es-ES"/>
            </w:rPr>
          </w:pPr>
          <w:r>
            <w:fldChar w:fldCharType="begin"/>
          </w:r>
          <w:r>
            <w:instrText xml:space="preserve"> TOC \o "1-3" \h \z \u </w:instrText>
          </w:r>
          <w:r>
            <w:fldChar w:fldCharType="separate"/>
          </w:r>
          <w:hyperlink w:anchor="_Toc183167744" w:history="1">
            <w:r w:rsidR="00D05D83" w:rsidRPr="00A16DBB">
              <w:rPr>
                <w:rStyle w:val="Hipervnculo"/>
                <w:rFonts w:cs="Arial"/>
                <w:noProof/>
              </w:rPr>
              <w:t>INTRODUCCIÓN</w:t>
            </w:r>
            <w:r w:rsidR="00D05D83">
              <w:rPr>
                <w:noProof/>
                <w:webHidden/>
              </w:rPr>
              <w:tab/>
            </w:r>
            <w:r w:rsidR="00D05D83">
              <w:rPr>
                <w:noProof/>
                <w:webHidden/>
              </w:rPr>
              <w:fldChar w:fldCharType="begin"/>
            </w:r>
            <w:r w:rsidR="00D05D83">
              <w:rPr>
                <w:noProof/>
                <w:webHidden/>
              </w:rPr>
              <w:instrText xml:space="preserve"> PAGEREF _Toc183167744 \h </w:instrText>
            </w:r>
            <w:r w:rsidR="00D05D83">
              <w:rPr>
                <w:noProof/>
                <w:webHidden/>
              </w:rPr>
            </w:r>
            <w:r w:rsidR="00D05D83">
              <w:rPr>
                <w:noProof/>
                <w:webHidden/>
              </w:rPr>
              <w:fldChar w:fldCharType="separate"/>
            </w:r>
            <w:r w:rsidR="00D05D83">
              <w:rPr>
                <w:noProof/>
                <w:webHidden/>
              </w:rPr>
              <w:t>3</w:t>
            </w:r>
            <w:r w:rsidR="00D05D83">
              <w:rPr>
                <w:noProof/>
                <w:webHidden/>
              </w:rPr>
              <w:fldChar w:fldCharType="end"/>
            </w:r>
          </w:hyperlink>
        </w:p>
        <w:p w14:paraId="18D16806" w14:textId="77777777" w:rsidR="00D05D83" w:rsidRDefault="004D41F9">
          <w:pPr>
            <w:pStyle w:val="TDC1"/>
            <w:tabs>
              <w:tab w:val="right" w:leader="dot" w:pos="8494"/>
            </w:tabs>
            <w:rPr>
              <w:rFonts w:asciiTheme="minorHAnsi" w:eastAsiaTheme="minorEastAsia" w:hAnsiTheme="minorHAnsi"/>
              <w:noProof/>
              <w:lang w:val="es-ES" w:eastAsia="es-ES"/>
            </w:rPr>
          </w:pPr>
          <w:hyperlink w:anchor="_Toc183167745" w:history="1">
            <w:r w:rsidR="00D05D83" w:rsidRPr="00A16DBB">
              <w:rPr>
                <w:rStyle w:val="Hipervnculo"/>
                <w:rFonts w:cs="Arial"/>
                <w:noProof/>
              </w:rPr>
              <w:t>OBJETIVO GENERAL</w:t>
            </w:r>
            <w:r w:rsidR="00D05D83">
              <w:rPr>
                <w:noProof/>
                <w:webHidden/>
              </w:rPr>
              <w:tab/>
            </w:r>
            <w:r w:rsidR="00D05D83">
              <w:rPr>
                <w:noProof/>
                <w:webHidden/>
              </w:rPr>
              <w:fldChar w:fldCharType="begin"/>
            </w:r>
            <w:r w:rsidR="00D05D83">
              <w:rPr>
                <w:noProof/>
                <w:webHidden/>
              </w:rPr>
              <w:instrText xml:space="preserve"> PAGEREF _Toc183167745 \h </w:instrText>
            </w:r>
            <w:r w:rsidR="00D05D83">
              <w:rPr>
                <w:noProof/>
                <w:webHidden/>
              </w:rPr>
            </w:r>
            <w:r w:rsidR="00D05D83">
              <w:rPr>
                <w:noProof/>
                <w:webHidden/>
              </w:rPr>
              <w:fldChar w:fldCharType="separate"/>
            </w:r>
            <w:r w:rsidR="00D05D83">
              <w:rPr>
                <w:noProof/>
                <w:webHidden/>
              </w:rPr>
              <w:t>3</w:t>
            </w:r>
            <w:r w:rsidR="00D05D83">
              <w:rPr>
                <w:noProof/>
                <w:webHidden/>
              </w:rPr>
              <w:fldChar w:fldCharType="end"/>
            </w:r>
          </w:hyperlink>
        </w:p>
        <w:p w14:paraId="34908014" w14:textId="77777777" w:rsidR="00D05D83" w:rsidRDefault="004D41F9">
          <w:pPr>
            <w:pStyle w:val="TDC1"/>
            <w:tabs>
              <w:tab w:val="right" w:leader="dot" w:pos="8494"/>
            </w:tabs>
            <w:rPr>
              <w:rFonts w:asciiTheme="minorHAnsi" w:eastAsiaTheme="minorEastAsia" w:hAnsiTheme="minorHAnsi"/>
              <w:noProof/>
              <w:lang w:val="es-ES" w:eastAsia="es-ES"/>
            </w:rPr>
          </w:pPr>
          <w:hyperlink w:anchor="_Toc183167746" w:history="1">
            <w:r w:rsidR="00D05D83" w:rsidRPr="00A16DBB">
              <w:rPr>
                <w:rStyle w:val="Hipervnculo"/>
                <w:noProof/>
              </w:rPr>
              <w:t>OBJETIVO ESPECÍFICO.</w:t>
            </w:r>
            <w:r w:rsidR="00D05D83">
              <w:rPr>
                <w:noProof/>
                <w:webHidden/>
              </w:rPr>
              <w:tab/>
            </w:r>
            <w:r w:rsidR="00D05D83">
              <w:rPr>
                <w:noProof/>
                <w:webHidden/>
              </w:rPr>
              <w:fldChar w:fldCharType="begin"/>
            </w:r>
            <w:r w:rsidR="00D05D83">
              <w:rPr>
                <w:noProof/>
                <w:webHidden/>
              </w:rPr>
              <w:instrText xml:space="preserve"> PAGEREF _Toc183167746 \h </w:instrText>
            </w:r>
            <w:r w:rsidR="00D05D83">
              <w:rPr>
                <w:noProof/>
                <w:webHidden/>
              </w:rPr>
            </w:r>
            <w:r w:rsidR="00D05D83">
              <w:rPr>
                <w:noProof/>
                <w:webHidden/>
              </w:rPr>
              <w:fldChar w:fldCharType="separate"/>
            </w:r>
            <w:r w:rsidR="00D05D83">
              <w:rPr>
                <w:noProof/>
                <w:webHidden/>
              </w:rPr>
              <w:t>3</w:t>
            </w:r>
            <w:r w:rsidR="00D05D83">
              <w:rPr>
                <w:noProof/>
                <w:webHidden/>
              </w:rPr>
              <w:fldChar w:fldCharType="end"/>
            </w:r>
          </w:hyperlink>
        </w:p>
        <w:p w14:paraId="268E4733" w14:textId="77777777" w:rsidR="00D05D83" w:rsidRDefault="004D41F9">
          <w:pPr>
            <w:pStyle w:val="TDC1"/>
            <w:tabs>
              <w:tab w:val="right" w:leader="dot" w:pos="8494"/>
            </w:tabs>
            <w:rPr>
              <w:rFonts w:asciiTheme="minorHAnsi" w:eastAsiaTheme="minorEastAsia" w:hAnsiTheme="minorHAnsi"/>
              <w:noProof/>
              <w:lang w:val="es-ES" w:eastAsia="es-ES"/>
            </w:rPr>
          </w:pPr>
          <w:hyperlink w:anchor="_Toc183167747" w:history="1">
            <w:r w:rsidR="00D05D83" w:rsidRPr="00A16DBB">
              <w:rPr>
                <w:rStyle w:val="Hipervnculo"/>
                <w:rFonts w:cs="Arial"/>
                <w:noProof/>
              </w:rPr>
              <w:t>MARCO TEORICO</w:t>
            </w:r>
            <w:r w:rsidR="00D05D83">
              <w:rPr>
                <w:noProof/>
                <w:webHidden/>
              </w:rPr>
              <w:tab/>
            </w:r>
            <w:r w:rsidR="00D05D83">
              <w:rPr>
                <w:noProof/>
                <w:webHidden/>
              </w:rPr>
              <w:fldChar w:fldCharType="begin"/>
            </w:r>
            <w:r w:rsidR="00D05D83">
              <w:rPr>
                <w:noProof/>
                <w:webHidden/>
              </w:rPr>
              <w:instrText xml:space="preserve"> PAGEREF _Toc183167747 \h </w:instrText>
            </w:r>
            <w:r w:rsidR="00D05D83">
              <w:rPr>
                <w:noProof/>
                <w:webHidden/>
              </w:rPr>
            </w:r>
            <w:r w:rsidR="00D05D83">
              <w:rPr>
                <w:noProof/>
                <w:webHidden/>
              </w:rPr>
              <w:fldChar w:fldCharType="separate"/>
            </w:r>
            <w:r w:rsidR="00D05D83">
              <w:rPr>
                <w:noProof/>
                <w:webHidden/>
              </w:rPr>
              <w:t>4</w:t>
            </w:r>
            <w:r w:rsidR="00D05D83">
              <w:rPr>
                <w:noProof/>
                <w:webHidden/>
              </w:rPr>
              <w:fldChar w:fldCharType="end"/>
            </w:r>
          </w:hyperlink>
        </w:p>
        <w:p w14:paraId="3B4E3164" w14:textId="77777777" w:rsidR="00D05D83" w:rsidRDefault="004D41F9">
          <w:pPr>
            <w:pStyle w:val="TDC1"/>
            <w:tabs>
              <w:tab w:val="right" w:leader="dot" w:pos="8494"/>
            </w:tabs>
            <w:rPr>
              <w:rFonts w:asciiTheme="minorHAnsi" w:eastAsiaTheme="minorEastAsia" w:hAnsiTheme="minorHAnsi"/>
              <w:noProof/>
              <w:lang w:val="es-ES" w:eastAsia="es-ES"/>
            </w:rPr>
          </w:pPr>
          <w:hyperlink w:anchor="_Toc183167748" w:history="1">
            <w:r w:rsidR="00D05D83" w:rsidRPr="00A16DBB">
              <w:rPr>
                <w:rStyle w:val="Hipervnculo"/>
                <w:rFonts w:cs="Arial"/>
                <w:noProof/>
              </w:rPr>
              <w:t>PROYECTO ALTAR</w:t>
            </w:r>
            <w:r w:rsidR="00D05D83">
              <w:rPr>
                <w:noProof/>
                <w:webHidden/>
              </w:rPr>
              <w:tab/>
            </w:r>
            <w:r w:rsidR="00D05D83">
              <w:rPr>
                <w:noProof/>
                <w:webHidden/>
              </w:rPr>
              <w:fldChar w:fldCharType="begin"/>
            </w:r>
            <w:r w:rsidR="00D05D83">
              <w:rPr>
                <w:noProof/>
                <w:webHidden/>
              </w:rPr>
              <w:instrText xml:space="preserve"> PAGEREF _Toc183167748 \h </w:instrText>
            </w:r>
            <w:r w:rsidR="00D05D83">
              <w:rPr>
                <w:noProof/>
                <w:webHidden/>
              </w:rPr>
            </w:r>
            <w:r w:rsidR="00D05D83">
              <w:rPr>
                <w:noProof/>
                <w:webHidden/>
              </w:rPr>
              <w:fldChar w:fldCharType="separate"/>
            </w:r>
            <w:r w:rsidR="00D05D83">
              <w:rPr>
                <w:noProof/>
                <w:webHidden/>
              </w:rPr>
              <w:t>4</w:t>
            </w:r>
            <w:r w:rsidR="00D05D83">
              <w:rPr>
                <w:noProof/>
                <w:webHidden/>
              </w:rPr>
              <w:fldChar w:fldCharType="end"/>
            </w:r>
          </w:hyperlink>
        </w:p>
        <w:p w14:paraId="41C99634" w14:textId="77777777" w:rsidR="00D05D83" w:rsidRDefault="004D41F9">
          <w:pPr>
            <w:pStyle w:val="TDC1"/>
            <w:tabs>
              <w:tab w:val="right" w:leader="dot" w:pos="8494"/>
            </w:tabs>
            <w:rPr>
              <w:rFonts w:asciiTheme="minorHAnsi" w:eastAsiaTheme="minorEastAsia" w:hAnsiTheme="minorHAnsi"/>
              <w:noProof/>
              <w:lang w:val="es-ES" w:eastAsia="es-ES"/>
            </w:rPr>
          </w:pPr>
          <w:hyperlink w:anchor="_Toc183167749" w:history="1">
            <w:r w:rsidR="00D05D83" w:rsidRPr="00A16DBB">
              <w:rPr>
                <w:rStyle w:val="Hipervnculo"/>
                <w:noProof/>
              </w:rPr>
              <w:t>GEOLOGÍA Y MINERALIZACIÓN</w:t>
            </w:r>
            <w:r w:rsidR="00D05D83">
              <w:rPr>
                <w:noProof/>
                <w:webHidden/>
              </w:rPr>
              <w:tab/>
            </w:r>
            <w:r w:rsidR="00D05D83">
              <w:rPr>
                <w:noProof/>
                <w:webHidden/>
              </w:rPr>
              <w:fldChar w:fldCharType="begin"/>
            </w:r>
            <w:r w:rsidR="00D05D83">
              <w:rPr>
                <w:noProof/>
                <w:webHidden/>
              </w:rPr>
              <w:instrText xml:space="preserve"> PAGEREF _Toc183167749 \h </w:instrText>
            </w:r>
            <w:r w:rsidR="00D05D83">
              <w:rPr>
                <w:noProof/>
                <w:webHidden/>
              </w:rPr>
            </w:r>
            <w:r w:rsidR="00D05D83">
              <w:rPr>
                <w:noProof/>
                <w:webHidden/>
              </w:rPr>
              <w:fldChar w:fldCharType="separate"/>
            </w:r>
            <w:r w:rsidR="00D05D83">
              <w:rPr>
                <w:noProof/>
                <w:webHidden/>
              </w:rPr>
              <w:t>5</w:t>
            </w:r>
            <w:r w:rsidR="00D05D83">
              <w:rPr>
                <w:noProof/>
                <w:webHidden/>
              </w:rPr>
              <w:fldChar w:fldCharType="end"/>
            </w:r>
          </w:hyperlink>
        </w:p>
        <w:p w14:paraId="6D9430AA" w14:textId="77777777" w:rsidR="00D05D83" w:rsidRDefault="004D41F9">
          <w:pPr>
            <w:pStyle w:val="TDC1"/>
            <w:tabs>
              <w:tab w:val="right" w:leader="dot" w:pos="8494"/>
            </w:tabs>
            <w:rPr>
              <w:rFonts w:asciiTheme="minorHAnsi" w:eastAsiaTheme="minorEastAsia" w:hAnsiTheme="minorHAnsi"/>
              <w:noProof/>
              <w:lang w:val="es-ES" w:eastAsia="es-ES"/>
            </w:rPr>
          </w:pPr>
          <w:hyperlink w:anchor="_Toc183167750" w:history="1">
            <w:r w:rsidR="00D05D83" w:rsidRPr="00A16DBB">
              <w:rPr>
                <w:rStyle w:val="Hipervnculo"/>
                <w:rFonts w:cs="Arial"/>
                <w:noProof/>
              </w:rPr>
              <w:t>UBICACIÓN Y VÍAS DE ACCESO</w:t>
            </w:r>
            <w:r w:rsidR="00D05D83">
              <w:rPr>
                <w:noProof/>
                <w:webHidden/>
              </w:rPr>
              <w:tab/>
            </w:r>
            <w:r w:rsidR="00D05D83">
              <w:rPr>
                <w:noProof/>
                <w:webHidden/>
              </w:rPr>
              <w:fldChar w:fldCharType="begin"/>
            </w:r>
            <w:r w:rsidR="00D05D83">
              <w:rPr>
                <w:noProof/>
                <w:webHidden/>
              </w:rPr>
              <w:instrText xml:space="preserve"> PAGEREF _Toc183167750 \h </w:instrText>
            </w:r>
            <w:r w:rsidR="00D05D83">
              <w:rPr>
                <w:noProof/>
                <w:webHidden/>
              </w:rPr>
            </w:r>
            <w:r w:rsidR="00D05D83">
              <w:rPr>
                <w:noProof/>
                <w:webHidden/>
              </w:rPr>
              <w:fldChar w:fldCharType="separate"/>
            </w:r>
            <w:r w:rsidR="00D05D83">
              <w:rPr>
                <w:noProof/>
                <w:webHidden/>
              </w:rPr>
              <w:t>6</w:t>
            </w:r>
            <w:r w:rsidR="00D05D83">
              <w:rPr>
                <w:noProof/>
                <w:webHidden/>
              </w:rPr>
              <w:fldChar w:fldCharType="end"/>
            </w:r>
          </w:hyperlink>
        </w:p>
        <w:p w14:paraId="691BD98C" w14:textId="77777777" w:rsidR="00D05D83" w:rsidRDefault="004D41F9">
          <w:pPr>
            <w:pStyle w:val="TDC1"/>
            <w:tabs>
              <w:tab w:val="right" w:leader="dot" w:pos="8494"/>
            </w:tabs>
            <w:rPr>
              <w:rFonts w:asciiTheme="minorHAnsi" w:eastAsiaTheme="minorEastAsia" w:hAnsiTheme="minorHAnsi"/>
              <w:noProof/>
              <w:lang w:val="es-ES" w:eastAsia="es-ES"/>
            </w:rPr>
          </w:pPr>
          <w:hyperlink w:anchor="_Toc183167751" w:history="1">
            <w:r w:rsidR="00D05D83" w:rsidRPr="00A16DBB">
              <w:rPr>
                <w:rStyle w:val="Hipervnculo"/>
                <w:rFonts w:cs="Arial"/>
                <w:noProof/>
              </w:rPr>
              <w:t>PRACTICAS EN LA LOGUERA ALDEBARAN RESOURCES</w:t>
            </w:r>
            <w:r w:rsidR="00D05D83">
              <w:rPr>
                <w:noProof/>
                <w:webHidden/>
              </w:rPr>
              <w:tab/>
            </w:r>
            <w:r w:rsidR="00D05D83">
              <w:rPr>
                <w:noProof/>
                <w:webHidden/>
              </w:rPr>
              <w:fldChar w:fldCharType="begin"/>
            </w:r>
            <w:r w:rsidR="00D05D83">
              <w:rPr>
                <w:noProof/>
                <w:webHidden/>
              </w:rPr>
              <w:instrText xml:space="preserve"> PAGEREF _Toc183167751 \h </w:instrText>
            </w:r>
            <w:r w:rsidR="00D05D83">
              <w:rPr>
                <w:noProof/>
                <w:webHidden/>
              </w:rPr>
            </w:r>
            <w:r w:rsidR="00D05D83">
              <w:rPr>
                <w:noProof/>
                <w:webHidden/>
              </w:rPr>
              <w:fldChar w:fldCharType="separate"/>
            </w:r>
            <w:r w:rsidR="00D05D83">
              <w:rPr>
                <w:noProof/>
                <w:webHidden/>
              </w:rPr>
              <w:t>6</w:t>
            </w:r>
            <w:r w:rsidR="00D05D83">
              <w:rPr>
                <w:noProof/>
                <w:webHidden/>
              </w:rPr>
              <w:fldChar w:fldCharType="end"/>
            </w:r>
          </w:hyperlink>
        </w:p>
        <w:p w14:paraId="6C75D05C" w14:textId="77777777" w:rsidR="00D05D83" w:rsidRDefault="004D41F9">
          <w:pPr>
            <w:pStyle w:val="TDC1"/>
            <w:tabs>
              <w:tab w:val="right" w:leader="dot" w:pos="8494"/>
            </w:tabs>
            <w:rPr>
              <w:rFonts w:asciiTheme="minorHAnsi" w:eastAsiaTheme="minorEastAsia" w:hAnsiTheme="minorHAnsi"/>
              <w:noProof/>
              <w:lang w:val="es-ES" w:eastAsia="es-ES"/>
            </w:rPr>
          </w:pPr>
          <w:hyperlink w:anchor="_Toc183167752" w:history="1">
            <w:r w:rsidR="00D05D83" w:rsidRPr="00A16DBB">
              <w:rPr>
                <w:rStyle w:val="Hipervnculo"/>
                <w:rFonts w:cs="Arial"/>
                <w:noProof/>
              </w:rPr>
              <w:t>GRUPO 1 (Alan Molina y Julian Sosa)</w:t>
            </w:r>
            <w:r w:rsidR="00D05D83">
              <w:rPr>
                <w:noProof/>
                <w:webHidden/>
              </w:rPr>
              <w:tab/>
            </w:r>
            <w:r w:rsidR="00D05D83">
              <w:rPr>
                <w:noProof/>
                <w:webHidden/>
              </w:rPr>
              <w:fldChar w:fldCharType="begin"/>
            </w:r>
            <w:r w:rsidR="00D05D83">
              <w:rPr>
                <w:noProof/>
                <w:webHidden/>
              </w:rPr>
              <w:instrText xml:space="preserve"> PAGEREF _Toc183167752 \h </w:instrText>
            </w:r>
            <w:r w:rsidR="00D05D83">
              <w:rPr>
                <w:noProof/>
                <w:webHidden/>
              </w:rPr>
            </w:r>
            <w:r w:rsidR="00D05D83">
              <w:rPr>
                <w:noProof/>
                <w:webHidden/>
              </w:rPr>
              <w:fldChar w:fldCharType="separate"/>
            </w:r>
            <w:r w:rsidR="00D05D83">
              <w:rPr>
                <w:noProof/>
                <w:webHidden/>
              </w:rPr>
              <w:t>6</w:t>
            </w:r>
            <w:r w:rsidR="00D05D83">
              <w:rPr>
                <w:noProof/>
                <w:webHidden/>
              </w:rPr>
              <w:fldChar w:fldCharType="end"/>
            </w:r>
          </w:hyperlink>
        </w:p>
        <w:p w14:paraId="7EC746F7" w14:textId="77777777" w:rsidR="00D05D83" w:rsidRDefault="004D41F9">
          <w:pPr>
            <w:pStyle w:val="TDC1"/>
            <w:tabs>
              <w:tab w:val="right" w:leader="dot" w:pos="8494"/>
            </w:tabs>
            <w:rPr>
              <w:rFonts w:asciiTheme="minorHAnsi" w:eastAsiaTheme="minorEastAsia" w:hAnsiTheme="minorHAnsi"/>
              <w:noProof/>
              <w:lang w:val="es-ES" w:eastAsia="es-ES"/>
            </w:rPr>
          </w:pPr>
          <w:hyperlink w:anchor="_Toc183167753" w:history="1">
            <w:r w:rsidR="00D05D83" w:rsidRPr="00A16DBB">
              <w:rPr>
                <w:rStyle w:val="Hipervnculo"/>
                <w:rFonts w:cs="Arial"/>
                <w:noProof/>
              </w:rPr>
              <w:t>DÍA 1</w:t>
            </w:r>
            <w:r w:rsidR="00D05D83">
              <w:rPr>
                <w:noProof/>
                <w:webHidden/>
              </w:rPr>
              <w:tab/>
            </w:r>
            <w:r w:rsidR="00D05D83">
              <w:rPr>
                <w:noProof/>
                <w:webHidden/>
              </w:rPr>
              <w:fldChar w:fldCharType="begin"/>
            </w:r>
            <w:r w:rsidR="00D05D83">
              <w:rPr>
                <w:noProof/>
                <w:webHidden/>
              </w:rPr>
              <w:instrText xml:space="preserve"> PAGEREF _Toc183167753 \h </w:instrText>
            </w:r>
            <w:r w:rsidR="00D05D83">
              <w:rPr>
                <w:noProof/>
                <w:webHidden/>
              </w:rPr>
            </w:r>
            <w:r w:rsidR="00D05D83">
              <w:rPr>
                <w:noProof/>
                <w:webHidden/>
              </w:rPr>
              <w:fldChar w:fldCharType="separate"/>
            </w:r>
            <w:r w:rsidR="00D05D83">
              <w:rPr>
                <w:noProof/>
                <w:webHidden/>
              </w:rPr>
              <w:t>6</w:t>
            </w:r>
            <w:r w:rsidR="00D05D83">
              <w:rPr>
                <w:noProof/>
                <w:webHidden/>
              </w:rPr>
              <w:fldChar w:fldCharType="end"/>
            </w:r>
          </w:hyperlink>
        </w:p>
        <w:p w14:paraId="3DFA6126" w14:textId="77777777" w:rsidR="00D05D83" w:rsidRDefault="004D41F9">
          <w:pPr>
            <w:pStyle w:val="TDC2"/>
            <w:tabs>
              <w:tab w:val="right" w:leader="dot" w:pos="8494"/>
            </w:tabs>
            <w:rPr>
              <w:rFonts w:asciiTheme="minorHAnsi" w:eastAsiaTheme="minorEastAsia" w:hAnsiTheme="minorHAnsi"/>
              <w:noProof/>
              <w:lang w:val="es-ES" w:eastAsia="es-ES"/>
            </w:rPr>
          </w:pPr>
          <w:hyperlink w:anchor="_Toc183167754" w:history="1">
            <w:r w:rsidR="00D05D83" w:rsidRPr="00A16DBB">
              <w:rPr>
                <w:rStyle w:val="Hipervnculo"/>
                <w:b/>
                <w:noProof/>
              </w:rPr>
              <w:t>Salud</w:t>
            </w:r>
            <w:r w:rsidR="00D05D83">
              <w:rPr>
                <w:noProof/>
                <w:webHidden/>
              </w:rPr>
              <w:tab/>
            </w:r>
            <w:r w:rsidR="00D05D83">
              <w:rPr>
                <w:noProof/>
                <w:webHidden/>
              </w:rPr>
              <w:fldChar w:fldCharType="begin"/>
            </w:r>
            <w:r w:rsidR="00D05D83">
              <w:rPr>
                <w:noProof/>
                <w:webHidden/>
              </w:rPr>
              <w:instrText xml:space="preserve"> PAGEREF _Toc183167754 \h </w:instrText>
            </w:r>
            <w:r w:rsidR="00D05D83">
              <w:rPr>
                <w:noProof/>
                <w:webHidden/>
              </w:rPr>
            </w:r>
            <w:r w:rsidR="00D05D83">
              <w:rPr>
                <w:noProof/>
                <w:webHidden/>
              </w:rPr>
              <w:fldChar w:fldCharType="separate"/>
            </w:r>
            <w:r w:rsidR="00D05D83">
              <w:rPr>
                <w:noProof/>
                <w:webHidden/>
              </w:rPr>
              <w:t>7</w:t>
            </w:r>
            <w:r w:rsidR="00D05D83">
              <w:rPr>
                <w:noProof/>
                <w:webHidden/>
              </w:rPr>
              <w:fldChar w:fldCharType="end"/>
            </w:r>
          </w:hyperlink>
        </w:p>
        <w:p w14:paraId="496DCC8A" w14:textId="77777777" w:rsidR="00D05D83" w:rsidRDefault="004D41F9">
          <w:pPr>
            <w:pStyle w:val="TDC2"/>
            <w:tabs>
              <w:tab w:val="right" w:leader="dot" w:pos="8494"/>
            </w:tabs>
            <w:rPr>
              <w:rFonts w:asciiTheme="minorHAnsi" w:eastAsiaTheme="minorEastAsia" w:hAnsiTheme="minorHAnsi"/>
              <w:noProof/>
              <w:lang w:val="es-ES" w:eastAsia="es-ES"/>
            </w:rPr>
          </w:pPr>
          <w:hyperlink w:anchor="_Toc183167755" w:history="1">
            <w:r w:rsidR="00D05D83" w:rsidRPr="00A16DBB">
              <w:rPr>
                <w:rStyle w:val="Hipervnculo"/>
                <w:b/>
                <w:noProof/>
              </w:rPr>
              <w:t>Medio</w:t>
            </w:r>
            <w:r w:rsidR="00D05D83" w:rsidRPr="00A16DBB">
              <w:rPr>
                <w:rStyle w:val="Hipervnculo"/>
                <w:rFonts w:eastAsia="Arial"/>
                <w:b/>
                <w:noProof/>
              </w:rPr>
              <w:t xml:space="preserve"> Ambiente (desarrollo sustentable)</w:t>
            </w:r>
            <w:r w:rsidR="00D05D83">
              <w:rPr>
                <w:noProof/>
                <w:webHidden/>
              </w:rPr>
              <w:tab/>
            </w:r>
            <w:r w:rsidR="00D05D83">
              <w:rPr>
                <w:noProof/>
                <w:webHidden/>
              </w:rPr>
              <w:fldChar w:fldCharType="begin"/>
            </w:r>
            <w:r w:rsidR="00D05D83">
              <w:rPr>
                <w:noProof/>
                <w:webHidden/>
              </w:rPr>
              <w:instrText xml:space="preserve"> PAGEREF _Toc183167755 \h </w:instrText>
            </w:r>
            <w:r w:rsidR="00D05D83">
              <w:rPr>
                <w:noProof/>
                <w:webHidden/>
              </w:rPr>
            </w:r>
            <w:r w:rsidR="00D05D83">
              <w:rPr>
                <w:noProof/>
                <w:webHidden/>
              </w:rPr>
              <w:fldChar w:fldCharType="separate"/>
            </w:r>
            <w:r w:rsidR="00D05D83">
              <w:rPr>
                <w:noProof/>
                <w:webHidden/>
              </w:rPr>
              <w:t>7</w:t>
            </w:r>
            <w:r w:rsidR="00D05D83">
              <w:rPr>
                <w:noProof/>
                <w:webHidden/>
              </w:rPr>
              <w:fldChar w:fldCharType="end"/>
            </w:r>
          </w:hyperlink>
        </w:p>
        <w:p w14:paraId="144CACE4" w14:textId="77777777" w:rsidR="00D05D83" w:rsidRDefault="004D41F9">
          <w:pPr>
            <w:pStyle w:val="TDC2"/>
            <w:tabs>
              <w:tab w:val="right" w:leader="dot" w:pos="8494"/>
            </w:tabs>
            <w:rPr>
              <w:rFonts w:asciiTheme="minorHAnsi" w:eastAsiaTheme="minorEastAsia" w:hAnsiTheme="minorHAnsi"/>
              <w:noProof/>
              <w:lang w:val="es-ES" w:eastAsia="es-ES"/>
            </w:rPr>
          </w:pPr>
          <w:hyperlink w:anchor="_Toc183167756" w:history="1">
            <w:r w:rsidR="00D05D83" w:rsidRPr="00A16DBB">
              <w:rPr>
                <w:rStyle w:val="Hipervnculo"/>
                <w:rFonts w:eastAsia="Arial" w:cs="Arial"/>
                <w:b/>
                <w:noProof/>
              </w:rPr>
              <w:t>Gestión de residuos</w:t>
            </w:r>
            <w:r w:rsidR="00D05D83">
              <w:rPr>
                <w:noProof/>
                <w:webHidden/>
              </w:rPr>
              <w:tab/>
            </w:r>
            <w:r w:rsidR="00D05D83">
              <w:rPr>
                <w:noProof/>
                <w:webHidden/>
              </w:rPr>
              <w:fldChar w:fldCharType="begin"/>
            </w:r>
            <w:r w:rsidR="00D05D83">
              <w:rPr>
                <w:noProof/>
                <w:webHidden/>
              </w:rPr>
              <w:instrText xml:space="preserve"> PAGEREF _Toc183167756 \h </w:instrText>
            </w:r>
            <w:r w:rsidR="00D05D83">
              <w:rPr>
                <w:noProof/>
                <w:webHidden/>
              </w:rPr>
            </w:r>
            <w:r w:rsidR="00D05D83">
              <w:rPr>
                <w:noProof/>
                <w:webHidden/>
              </w:rPr>
              <w:fldChar w:fldCharType="separate"/>
            </w:r>
            <w:r w:rsidR="00D05D83">
              <w:rPr>
                <w:noProof/>
                <w:webHidden/>
              </w:rPr>
              <w:t>8</w:t>
            </w:r>
            <w:r w:rsidR="00D05D83">
              <w:rPr>
                <w:noProof/>
                <w:webHidden/>
              </w:rPr>
              <w:fldChar w:fldCharType="end"/>
            </w:r>
          </w:hyperlink>
        </w:p>
        <w:p w14:paraId="5C9169BD" w14:textId="77777777" w:rsidR="00D05D83" w:rsidRDefault="004D41F9">
          <w:pPr>
            <w:pStyle w:val="TDC2"/>
            <w:tabs>
              <w:tab w:val="right" w:leader="dot" w:pos="8494"/>
            </w:tabs>
            <w:rPr>
              <w:rFonts w:asciiTheme="minorHAnsi" w:eastAsiaTheme="minorEastAsia" w:hAnsiTheme="minorHAnsi"/>
              <w:noProof/>
              <w:lang w:val="es-ES" w:eastAsia="es-ES"/>
            </w:rPr>
          </w:pPr>
          <w:hyperlink w:anchor="_Toc183167757" w:history="1">
            <w:r w:rsidR="00D05D83" w:rsidRPr="00A16DBB">
              <w:rPr>
                <w:rStyle w:val="Hipervnculo"/>
                <w:rFonts w:eastAsia="Arial" w:cs="Arial"/>
                <w:b/>
                <w:noProof/>
              </w:rPr>
              <w:t>Medio Ambiente (protocolos)</w:t>
            </w:r>
            <w:r w:rsidR="00D05D83">
              <w:rPr>
                <w:noProof/>
                <w:webHidden/>
              </w:rPr>
              <w:tab/>
            </w:r>
            <w:r w:rsidR="00D05D83">
              <w:rPr>
                <w:noProof/>
                <w:webHidden/>
              </w:rPr>
              <w:fldChar w:fldCharType="begin"/>
            </w:r>
            <w:r w:rsidR="00D05D83">
              <w:rPr>
                <w:noProof/>
                <w:webHidden/>
              </w:rPr>
              <w:instrText xml:space="preserve"> PAGEREF _Toc183167757 \h </w:instrText>
            </w:r>
            <w:r w:rsidR="00D05D83">
              <w:rPr>
                <w:noProof/>
                <w:webHidden/>
              </w:rPr>
            </w:r>
            <w:r w:rsidR="00D05D83">
              <w:rPr>
                <w:noProof/>
                <w:webHidden/>
              </w:rPr>
              <w:fldChar w:fldCharType="separate"/>
            </w:r>
            <w:r w:rsidR="00D05D83">
              <w:rPr>
                <w:noProof/>
                <w:webHidden/>
              </w:rPr>
              <w:t>8</w:t>
            </w:r>
            <w:r w:rsidR="00D05D83">
              <w:rPr>
                <w:noProof/>
                <w:webHidden/>
              </w:rPr>
              <w:fldChar w:fldCharType="end"/>
            </w:r>
          </w:hyperlink>
        </w:p>
        <w:p w14:paraId="5192595E" w14:textId="77777777" w:rsidR="00D05D83" w:rsidRDefault="004D41F9">
          <w:pPr>
            <w:pStyle w:val="TDC2"/>
            <w:tabs>
              <w:tab w:val="right" w:leader="dot" w:pos="8494"/>
            </w:tabs>
            <w:rPr>
              <w:rFonts w:asciiTheme="minorHAnsi" w:eastAsiaTheme="minorEastAsia" w:hAnsiTheme="minorHAnsi"/>
              <w:noProof/>
              <w:lang w:val="es-ES" w:eastAsia="es-ES"/>
            </w:rPr>
          </w:pPr>
          <w:hyperlink w:anchor="_Toc183167758" w:history="1">
            <w:r w:rsidR="00D05D83" w:rsidRPr="00A16DBB">
              <w:rPr>
                <w:rStyle w:val="Hipervnculo"/>
                <w:rFonts w:eastAsia="Arial" w:cs="Arial"/>
                <w:b/>
                <w:noProof/>
              </w:rPr>
              <w:t>Estaciones</w:t>
            </w:r>
            <w:r w:rsidR="00D05D83">
              <w:rPr>
                <w:noProof/>
                <w:webHidden/>
              </w:rPr>
              <w:tab/>
            </w:r>
            <w:r w:rsidR="00D05D83">
              <w:rPr>
                <w:noProof/>
                <w:webHidden/>
              </w:rPr>
              <w:fldChar w:fldCharType="begin"/>
            </w:r>
            <w:r w:rsidR="00D05D83">
              <w:rPr>
                <w:noProof/>
                <w:webHidden/>
              </w:rPr>
              <w:instrText xml:space="preserve"> PAGEREF _Toc183167758 \h </w:instrText>
            </w:r>
            <w:r w:rsidR="00D05D83">
              <w:rPr>
                <w:noProof/>
                <w:webHidden/>
              </w:rPr>
            </w:r>
            <w:r w:rsidR="00D05D83">
              <w:rPr>
                <w:noProof/>
                <w:webHidden/>
              </w:rPr>
              <w:fldChar w:fldCharType="separate"/>
            </w:r>
            <w:r w:rsidR="00D05D83">
              <w:rPr>
                <w:noProof/>
                <w:webHidden/>
              </w:rPr>
              <w:t>8</w:t>
            </w:r>
            <w:r w:rsidR="00D05D83">
              <w:rPr>
                <w:noProof/>
                <w:webHidden/>
              </w:rPr>
              <w:fldChar w:fldCharType="end"/>
            </w:r>
          </w:hyperlink>
        </w:p>
        <w:p w14:paraId="767B3F97" w14:textId="77777777" w:rsidR="00D05D83" w:rsidRDefault="004D41F9">
          <w:pPr>
            <w:pStyle w:val="TDC2"/>
            <w:tabs>
              <w:tab w:val="right" w:leader="dot" w:pos="8494"/>
            </w:tabs>
            <w:rPr>
              <w:rFonts w:asciiTheme="minorHAnsi" w:eastAsiaTheme="minorEastAsia" w:hAnsiTheme="minorHAnsi"/>
              <w:noProof/>
              <w:lang w:val="es-ES" w:eastAsia="es-ES"/>
            </w:rPr>
          </w:pPr>
          <w:hyperlink w:anchor="_Toc183167759" w:history="1">
            <w:r w:rsidR="00D05D83" w:rsidRPr="00A16DBB">
              <w:rPr>
                <w:rStyle w:val="Hipervnculo"/>
                <w:rFonts w:eastAsia="Arial" w:cs="Arial"/>
                <w:b/>
                <w:noProof/>
              </w:rPr>
              <w:t>Permisos Vigentes</w:t>
            </w:r>
            <w:r w:rsidR="00D05D83">
              <w:rPr>
                <w:noProof/>
                <w:webHidden/>
              </w:rPr>
              <w:tab/>
            </w:r>
            <w:r w:rsidR="00D05D83">
              <w:rPr>
                <w:noProof/>
                <w:webHidden/>
              </w:rPr>
              <w:fldChar w:fldCharType="begin"/>
            </w:r>
            <w:r w:rsidR="00D05D83">
              <w:rPr>
                <w:noProof/>
                <w:webHidden/>
              </w:rPr>
              <w:instrText xml:space="preserve"> PAGEREF _Toc183167759 \h </w:instrText>
            </w:r>
            <w:r w:rsidR="00D05D83">
              <w:rPr>
                <w:noProof/>
                <w:webHidden/>
              </w:rPr>
            </w:r>
            <w:r w:rsidR="00D05D83">
              <w:rPr>
                <w:noProof/>
                <w:webHidden/>
              </w:rPr>
              <w:fldChar w:fldCharType="separate"/>
            </w:r>
            <w:r w:rsidR="00D05D83">
              <w:rPr>
                <w:noProof/>
                <w:webHidden/>
              </w:rPr>
              <w:t>8</w:t>
            </w:r>
            <w:r w:rsidR="00D05D83">
              <w:rPr>
                <w:noProof/>
                <w:webHidden/>
              </w:rPr>
              <w:fldChar w:fldCharType="end"/>
            </w:r>
          </w:hyperlink>
        </w:p>
        <w:p w14:paraId="714378E4" w14:textId="77777777" w:rsidR="00D05D83" w:rsidRDefault="004D41F9">
          <w:pPr>
            <w:pStyle w:val="TDC1"/>
            <w:tabs>
              <w:tab w:val="right" w:leader="dot" w:pos="8494"/>
            </w:tabs>
            <w:rPr>
              <w:rFonts w:asciiTheme="minorHAnsi" w:eastAsiaTheme="minorEastAsia" w:hAnsiTheme="minorHAnsi"/>
              <w:noProof/>
              <w:lang w:val="es-ES" w:eastAsia="es-ES"/>
            </w:rPr>
          </w:pPr>
          <w:hyperlink w:anchor="_Toc183167760" w:history="1">
            <w:r w:rsidR="00D05D83" w:rsidRPr="00A16DBB">
              <w:rPr>
                <w:rStyle w:val="Hipervnculo"/>
                <w:rFonts w:cs="Arial"/>
                <w:noProof/>
              </w:rPr>
              <w:t>DÍA 2</w:t>
            </w:r>
            <w:r w:rsidR="00D05D83">
              <w:rPr>
                <w:noProof/>
                <w:webHidden/>
              </w:rPr>
              <w:tab/>
            </w:r>
            <w:r w:rsidR="00D05D83">
              <w:rPr>
                <w:noProof/>
                <w:webHidden/>
              </w:rPr>
              <w:fldChar w:fldCharType="begin"/>
            </w:r>
            <w:r w:rsidR="00D05D83">
              <w:rPr>
                <w:noProof/>
                <w:webHidden/>
              </w:rPr>
              <w:instrText xml:space="preserve"> PAGEREF _Toc183167760 \h </w:instrText>
            </w:r>
            <w:r w:rsidR="00D05D83">
              <w:rPr>
                <w:noProof/>
                <w:webHidden/>
              </w:rPr>
            </w:r>
            <w:r w:rsidR="00D05D83">
              <w:rPr>
                <w:noProof/>
                <w:webHidden/>
              </w:rPr>
              <w:fldChar w:fldCharType="separate"/>
            </w:r>
            <w:r w:rsidR="00D05D83">
              <w:rPr>
                <w:noProof/>
                <w:webHidden/>
              </w:rPr>
              <w:t>10</w:t>
            </w:r>
            <w:r w:rsidR="00D05D83">
              <w:rPr>
                <w:noProof/>
                <w:webHidden/>
              </w:rPr>
              <w:fldChar w:fldCharType="end"/>
            </w:r>
          </w:hyperlink>
        </w:p>
        <w:p w14:paraId="4481B88A" w14:textId="77777777" w:rsidR="00D05D83" w:rsidRDefault="004D41F9">
          <w:pPr>
            <w:pStyle w:val="TDC1"/>
            <w:tabs>
              <w:tab w:val="right" w:leader="dot" w:pos="8494"/>
            </w:tabs>
            <w:rPr>
              <w:rFonts w:asciiTheme="minorHAnsi" w:eastAsiaTheme="minorEastAsia" w:hAnsiTheme="minorHAnsi"/>
              <w:noProof/>
              <w:lang w:val="es-ES" w:eastAsia="es-ES"/>
            </w:rPr>
          </w:pPr>
          <w:hyperlink w:anchor="_Toc183167761" w:history="1">
            <w:r w:rsidR="00D05D83" w:rsidRPr="00A16DBB">
              <w:rPr>
                <w:rStyle w:val="Hipervnculo"/>
                <w:noProof/>
              </w:rPr>
              <w:t>Día 3 y 4</w:t>
            </w:r>
            <w:r w:rsidR="00D05D83">
              <w:rPr>
                <w:noProof/>
                <w:webHidden/>
              </w:rPr>
              <w:tab/>
            </w:r>
            <w:r w:rsidR="00D05D83">
              <w:rPr>
                <w:noProof/>
                <w:webHidden/>
              </w:rPr>
              <w:fldChar w:fldCharType="begin"/>
            </w:r>
            <w:r w:rsidR="00D05D83">
              <w:rPr>
                <w:noProof/>
                <w:webHidden/>
              </w:rPr>
              <w:instrText xml:space="preserve"> PAGEREF _Toc183167761 \h </w:instrText>
            </w:r>
            <w:r w:rsidR="00D05D83">
              <w:rPr>
                <w:noProof/>
                <w:webHidden/>
              </w:rPr>
            </w:r>
            <w:r w:rsidR="00D05D83">
              <w:rPr>
                <w:noProof/>
                <w:webHidden/>
              </w:rPr>
              <w:fldChar w:fldCharType="separate"/>
            </w:r>
            <w:r w:rsidR="00D05D83">
              <w:rPr>
                <w:noProof/>
                <w:webHidden/>
              </w:rPr>
              <w:t>11</w:t>
            </w:r>
            <w:r w:rsidR="00D05D83">
              <w:rPr>
                <w:noProof/>
                <w:webHidden/>
              </w:rPr>
              <w:fldChar w:fldCharType="end"/>
            </w:r>
          </w:hyperlink>
        </w:p>
        <w:p w14:paraId="3F916DC2" w14:textId="77777777" w:rsidR="00D05D83" w:rsidRDefault="004D41F9">
          <w:pPr>
            <w:pStyle w:val="TDC1"/>
            <w:tabs>
              <w:tab w:val="right" w:leader="dot" w:pos="8494"/>
            </w:tabs>
            <w:rPr>
              <w:rFonts w:asciiTheme="minorHAnsi" w:eastAsiaTheme="minorEastAsia" w:hAnsiTheme="minorHAnsi"/>
              <w:noProof/>
              <w:lang w:val="es-ES" w:eastAsia="es-ES"/>
            </w:rPr>
          </w:pPr>
          <w:hyperlink w:anchor="_Toc183167762" w:history="1">
            <w:r w:rsidR="00D05D83" w:rsidRPr="00A16DBB">
              <w:rPr>
                <w:rStyle w:val="Hipervnculo"/>
                <w:noProof/>
              </w:rPr>
              <w:t xml:space="preserve"> Día 5</w:t>
            </w:r>
            <w:r w:rsidR="00D05D83">
              <w:rPr>
                <w:noProof/>
                <w:webHidden/>
              </w:rPr>
              <w:tab/>
            </w:r>
            <w:r w:rsidR="00D05D83">
              <w:rPr>
                <w:noProof/>
                <w:webHidden/>
              </w:rPr>
              <w:fldChar w:fldCharType="begin"/>
            </w:r>
            <w:r w:rsidR="00D05D83">
              <w:rPr>
                <w:noProof/>
                <w:webHidden/>
              </w:rPr>
              <w:instrText xml:space="preserve"> PAGEREF _Toc183167762 \h </w:instrText>
            </w:r>
            <w:r w:rsidR="00D05D83">
              <w:rPr>
                <w:noProof/>
                <w:webHidden/>
              </w:rPr>
            </w:r>
            <w:r w:rsidR="00D05D83">
              <w:rPr>
                <w:noProof/>
                <w:webHidden/>
              </w:rPr>
              <w:fldChar w:fldCharType="separate"/>
            </w:r>
            <w:r w:rsidR="00D05D83">
              <w:rPr>
                <w:noProof/>
                <w:webHidden/>
              </w:rPr>
              <w:t>11</w:t>
            </w:r>
            <w:r w:rsidR="00D05D83">
              <w:rPr>
                <w:noProof/>
                <w:webHidden/>
              </w:rPr>
              <w:fldChar w:fldCharType="end"/>
            </w:r>
          </w:hyperlink>
        </w:p>
        <w:p w14:paraId="492C8D55" w14:textId="77777777" w:rsidR="00D05D83" w:rsidRDefault="004D41F9">
          <w:pPr>
            <w:pStyle w:val="TDC1"/>
            <w:tabs>
              <w:tab w:val="right" w:leader="dot" w:pos="8494"/>
            </w:tabs>
            <w:rPr>
              <w:rFonts w:asciiTheme="minorHAnsi" w:eastAsiaTheme="minorEastAsia" w:hAnsiTheme="minorHAnsi"/>
              <w:noProof/>
              <w:lang w:val="es-ES" w:eastAsia="es-ES"/>
            </w:rPr>
          </w:pPr>
          <w:hyperlink w:anchor="_Toc183167763" w:history="1">
            <w:r w:rsidR="00D05D83" w:rsidRPr="00A16DBB">
              <w:rPr>
                <w:rStyle w:val="Hipervnculo"/>
                <w:noProof/>
              </w:rPr>
              <w:t>GRUPO 2</w:t>
            </w:r>
            <w:r w:rsidR="00D05D83">
              <w:rPr>
                <w:noProof/>
                <w:webHidden/>
              </w:rPr>
              <w:tab/>
            </w:r>
            <w:r w:rsidR="00D05D83">
              <w:rPr>
                <w:noProof/>
                <w:webHidden/>
              </w:rPr>
              <w:fldChar w:fldCharType="begin"/>
            </w:r>
            <w:r w:rsidR="00D05D83">
              <w:rPr>
                <w:noProof/>
                <w:webHidden/>
              </w:rPr>
              <w:instrText xml:space="preserve"> PAGEREF _Toc183167763 \h </w:instrText>
            </w:r>
            <w:r w:rsidR="00D05D83">
              <w:rPr>
                <w:noProof/>
                <w:webHidden/>
              </w:rPr>
            </w:r>
            <w:r w:rsidR="00D05D83">
              <w:rPr>
                <w:noProof/>
                <w:webHidden/>
              </w:rPr>
              <w:fldChar w:fldCharType="separate"/>
            </w:r>
            <w:r w:rsidR="00D05D83">
              <w:rPr>
                <w:noProof/>
                <w:webHidden/>
              </w:rPr>
              <w:t>12</w:t>
            </w:r>
            <w:r w:rsidR="00D05D83">
              <w:rPr>
                <w:noProof/>
                <w:webHidden/>
              </w:rPr>
              <w:fldChar w:fldCharType="end"/>
            </w:r>
          </w:hyperlink>
        </w:p>
        <w:p w14:paraId="4D36D842" w14:textId="77777777" w:rsidR="00D05D83" w:rsidRDefault="004D41F9">
          <w:pPr>
            <w:pStyle w:val="TDC1"/>
            <w:tabs>
              <w:tab w:val="right" w:leader="dot" w:pos="8494"/>
            </w:tabs>
            <w:rPr>
              <w:rFonts w:asciiTheme="minorHAnsi" w:eastAsiaTheme="minorEastAsia" w:hAnsiTheme="minorHAnsi"/>
              <w:noProof/>
              <w:lang w:val="es-ES" w:eastAsia="es-ES"/>
            </w:rPr>
          </w:pPr>
          <w:hyperlink w:anchor="_Toc183167764" w:history="1">
            <w:r w:rsidR="00D05D83" w:rsidRPr="00A16DBB">
              <w:rPr>
                <w:rStyle w:val="Hipervnculo"/>
                <w:noProof/>
              </w:rPr>
              <w:t>DÍA 1</w:t>
            </w:r>
            <w:r w:rsidR="00D05D83">
              <w:rPr>
                <w:noProof/>
                <w:webHidden/>
              </w:rPr>
              <w:tab/>
            </w:r>
            <w:r w:rsidR="00D05D83">
              <w:rPr>
                <w:noProof/>
                <w:webHidden/>
              </w:rPr>
              <w:fldChar w:fldCharType="begin"/>
            </w:r>
            <w:r w:rsidR="00D05D83">
              <w:rPr>
                <w:noProof/>
                <w:webHidden/>
              </w:rPr>
              <w:instrText xml:space="preserve"> PAGEREF _Toc183167764 \h </w:instrText>
            </w:r>
            <w:r w:rsidR="00D05D83">
              <w:rPr>
                <w:noProof/>
                <w:webHidden/>
              </w:rPr>
            </w:r>
            <w:r w:rsidR="00D05D83">
              <w:rPr>
                <w:noProof/>
                <w:webHidden/>
              </w:rPr>
              <w:fldChar w:fldCharType="separate"/>
            </w:r>
            <w:r w:rsidR="00D05D83">
              <w:rPr>
                <w:noProof/>
                <w:webHidden/>
              </w:rPr>
              <w:t>12</w:t>
            </w:r>
            <w:r w:rsidR="00D05D83">
              <w:rPr>
                <w:noProof/>
                <w:webHidden/>
              </w:rPr>
              <w:fldChar w:fldCharType="end"/>
            </w:r>
          </w:hyperlink>
        </w:p>
        <w:p w14:paraId="4C1348C6" w14:textId="77777777" w:rsidR="00D05D83" w:rsidRDefault="004D41F9">
          <w:pPr>
            <w:pStyle w:val="TDC1"/>
            <w:tabs>
              <w:tab w:val="right" w:leader="dot" w:pos="8494"/>
            </w:tabs>
            <w:rPr>
              <w:rFonts w:asciiTheme="minorHAnsi" w:eastAsiaTheme="minorEastAsia" w:hAnsiTheme="minorHAnsi"/>
              <w:noProof/>
              <w:lang w:val="es-ES" w:eastAsia="es-ES"/>
            </w:rPr>
          </w:pPr>
          <w:hyperlink w:anchor="_Toc183167765" w:history="1">
            <w:r w:rsidR="00D05D83" w:rsidRPr="00A16DBB">
              <w:rPr>
                <w:rStyle w:val="Hipervnculo"/>
                <w:noProof/>
              </w:rPr>
              <w:t>DÍA 2</w:t>
            </w:r>
            <w:r w:rsidR="00D05D83">
              <w:rPr>
                <w:noProof/>
                <w:webHidden/>
              </w:rPr>
              <w:tab/>
            </w:r>
            <w:r w:rsidR="00D05D83">
              <w:rPr>
                <w:noProof/>
                <w:webHidden/>
              </w:rPr>
              <w:fldChar w:fldCharType="begin"/>
            </w:r>
            <w:r w:rsidR="00D05D83">
              <w:rPr>
                <w:noProof/>
                <w:webHidden/>
              </w:rPr>
              <w:instrText xml:space="preserve"> PAGEREF _Toc183167765 \h </w:instrText>
            </w:r>
            <w:r w:rsidR="00D05D83">
              <w:rPr>
                <w:noProof/>
                <w:webHidden/>
              </w:rPr>
            </w:r>
            <w:r w:rsidR="00D05D83">
              <w:rPr>
                <w:noProof/>
                <w:webHidden/>
              </w:rPr>
              <w:fldChar w:fldCharType="separate"/>
            </w:r>
            <w:r w:rsidR="00D05D83">
              <w:rPr>
                <w:noProof/>
                <w:webHidden/>
              </w:rPr>
              <w:t>13</w:t>
            </w:r>
            <w:r w:rsidR="00D05D83">
              <w:rPr>
                <w:noProof/>
                <w:webHidden/>
              </w:rPr>
              <w:fldChar w:fldCharType="end"/>
            </w:r>
          </w:hyperlink>
        </w:p>
        <w:p w14:paraId="1ADBA3E1" w14:textId="77777777" w:rsidR="00D05D83" w:rsidRDefault="004D41F9">
          <w:pPr>
            <w:pStyle w:val="TDC1"/>
            <w:tabs>
              <w:tab w:val="right" w:leader="dot" w:pos="8494"/>
            </w:tabs>
            <w:rPr>
              <w:rFonts w:asciiTheme="minorHAnsi" w:eastAsiaTheme="minorEastAsia" w:hAnsiTheme="minorHAnsi"/>
              <w:noProof/>
              <w:lang w:val="es-ES" w:eastAsia="es-ES"/>
            </w:rPr>
          </w:pPr>
          <w:hyperlink w:anchor="_Toc183167766" w:history="1">
            <w:r w:rsidR="00D05D83" w:rsidRPr="00A16DBB">
              <w:rPr>
                <w:rStyle w:val="Hipervnculo"/>
                <w:noProof/>
              </w:rPr>
              <w:t>DÍA 3</w:t>
            </w:r>
            <w:r w:rsidR="00D05D83">
              <w:rPr>
                <w:noProof/>
                <w:webHidden/>
              </w:rPr>
              <w:tab/>
            </w:r>
            <w:r w:rsidR="00D05D83">
              <w:rPr>
                <w:noProof/>
                <w:webHidden/>
              </w:rPr>
              <w:fldChar w:fldCharType="begin"/>
            </w:r>
            <w:r w:rsidR="00D05D83">
              <w:rPr>
                <w:noProof/>
                <w:webHidden/>
              </w:rPr>
              <w:instrText xml:space="preserve"> PAGEREF _Toc183167766 \h </w:instrText>
            </w:r>
            <w:r w:rsidR="00D05D83">
              <w:rPr>
                <w:noProof/>
                <w:webHidden/>
              </w:rPr>
            </w:r>
            <w:r w:rsidR="00D05D83">
              <w:rPr>
                <w:noProof/>
                <w:webHidden/>
              </w:rPr>
              <w:fldChar w:fldCharType="separate"/>
            </w:r>
            <w:r w:rsidR="00D05D83">
              <w:rPr>
                <w:noProof/>
                <w:webHidden/>
              </w:rPr>
              <w:t>14</w:t>
            </w:r>
            <w:r w:rsidR="00D05D83">
              <w:rPr>
                <w:noProof/>
                <w:webHidden/>
              </w:rPr>
              <w:fldChar w:fldCharType="end"/>
            </w:r>
          </w:hyperlink>
        </w:p>
        <w:p w14:paraId="772AC14E" w14:textId="77777777" w:rsidR="00D05D83" w:rsidRDefault="004D41F9">
          <w:pPr>
            <w:pStyle w:val="TDC2"/>
            <w:tabs>
              <w:tab w:val="right" w:leader="dot" w:pos="8494"/>
            </w:tabs>
            <w:rPr>
              <w:rFonts w:asciiTheme="minorHAnsi" w:eastAsiaTheme="minorEastAsia" w:hAnsiTheme="minorHAnsi"/>
              <w:noProof/>
              <w:lang w:val="es-ES" w:eastAsia="es-ES"/>
            </w:rPr>
          </w:pPr>
          <w:hyperlink w:anchor="_Toc183167767" w:history="1">
            <w:r w:rsidR="00D05D83" w:rsidRPr="00A16DBB">
              <w:rPr>
                <w:rStyle w:val="Hipervnculo"/>
                <w:rFonts w:eastAsia="Arial"/>
                <w:noProof/>
              </w:rPr>
              <w:t>Objetivo y Justificación del Llenado de las Planillas de Monitoreo de Aguas</w:t>
            </w:r>
            <w:r w:rsidR="00D05D83">
              <w:rPr>
                <w:noProof/>
                <w:webHidden/>
              </w:rPr>
              <w:tab/>
            </w:r>
            <w:r w:rsidR="00D05D83">
              <w:rPr>
                <w:noProof/>
                <w:webHidden/>
              </w:rPr>
              <w:fldChar w:fldCharType="begin"/>
            </w:r>
            <w:r w:rsidR="00D05D83">
              <w:rPr>
                <w:noProof/>
                <w:webHidden/>
              </w:rPr>
              <w:instrText xml:space="preserve"> PAGEREF _Toc183167767 \h </w:instrText>
            </w:r>
            <w:r w:rsidR="00D05D83">
              <w:rPr>
                <w:noProof/>
                <w:webHidden/>
              </w:rPr>
            </w:r>
            <w:r w:rsidR="00D05D83">
              <w:rPr>
                <w:noProof/>
                <w:webHidden/>
              </w:rPr>
              <w:fldChar w:fldCharType="separate"/>
            </w:r>
            <w:r w:rsidR="00D05D83">
              <w:rPr>
                <w:noProof/>
                <w:webHidden/>
              </w:rPr>
              <w:t>15</w:t>
            </w:r>
            <w:r w:rsidR="00D05D83">
              <w:rPr>
                <w:noProof/>
                <w:webHidden/>
              </w:rPr>
              <w:fldChar w:fldCharType="end"/>
            </w:r>
          </w:hyperlink>
        </w:p>
        <w:p w14:paraId="3E46D3FC" w14:textId="77777777" w:rsidR="00D05D83" w:rsidRDefault="004D41F9">
          <w:pPr>
            <w:pStyle w:val="TDC1"/>
            <w:tabs>
              <w:tab w:val="right" w:leader="dot" w:pos="8494"/>
            </w:tabs>
            <w:rPr>
              <w:rFonts w:asciiTheme="minorHAnsi" w:eastAsiaTheme="minorEastAsia" w:hAnsiTheme="minorHAnsi"/>
              <w:noProof/>
              <w:lang w:val="es-ES" w:eastAsia="es-ES"/>
            </w:rPr>
          </w:pPr>
          <w:hyperlink w:anchor="_Toc183167768" w:history="1">
            <w:r w:rsidR="00D05D83" w:rsidRPr="00A16DBB">
              <w:rPr>
                <w:rStyle w:val="Hipervnculo"/>
                <w:noProof/>
              </w:rPr>
              <w:t>DÍA 4</w:t>
            </w:r>
            <w:r w:rsidR="00D05D83">
              <w:rPr>
                <w:noProof/>
                <w:webHidden/>
              </w:rPr>
              <w:tab/>
            </w:r>
            <w:r w:rsidR="00D05D83">
              <w:rPr>
                <w:noProof/>
                <w:webHidden/>
              </w:rPr>
              <w:fldChar w:fldCharType="begin"/>
            </w:r>
            <w:r w:rsidR="00D05D83">
              <w:rPr>
                <w:noProof/>
                <w:webHidden/>
              </w:rPr>
              <w:instrText xml:space="preserve"> PAGEREF _Toc183167768 \h </w:instrText>
            </w:r>
            <w:r w:rsidR="00D05D83">
              <w:rPr>
                <w:noProof/>
                <w:webHidden/>
              </w:rPr>
            </w:r>
            <w:r w:rsidR="00D05D83">
              <w:rPr>
                <w:noProof/>
                <w:webHidden/>
              </w:rPr>
              <w:fldChar w:fldCharType="separate"/>
            </w:r>
            <w:r w:rsidR="00D05D83">
              <w:rPr>
                <w:noProof/>
                <w:webHidden/>
              </w:rPr>
              <w:t>16</w:t>
            </w:r>
            <w:r w:rsidR="00D05D83">
              <w:rPr>
                <w:noProof/>
                <w:webHidden/>
              </w:rPr>
              <w:fldChar w:fldCharType="end"/>
            </w:r>
          </w:hyperlink>
        </w:p>
        <w:p w14:paraId="3E3F2DC2" w14:textId="77777777" w:rsidR="00D05D83" w:rsidRDefault="004D41F9">
          <w:pPr>
            <w:pStyle w:val="TDC1"/>
            <w:tabs>
              <w:tab w:val="right" w:leader="dot" w:pos="8494"/>
            </w:tabs>
            <w:rPr>
              <w:rFonts w:asciiTheme="minorHAnsi" w:eastAsiaTheme="minorEastAsia" w:hAnsiTheme="minorHAnsi"/>
              <w:noProof/>
              <w:lang w:val="es-ES" w:eastAsia="es-ES"/>
            </w:rPr>
          </w:pPr>
          <w:hyperlink w:anchor="_Toc183167769" w:history="1">
            <w:r w:rsidR="00D05D83" w:rsidRPr="00A16DBB">
              <w:rPr>
                <w:rStyle w:val="Hipervnculo"/>
                <w:noProof/>
              </w:rPr>
              <w:t>Enviro SG</w:t>
            </w:r>
            <w:r w:rsidR="00D05D83">
              <w:rPr>
                <w:noProof/>
                <w:webHidden/>
              </w:rPr>
              <w:tab/>
            </w:r>
            <w:r w:rsidR="00D05D83">
              <w:rPr>
                <w:noProof/>
                <w:webHidden/>
              </w:rPr>
              <w:fldChar w:fldCharType="begin"/>
            </w:r>
            <w:r w:rsidR="00D05D83">
              <w:rPr>
                <w:noProof/>
                <w:webHidden/>
              </w:rPr>
              <w:instrText xml:space="preserve"> PAGEREF _Toc183167769 \h </w:instrText>
            </w:r>
            <w:r w:rsidR="00D05D83">
              <w:rPr>
                <w:noProof/>
                <w:webHidden/>
              </w:rPr>
            </w:r>
            <w:r w:rsidR="00D05D83">
              <w:rPr>
                <w:noProof/>
                <w:webHidden/>
              </w:rPr>
              <w:fldChar w:fldCharType="separate"/>
            </w:r>
            <w:r w:rsidR="00D05D83">
              <w:rPr>
                <w:noProof/>
                <w:webHidden/>
              </w:rPr>
              <w:t>17</w:t>
            </w:r>
            <w:r w:rsidR="00D05D83">
              <w:rPr>
                <w:noProof/>
                <w:webHidden/>
              </w:rPr>
              <w:fldChar w:fldCharType="end"/>
            </w:r>
          </w:hyperlink>
        </w:p>
        <w:p w14:paraId="18CB42B2" w14:textId="77777777" w:rsidR="00D05D83" w:rsidRDefault="004D41F9">
          <w:pPr>
            <w:pStyle w:val="TDC1"/>
            <w:tabs>
              <w:tab w:val="right" w:leader="dot" w:pos="8494"/>
            </w:tabs>
            <w:rPr>
              <w:rFonts w:asciiTheme="minorHAnsi" w:eastAsiaTheme="minorEastAsia" w:hAnsiTheme="minorHAnsi"/>
              <w:noProof/>
              <w:lang w:val="es-ES" w:eastAsia="es-ES"/>
            </w:rPr>
          </w:pPr>
          <w:hyperlink w:anchor="_Toc183167770" w:history="1">
            <w:r w:rsidR="00D05D83" w:rsidRPr="00A16DBB">
              <w:rPr>
                <w:rStyle w:val="Hipervnculo"/>
                <w:noProof/>
              </w:rPr>
              <w:t>CONCLUCION</w:t>
            </w:r>
            <w:r w:rsidR="00D05D83">
              <w:rPr>
                <w:noProof/>
                <w:webHidden/>
              </w:rPr>
              <w:tab/>
            </w:r>
            <w:r w:rsidR="00D05D83">
              <w:rPr>
                <w:noProof/>
                <w:webHidden/>
              </w:rPr>
              <w:fldChar w:fldCharType="begin"/>
            </w:r>
            <w:r w:rsidR="00D05D83">
              <w:rPr>
                <w:noProof/>
                <w:webHidden/>
              </w:rPr>
              <w:instrText xml:space="preserve"> PAGEREF _Toc183167770 \h </w:instrText>
            </w:r>
            <w:r w:rsidR="00D05D83">
              <w:rPr>
                <w:noProof/>
                <w:webHidden/>
              </w:rPr>
            </w:r>
            <w:r w:rsidR="00D05D83">
              <w:rPr>
                <w:noProof/>
                <w:webHidden/>
              </w:rPr>
              <w:fldChar w:fldCharType="separate"/>
            </w:r>
            <w:r w:rsidR="00D05D83">
              <w:rPr>
                <w:noProof/>
                <w:webHidden/>
              </w:rPr>
              <w:t>17</w:t>
            </w:r>
            <w:r w:rsidR="00D05D83">
              <w:rPr>
                <w:noProof/>
                <w:webHidden/>
              </w:rPr>
              <w:fldChar w:fldCharType="end"/>
            </w:r>
          </w:hyperlink>
        </w:p>
        <w:p w14:paraId="48CA6AA0" w14:textId="77777777" w:rsidR="00D05D83" w:rsidRDefault="004D41F9">
          <w:pPr>
            <w:pStyle w:val="TDC1"/>
            <w:tabs>
              <w:tab w:val="right" w:leader="dot" w:pos="8494"/>
            </w:tabs>
            <w:rPr>
              <w:rFonts w:asciiTheme="minorHAnsi" w:eastAsiaTheme="minorEastAsia" w:hAnsiTheme="minorHAnsi"/>
              <w:noProof/>
              <w:lang w:val="es-ES" w:eastAsia="es-ES"/>
            </w:rPr>
          </w:pPr>
          <w:hyperlink w:anchor="_Toc183167771" w:history="1">
            <w:r w:rsidR="00D05D83" w:rsidRPr="00A16DBB">
              <w:rPr>
                <w:rStyle w:val="Hipervnculo"/>
                <w:noProof/>
              </w:rPr>
              <w:t>AGRADECIMIENTO</w:t>
            </w:r>
            <w:r w:rsidR="00D05D83">
              <w:rPr>
                <w:noProof/>
                <w:webHidden/>
              </w:rPr>
              <w:tab/>
            </w:r>
            <w:r w:rsidR="00D05D83">
              <w:rPr>
                <w:noProof/>
                <w:webHidden/>
              </w:rPr>
              <w:fldChar w:fldCharType="begin"/>
            </w:r>
            <w:r w:rsidR="00D05D83">
              <w:rPr>
                <w:noProof/>
                <w:webHidden/>
              </w:rPr>
              <w:instrText xml:space="preserve"> PAGEREF _Toc183167771 \h </w:instrText>
            </w:r>
            <w:r w:rsidR="00D05D83">
              <w:rPr>
                <w:noProof/>
                <w:webHidden/>
              </w:rPr>
            </w:r>
            <w:r w:rsidR="00D05D83">
              <w:rPr>
                <w:noProof/>
                <w:webHidden/>
              </w:rPr>
              <w:fldChar w:fldCharType="separate"/>
            </w:r>
            <w:r w:rsidR="00D05D83">
              <w:rPr>
                <w:noProof/>
                <w:webHidden/>
              </w:rPr>
              <w:t>18</w:t>
            </w:r>
            <w:r w:rsidR="00D05D83">
              <w:rPr>
                <w:noProof/>
                <w:webHidden/>
              </w:rPr>
              <w:fldChar w:fldCharType="end"/>
            </w:r>
          </w:hyperlink>
        </w:p>
        <w:p w14:paraId="18694C4D" w14:textId="77777777" w:rsidR="00D05D83" w:rsidRDefault="004D41F9">
          <w:pPr>
            <w:pStyle w:val="TDC1"/>
            <w:tabs>
              <w:tab w:val="right" w:leader="dot" w:pos="8494"/>
            </w:tabs>
            <w:rPr>
              <w:rFonts w:asciiTheme="minorHAnsi" w:eastAsiaTheme="minorEastAsia" w:hAnsiTheme="minorHAnsi"/>
              <w:noProof/>
              <w:lang w:val="es-ES" w:eastAsia="es-ES"/>
            </w:rPr>
          </w:pPr>
          <w:hyperlink w:anchor="_Toc183167772" w:history="1">
            <w:r w:rsidR="00D05D83" w:rsidRPr="00A16DBB">
              <w:rPr>
                <w:rStyle w:val="Hipervnculo"/>
                <w:noProof/>
              </w:rPr>
              <w:t>BIBLIOGRAFIA</w:t>
            </w:r>
            <w:r w:rsidR="00D05D83">
              <w:rPr>
                <w:noProof/>
                <w:webHidden/>
              </w:rPr>
              <w:tab/>
            </w:r>
            <w:r w:rsidR="00D05D83">
              <w:rPr>
                <w:noProof/>
                <w:webHidden/>
              </w:rPr>
              <w:fldChar w:fldCharType="begin"/>
            </w:r>
            <w:r w:rsidR="00D05D83">
              <w:rPr>
                <w:noProof/>
                <w:webHidden/>
              </w:rPr>
              <w:instrText xml:space="preserve"> PAGEREF _Toc183167772 \h </w:instrText>
            </w:r>
            <w:r w:rsidR="00D05D83">
              <w:rPr>
                <w:noProof/>
                <w:webHidden/>
              </w:rPr>
            </w:r>
            <w:r w:rsidR="00D05D83">
              <w:rPr>
                <w:noProof/>
                <w:webHidden/>
              </w:rPr>
              <w:fldChar w:fldCharType="separate"/>
            </w:r>
            <w:r w:rsidR="00D05D83">
              <w:rPr>
                <w:noProof/>
                <w:webHidden/>
              </w:rPr>
              <w:t>19</w:t>
            </w:r>
            <w:r w:rsidR="00D05D83">
              <w:rPr>
                <w:noProof/>
                <w:webHidden/>
              </w:rPr>
              <w:fldChar w:fldCharType="end"/>
            </w:r>
          </w:hyperlink>
        </w:p>
        <w:p w14:paraId="27C7F000" w14:textId="72F39C9A" w:rsidR="00FF089B" w:rsidRDefault="00FF089B">
          <w:r>
            <w:rPr>
              <w:b/>
              <w:bCs/>
              <w:lang w:val="es-ES"/>
            </w:rPr>
            <w:fldChar w:fldCharType="end"/>
          </w:r>
        </w:p>
      </w:sdtContent>
    </w:sdt>
    <w:p w14:paraId="3C4F05B8" w14:textId="77777777" w:rsidR="00FF089B" w:rsidRDefault="00FF089B">
      <w:pPr>
        <w:rPr>
          <w:rFonts w:eastAsia="Arial" w:cstheme="majorBidi"/>
          <w:b/>
          <w:bCs/>
          <w:color w:val="000000" w:themeColor="text1"/>
          <w:sz w:val="24"/>
          <w:szCs w:val="28"/>
        </w:rPr>
      </w:pPr>
      <w:r>
        <w:br w:type="page"/>
      </w:r>
    </w:p>
    <w:p w14:paraId="3B14112D" w14:textId="7ABAE4A9" w:rsidR="00151291" w:rsidRPr="0093512E" w:rsidRDefault="00B00159" w:rsidP="00604B57">
      <w:pPr>
        <w:pStyle w:val="Ttulo1"/>
        <w:rPr>
          <w:rFonts w:cs="Arial"/>
        </w:rPr>
      </w:pPr>
      <w:bookmarkStart w:id="1" w:name="_Toc183167744"/>
      <w:r w:rsidRPr="0093512E">
        <w:rPr>
          <w:rFonts w:cs="Arial"/>
        </w:rPr>
        <w:lastRenderedPageBreak/>
        <w:t>INTRODUCCIÓN</w:t>
      </w:r>
      <w:bookmarkEnd w:id="1"/>
    </w:p>
    <w:p w14:paraId="7E774891" w14:textId="3F6D2AC5" w:rsidR="00685EE2" w:rsidRPr="00685EE2" w:rsidRDefault="00685EE2" w:rsidP="00CA0908">
      <w:pPr>
        <w:spacing w:line="360" w:lineRule="auto"/>
        <w:rPr>
          <w:rFonts w:cs="Arial"/>
        </w:rPr>
      </w:pPr>
      <w:r w:rsidRPr="00685EE2">
        <w:rPr>
          <w:rFonts w:cs="Arial"/>
        </w:rPr>
        <w:t xml:space="preserve">En este informe se hablará sobre las </w:t>
      </w:r>
      <w:r w:rsidR="009C6643" w:rsidRPr="00685EE2">
        <w:rPr>
          <w:rFonts w:cs="Arial"/>
        </w:rPr>
        <w:t>prácticas</w:t>
      </w:r>
      <w:r w:rsidRPr="00685EE2">
        <w:rPr>
          <w:rFonts w:cs="Arial"/>
        </w:rPr>
        <w:t xml:space="preserve"> profesionalizantes realizadas en la loguera Aldebarán Resources (</w:t>
      </w:r>
      <w:r w:rsidR="00DC1133">
        <w:rPr>
          <w:rFonts w:cs="Arial"/>
        </w:rPr>
        <w:t>F</w:t>
      </w:r>
      <w:r w:rsidRPr="00685EE2">
        <w:rPr>
          <w:rFonts w:cs="Arial"/>
        </w:rPr>
        <w:t>ig</w:t>
      </w:r>
      <w:r w:rsidR="00D05D83">
        <w:rPr>
          <w:rFonts w:cs="Arial"/>
        </w:rPr>
        <w:t>.</w:t>
      </w:r>
      <w:r w:rsidR="00566289">
        <w:rPr>
          <w:rFonts w:cs="Arial"/>
        </w:rPr>
        <w:t xml:space="preserve"> </w:t>
      </w:r>
      <w:r w:rsidRPr="00685EE2">
        <w:rPr>
          <w:rFonts w:cs="Arial"/>
        </w:rPr>
        <w:t xml:space="preserve">1), empresa encargada del proyecto Altar. </w:t>
      </w:r>
      <w:r w:rsidR="00892515">
        <w:rPr>
          <w:rFonts w:cs="Arial"/>
        </w:rPr>
        <w:t xml:space="preserve">Fuimos divididos en 2 grupos y nos asignaron tareas diferentes, con el objetivo de aprender cómo funciona una loguera. A </w:t>
      </w:r>
      <w:del w:id="2" w:author="Usuario" w:date="2024-11-23T15:22:00Z">
        <w:r w:rsidR="00892515" w:rsidDel="00934176">
          <w:rPr>
            <w:rFonts w:cs="Arial"/>
          </w:rPr>
          <w:delText>continuación</w:delText>
        </w:r>
      </w:del>
      <w:ins w:id="3" w:author="Usuario" w:date="2024-11-23T15:22:00Z">
        <w:r w:rsidR="00934176">
          <w:rPr>
            <w:rFonts w:cs="Arial"/>
          </w:rPr>
          <w:t>continuación,</w:t>
        </w:r>
      </w:ins>
      <w:r w:rsidR="00892515">
        <w:rPr>
          <w:rFonts w:cs="Arial"/>
        </w:rPr>
        <w:t xml:space="preserve"> una descripción del proyecto minero.</w:t>
      </w:r>
    </w:p>
    <w:p w14:paraId="3199AFD5" w14:textId="77777777" w:rsidR="0039389F" w:rsidRDefault="00B00159" w:rsidP="0039389F">
      <w:pPr>
        <w:keepNext/>
        <w:jc w:val="center"/>
      </w:pPr>
      <w:r w:rsidRPr="0093512E">
        <w:rPr>
          <w:rFonts w:cs="Arial"/>
          <w:noProof/>
          <w:lang w:val="en-US"/>
        </w:rPr>
        <w:drawing>
          <wp:inline distT="0" distB="0" distL="0" distR="0" wp14:anchorId="651D4F0B" wp14:editId="01740DA7">
            <wp:extent cx="4076700" cy="1200150"/>
            <wp:effectExtent l="0" t="0" r="0" b="0"/>
            <wp:docPr id="182548175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81750" name="Imagen 1825481750"/>
                    <pic:cNvPicPr/>
                  </pic:nvPicPr>
                  <pic:blipFill>
                    <a:blip r:embed="rId12">
                      <a:extLst>
                        <a:ext uri="{28A0092B-C50C-407E-A947-70E740481C1C}">
                          <a14:useLocalDpi xmlns:a14="http://schemas.microsoft.com/office/drawing/2010/main" val="0"/>
                        </a:ext>
                      </a:extLst>
                    </a:blip>
                    <a:stretch>
                      <a:fillRect/>
                    </a:stretch>
                  </pic:blipFill>
                  <pic:spPr>
                    <a:xfrm>
                      <a:off x="0" y="0"/>
                      <a:ext cx="4076700" cy="1200150"/>
                    </a:xfrm>
                    <a:prstGeom prst="rect">
                      <a:avLst/>
                    </a:prstGeom>
                  </pic:spPr>
                </pic:pic>
              </a:graphicData>
            </a:graphic>
          </wp:inline>
        </w:drawing>
      </w:r>
    </w:p>
    <w:p w14:paraId="252166FF" w14:textId="2B8B4FA2" w:rsidR="00B00159" w:rsidRPr="0093512E" w:rsidRDefault="0039389F" w:rsidP="0039389F">
      <w:pPr>
        <w:pStyle w:val="Descripcin"/>
        <w:jc w:val="center"/>
        <w:rPr>
          <w:rFonts w:cs="Arial"/>
        </w:rPr>
      </w:pPr>
      <w:r>
        <w:t xml:space="preserve">Figura </w:t>
      </w:r>
      <w:r w:rsidR="004D41F9">
        <w:fldChar w:fldCharType="begin"/>
      </w:r>
      <w:r w:rsidR="004D41F9">
        <w:instrText xml:space="preserve"> SEQ Figura \* ARABIC </w:instrText>
      </w:r>
      <w:r w:rsidR="004D41F9">
        <w:fldChar w:fldCharType="separate"/>
      </w:r>
      <w:r w:rsidR="00D27EDE">
        <w:rPr>
          <w:noProof/>
        </w:rPr>
        <w:t>1</w:t>
      </w:r>
      <w:r w:rsidR="004D41F9">
        <w:rPr>
          <w:noProof/>
        </w:rPr>
        <w:fldChar w:fldCharType="end"/>
      </w:r>
      <w:r>
        <w:t xml:space="preserve"> Logo Empresa </w:t>
      </w:r>
      <w:r w:rsidR="009C6643">
        <w:t>Aldebarán</w:t>
      </w:r>
    </w:p>
    <w:p w14:paraId="3E2A07C2" w14:textId="2BE0EC2E" w:rsidR="00685EE2" w:rsidRDefault="00685EE2" w:rsidP="00604B57">
      <w:pPr>
        <w:pStyle w:val="Ttulo1"/>
        <w:rPr>
          <w:ins w:id="4" w:author="Usuario" w:date="2024-11-23T15:22:00Z"/>
          <w:rFonts w:cs="Arial"/>
        </w:rPr>
      </w:pPr>
      <w:bookmarkStart w:id="5" w:name="_Toc183167745"/>
      <w:r w:rsidRPr="00685EE2">
        <w:rPr>
          <w:rFonts w:cs="Arial"/>
        </w:rPr>
        <w:t>OBJETIVO GENERAL</w:t>
      </w:r>
      <w:bookmarkEnd w:id="5"/>
    </w:p>
    <w:p w14:paraId="6ED17DD8" w14:textId="77777777" w:rsidR="00934176" w:rsidRPr="00934176" w:rsidRDefault="00934176" w:rsidP="00934176">
      <w:pPr>
        <w:pPrChange w:id="6" w:author="Usuario" w:date="2024-11-23T15:22:00Z">
          <w:pPr>
            <w:pStyle w:val="Ttulo1"/>
          </w:pPr>
        </w:pPrChange>
      </w:pPr>
    </w:p>
    <w:p w14:paraId="69982AB0" w14:textId="6AD397F3" w:rsidR="00685EE2" w:rsidRDefault="00685EE2" w:rsidP="00CA0908">
      <w:pPr>
        <w:spacing w:line="360" w:lineRule="auto"/>
      </w:pPr>
      <w:r>
        <w:t xml:space="preserve">El objetivo general de las prácticas </w:t>
      </w:r>
      <w:r w:rsidR="00DC1133">
        <w:t>realizadas en la empresa</w:t>
      </w:r>
      <w:r>
        <w:t xml:space="preserve"> Aldebarán, en el marco del proyecto Altar, es fortalecer nuestro perfil técnico como futuros profesionales en minería, integrando los conocimientos teóricos con experiencias prácticas en el campo. A través de estas prácticas, buscamos obtener una comprensión directa de los procesos y operaciones mineras, lo que nos permitirá desarrollar habilidades en la resolución de problemas reales y afrontar los desafíos que presenta la industria. De esta manera, nuestro objetivo es perfeccionar nuestras competencias técnicas y prepararnos de manera efectiva para contribuir al sector minero, alineando nuestra formación académica con las necesidades y exigencias del entorno laboral.</w:t>
      </w:r>
    </w:p>
    <w:p w14:paraId="22B2DF61" w14:textId="50901045" w:rsidR="00685EE2" w:rsidRDefault="00CC3C75" w:rsidP="00685EE2">
      <w:pPr>
        <w:pStyle w:val="Ttulo1"/>
        <w:rPr>
          <w:ins w:id="7" w:author="Usuario" w:date="2024-11-23T15:22:00Z"/>
        </w:rPr>
      </w:pPr>
      <w:bookmarkStart w:id="8" w:name="_Toc183167746"/>
      <w:r>
        <w:t xml:space="preserve">OBJETIVO </w:t>
      </w:r>
      <w:r w:rsidR="00D05D83">
        <w:t>ESPECÍ</w:t>
      </w:r>
      <w:r w:rsidR="00D05D83" w:rsidRPr="00685EE2">
        <w:t>FICO</w:t>
      </w:r>
      <w:r w:rsidR="00685EE2" w:rsidRPr="00685EE2">
        <w:t>.</w:t>
      </w:r>
      <w:bookmarkEnd w:id="8"/>
    </w:p>
    <w:p w14:paraId="41CD08A0" w14:textId="77777777" w:rsidR="00934176" w:rsidRPr="00934176" w:rsidRDefault="00934176" w:rsidP="00934176">
      <w:pPr>
        <w:pPrChange w:id="9" w:author="Usuario" w:date="2024-11-23T15:22:00Z">
          <w:pPr>
            <w:pStyle w:val="Ttulo1"/>
          </w:pPr>
        </w:pPrChange>
      </w:pPr>
    </w:p>
    <w:p w14:paraId="313AA5BC" w14:textId="40B829B6" w:rsidR="00685EE2" w:rsidRPr="00685EE2" w:rsidRDefault="00CA0908" w:rsidP="00CA0908">
      <w:pPr>
        <w:spacing w:line="360" w:lineRule="auto"/>
      </w:pPr>
      <w:r w:rsidRPr="00CA0908">
        <w:t xml:space="preserve">El objetivo específico de las prácticas es aprender en profundidad cómo funciona y se desarrolla una loguera, comprendiendo cada uno de los procesos involucrados en su operación, desde la planificación hasta la ejecución de las actividades mineras. A lo largo de este proceso, buscamos adquirir los conocimientos técnicos y habilidades necesarios para entender los distintos aspectos del rubro de la minería metalífera, incluyendo la extracción de minerales, la seguridad en el trabajo, el manejo de equipos especializados, y la gestión de los recursos. Además, nos proponemos familiarizarnos con los aspectos ambientales y legales relacionados con la minería, con el fin de </w:t>
      </w:r>
      <w:r w:rsidRPr="00CA0908">
        <w:lastRenderedPageBreak/>
        <w:t xml:space="preserve">desarrollar una visión </w:t>
      </w:r>
      <w:r>
        <w:t>general</w:t>
      </w:r>
      <w:r w:rsidRPr="00CA0908">
        <w:t xml:space="preserve"> del sector y contribuir de manera efectiva en su desarrollo y mejora continua.</w:t>
      </w:r>
    </w:p>
    <w:p w14:paraId="4CC2EB16" w14:textId="7BBE64BF" w:rsidR="00CA0908" w:rsidRDefault="00CA0908" w:rsidP="00604B57">
      <w:pPr>
        <w:pStyle w:val="Ttulo1"/>
        <w:rPr>
          <w:rFonts w:cs="Arial"/>
        </w:rPr>
      </w:pPr>
      <w:bookmarkStart w:id="10" w:name="_Toc183167747"/>
      <w:r>
        <w:rPr>
          <w:rFonts w:cs="Arial"/>
        </w:rPr>
        <w:t>MARCO TEORICO</w:t>
      </w:r>
      <w:bookmarkEnd w:id="10"/>
    </w:p>
    <w:p w14:paraId="3E9B35E4" w14:textId="5F0F55CE" w:rsidR="00604B57" w:rsidRDefault="00604B57" w:rsidP="00604B57">
      <w:pPr>
        <w:pStyle w:val="Ttulo1"/>
        <w:rPr>
          <w:ins w:id="11" w:author="Usuario" w:date="2024-11-23T15:23:00Z"/>
          <w:rFonts w:cs="Arial"/>
        </w:rPr>
      </w:pPr>
      <w:bookmarkStart w:id="12" w:name="_Toc183167748"/>
      <w:r w:rsidRPr="0093512E">
        <w:rPr>
          <w:rFonts w:cs="Arial"/>
        </w:rPr>
        <w:t>PROYECTO ALTAR</w:t>
      </w:r>
      <w:bookmarkEnd w:id="12"/>
    </w:p>
    <w:p w14:paraId="6A5B97B9" w14:textId="77777777" w:rsidR="00934176" w:rsidRPr="00934176" w:rsidRDefault="00934176" w:rsidP="00934176">
      <w:pPr>
        <w:pPrChange w:id="13" w:author="Usuario" w:date="2024-11-23T15:23:00Z">
          <w:pPr>
            <w:pStyle w:val="Ttulo1"/>
          </w:pPr>
        </w:pPrChange>
      </w:pPr>
    </w:p>
    <w:p w14:paraId="636F41B2" w14:textId="5A5BC212" w:rsidR="00604B57" w:rsidRPr="0093512E" w:rsidRDefault="00604B57" w:rsidP="00CA0908">
      <w:pPr>
        <w:pBdr>
          <w:top w:val="nil"/>
          <w:left w:val="nil"/>
          <w:bottom w:val="nil"/>
          <w:right w:val="nil"/>
          <w:between w:val="nil"/>
        </w:pBdr>
        <w:spacing w:line="360" w:lineRule="auto"/>
        <w:rPr>
          <w:rFonts w:eastAsia="Arial" w:cs="Arial"/>
          <w:szCs w:val="24"/>
        </w:rPr>
      </w:pPr>
      <w:r w:rsidRPr="0093512E">
        <w:rPr>
          <w:rFonts w:eastAsia="Arial" w:cs="Arial"/>
          <w:szCs w:val="24"/>
        </w:rPr>
        <w:t xml:space="preserve">El Proyecto Altar está ubicado en </w:t>
      </w:r>
      <w:r w:rsidR="009C6643" w:rsidRPr="0093512E">
        <w:rPr>
          <w:rFonts w:eastAsia="Arial" w:cs="Arial"/>
          <w:szCs w:val="24"/>
        </w:rPr>
        <w:t>Argentina</w:t>
      </w:r>
      <w:r w:rsidR="009C6643">
        <w:rPr>
          <w:rFonts w:eastAsia="Arial" w:cs="Arial"/>
          <w:szCs w:val="24"/>
        </w:rPr>
        <w:t xml:space="preserve"> (</w:t>
      </w:r>
      <w:r w:rsidR="00DC1133">
        <w:rPr>
          <w:rFonts w:eastAsia="Arial" w:cs="Arial"/>
          <w:szCs w:val="24"/>
        </w:rPr>
        <w:t>F</w:t>
      </w:r>
      <w:r w:rsidR="0039389F">
        <w:rPr>
          <w:rFonts w:eastAsia="Arial" w:cs="Arial"/>
          <w:szCs w:val="24"/>
        </w:rPr>
        <w:t>ig</w:t>
      </w:r>
      <w:r w:rsidR="00D05D83">
        <w:rPr>
          <w:rFonts w:eastAsia="Arial" w:cs="Arial"/>
          <w:szCs w:val="24"/>
        </w:rPr>
        <w:t>.</w:t>
      </w:r>
      <w:r w:rsidR="00566289">
        <w:rPr>
          <w:rFonts w:eastAsia="Arial" w:cs="Arial"/>
          <w:szCs w:val="24"/>
        </w:rPr>
        <w:t xml:space="preserve"> </w:t>
      </w:r>
      <w:r w:rsidR="0039389F">
        <w:rPr>
          <w:rFonts w:eastAsia="Arial" w:cs="Arial"/>
          <w:szCs w:val="24"/>
        </w:rPr>
        <w:t>2)</w:t>
      </w:r>
      <w:r w:rsidRPr="0093512E">
        <w:rPr>
          <w:rFonts w:eastAsia="Arial" w:cs="Arial"/>
          <w:szCs w:val="24"/>
        </w:rPr>
        <w:t>, dentro de la Provincia de San Juan, aproximadamente a 10 km de la frontera entre Argentina y Chile, y aproximadamente a 180 km en línea recta al oeste de la ciudad de San Juan. Las elevaciones dentro del área del Proyecto varían entre 3.100 metros sobre el nivel del mar (MSN) y 4.000 MSN. El centro del depósito está a una elevación de aproximadamente 3.400 MSN. El proyecto está aproximadamente a 46 km al sur del proyecto Los Azules de McEwen Copper y a 30 km al norte del proyecto El Pachón de Glencore.</w:t>
      </w:r>
      <w:r w:rsidRPr="0093512E">
        <w:rPr>
          <w:rFonts w:eastAsia="Arial" w:cs="Arial"/>
          <w:sz w:val="2"/>
          <w:szCs w:val="2"/>
          <w:highlight w:val="black"/>
        </w:rPr>
        <w:t xml:space="preserve"> </w:t>
      </w:r>
    </w:p>
    <w:p w14:paraId="0BA292EF" w14:textId="4B93F0FC" w:rsidR="00604B57" w:rsidRDefault="00604B57" w:rsidP="00977F2F">
      <w:pPr>
        <w:pBdr>
          <w:top w:val="nil"/>
          <w:left w:val="nil"/>
          <w:bottom w:val="nil"/>
          <w:right w:val="nil"/>
          <w:between w:val="nil"/>
        </w:pBdr>
        <w:spacing w:line="360" w:lineRule="auto"/>
        <w:rPr>
          <w:ins w:id="14" w:author="Usuario" w:date="2024-11-23T15:23:00Z"/>
          <w:rFonts w:eastAsia="Arial" w:cs="Arial"/>
          <w:szCs w:val="24"/>
        </w:rPr>
      </w:pPr>
      <w:r w:rsidRPr="0093512E">
        <w:rPr>
          <w:rFonts w:eastAsia="Arial" w:cs="Arial"/>
          <w:szCs w:val="24"/>
        </w:rPr>
        <w:t>Altar consiste en un conjunto de centros de pórfido a lo largo de 7 km de longitud, con seis zonas mineralizadas conocidas hasta la fecha: Altar East, Altar Central, Altar North, Altar United, QDM y Radio.</w:t>
      </w:r>
    </w:p>
    <w:p w14:paraId="0590CBE4" w14:textId="77777777" w:rsidR="00934176" w:rsidRPr="00977F2F" w:rsidRDefault="00934176" w:rsidP="00977F2F">
      <w:pPr>
        <w:pBdr>
          <w:top w:val="nil"/>
          <w:left w:val="nil"/>
          <w:bottom w:val="nil"/>
          <w:right w:val="nil"/>
          <w:between w:val="nil"/>
        </w:pBdr>
        <w:spacing w:line="360" w:lineRule="auto"/>
        <w:rPr>
          <w:rFonts w:eastAsia="Arial" w:cs="Arial"/>
          <w:szCs w:val="24"/>
        </w:rPr>
      </w:pPr>
    </w:p>
    <w:p w14:paraId="57AB5A0E" w14:textId="48F626C5" w:rsidR="0039389F" w:rsidRDefault="00604B57" w:rsidP="0039389F">
      <w:pPr>
        <w:keepNext/>
        <w:pBdr>
          <w:top w:val="nil"/>
          <w:left w:val="nil"/>
          <w:bottom w:val="nil"/>
          <w:right w:val="nil"/>
          <w:between w:val="nil"/>
        </w:pBdr>
        <w:spacing w:line="240" w:lineRule="auto"/>
      </w:pPr>
      <w:r w:rsidRPr="0093512E">
        <w:rPr>
          <w:rFonts w:eastAsia="Arial" w:cs="Arial"/>
          <w:sz w:val="24"/>
          <w:szCs w:val="24"/>
        </w:rPr>
        <w:t xml:space="preserve"> </w:t>
      </w:r>
      <w:r w:rsidRPr="0093512E">
        <w:rPr>
          <w:rFonts w:eastAsia="Arial" w:cs="Arial"/>
          <w:noProof/>
          <w:sz w:val="24"/>
          <w:szCs w:val="24"/>
          <w:lang w:val="en-US"/>
        </w:rPr>
        <w:drawing>
          <wp:inline distT="0" distB="0" distL="0" distR="0" wp14:anchorId="30A554DE" wp14:editId="5CDB952D">
            <wp:extent cx="2750185" cy="2106777"/>
            <wp:effectExtent l="0" t="0" r="0" b="8255"/>
            <wp:docPr id="435" name="image13.png" descr="d:\Users\Secundaria\Downloads\altar-location-20240226.png"/>
            <wp:cNvGraphicFramePr/>
            <a:graphic xmlns:a="http://schemas.openxmlformats.org/drawingml/2006/main">
              <a:graphicData uri="http://schemas.openxmlformats.org/drawingml/2006/picture">
                <pic:pic xmlns:pic="http://schemas.openxmlformats.org/drawingml/2006/picture">
                  <pic:nvPicPr>
                    <pic:cNvPr id="0" name="image13.png" descr="d:\Users\Secundaria\Downloads\altar-location-20240226.png"/>
                    <pic:cNvPicPr preferRelativeResize="0"/>
                  </pic:nvPicPr>
                  <pic:blipFill>
                    <a:blip r:embed="rId13"/>
                    <a:srcRect/>
                    <a:stretch>
                      <a:fillRect/>
                    </a:stretch>
                  </pic:blipFill>
                  <pic:spPr>
                    <a:xfrm>
                      <a:off x="0" y="0"/>
                      <a:ext cx="2759431" cy="2113860"/>
                    </a:xfrm>
                    <a:prstGeom prst="rect">
                      <a:avLst/>
                    </a:prstGeom>
                    <a:ln/>
                  </pic:spPr>
                </pic:pic>
              </a:graphicData>
            </a:graphic>
          </wp:inline>
        </w:drawing>
      </w:r>
      <w:r w:rsidR="0039389F" w:rsidRPr="0093512E">
        <w:rPr>
          <w:rFonts w:eastAsia="Arial" w:cs="Arial"/>
          <w:noProof/>
          <w:sz w:val="24"/>
          <w:szCs w:val="24"/>
          <w:lang w:val="en-US"/>
        </w:rPr>
        <w:drawing>
          <wp:inline distT="0" distB="0" distL="0" distR="0" wp14:anchorId="263A393F" wp14:editId="22B2EC06">
            <wp:extent cx="2415484" cy="2119473"/>
            <wp:effectExtent l="0" t="0" r="4445" b="0"/>
            <wp:docPr id="433" name="image12.png" descr="d:\Users\Secundaria\Downloads\new_altar_project_region_finalpng.1024x0.png"/>
            <wp:cNvGraphicFramePr/>
            <a:graphic xmlns:a="http://schemas.openxmlformats.org/drawingml/2006/main">
              <a:graphicData uri="http://schemas.openxmlformats.org/drawingml/2006/picture">
                <pic:pic xmlns:pic="http://schemas.openxmlformats.org/drawingml/2006/picture">
                  <pic:nvPicPr>
                    <pic:cNvPr id="0" name="image12.png" descr="d:\Users\Secundaria\Downloads\new_altar_project_region_finalpng.1024x0.png"/>
                    <pic:cNvPicPr preferRelativeResize="0"/>
                  </pic:nvPicPr>
                  <pic:blipFill>
                    <a:blip r:embed="rId14"/>
                    <a:srcRect b="2375"/>
                    <a:stretch>
                      <a:fillRect/>
                    </a:stretch>
                  </pic:blipFill>
                  <pic:spPr>
                    <a:xfrm>
                      <a:off x="0" y="0"/>
                      <a:ext cx="2427812" cy="2130290"/>
                    </a:xfrm>
                    <a:prstGeom prst="rect">
                      <a:avLst/>
                    </a:prstGeom>
                    <a:ln/>
                  </pic:spPr>
                </pic:pic>
              </a:graphicData>
            </a:graphic>
          </wp:inline>
        </w:drawing>
      </w:r>
    </w:p>
    <w:p w14:paraId="63AAB841" w14:textId="6216C14A" w:rsidR="0039389F" w:rsidRDefault="0039389F" w:rsidP="00DC1133">
      <w:pPr>
        <w:pStyle w:val="Descripcin"/>
        <w:jc w:val="center"/>
      </w:pPr>
      <w:r>
        <w:t xml:space="preserve">Figura </w:t>
      </w:r>
      <w:r w:rsidR="004D41F9">
        <w:fldChar w:fldCharType="begin"/>
      </w:r>
      <w:r w:rsidR="004D41F9">
        <w:instrText xml:space="preserve"> SEQ Figura \* ARABIC </w:instrText>
      </w:r>
      <w:r w:rsidR="004D41F9">
        <w:fldChar w:fldCharType="separate"/>
      </w:r>
      <w:r w:rsidR="00D27EDE">
        <w:rPr>
          <w:noProof/>
        </w:rPr>
        <w:t>2</w:t>
      </w:r>
      <w:r w:rsidR="004D41F9">
        <w:rPr>
          <w:noProof/>
        </w:rPr>
        <w:fldChar w:fldCharType="end"/>
      </w:r>
      <w:r w:rsidR="00DC1133">
        <w:t xml:space="preserve"> Ubicación</w:t>
      </w:r>
      <w:r>
        <w:t xml:space="preserve"> del Proyecto</w:t>
      </w:r>
    </w:p>
    <w:p w14:paraId="46C765BF" w14:textId="77777777" w:rsidR="00604B57" w:rsidRPr="0093512E" w:rsidRDefault="00604B57" w:rsidP="00CA0908">
      <w:pPr>
        <w:pBdr>
          <w:top w:val="nil"/>
          <w:left w:val="nil"/>
          <w:bottom w:val="nil"/>
          <w:right w:val="nil"/>
          <w:between w:val="nil"/>
        </w:pBdr>
        <w:spacing w:line="240" w:lineRule="auto"/>
        <w:rPr>
          <w:rFonts w:eastAsia="Arial" w:cs="Arial"/>
          <w:sz w:val="24"/>
          <w:szCs w:val="24"/>
        </w:rPr>
      </w:pPr>
    </w:p>
    <w:p w14:paraId="6A972E6B" w14:textId="77777777" w:rsidR="00604B57" w:rsidRPr="0093512E" w:rsidRDefault="00604B57" w:rsidP="00CA0908">
      <w:pPr>
        <w:pBdr>
          <w:top w:val="nil"/>
          <w:left w:val="nil"/>
          <w:bottom w:val="nil"/>
          <w:right w:val="nil"/>
          <w:between w:val="nil"/>
        </w:pBdr>
        <w:spacing w:line="360" w:lineRule="auto"/>
        <w:rPr>
          <w:rFonts w:eastAsia="Arial" w:cs="Arial"/>
          <w:szCs w:val="24"/>
        </w:rPr>
      </w:pPr>
      <w:r w:rsidRPr="0093512E">
        <w:rPr>
          <w:rFonts w:eastAsia="Arial" w:cs="Arial"/>
          <w:szCs w:val="24"/>
        </w:rPr>
        <w:t>En 2023, Aldebarán completó US$30 millones de gastos en Altar (incluida la perforación de 2018 que se realizó entre febrero y mayo de 2018) y obtuvo una participación del 60% en el proyecto Altar. Aldebarán se ha comprometido a obtener un 20% adicional en el proyecto Altar invirtiendo US$25 millones adicionales durante un período de tres años después de la adquisición inicial.</w:t>
      </w:r>
    </w:p>
    <w:p w14:paraId="018A3BD3" w14:textId="77777777" w:rsidR="00E22455" w:rsidRDefault="00604B57" w:rsidP="00E22455">
      <w:pPr>
        <w:pBdr>
          <w:top w:val="nil"/>
          <w:left w:val="nil"/>
          <w:bottom w:val="nil"/>
          <w:right w:val="nil"/>
          <w:between w:val="nil"/>
        </w:pBdr>
        <w:spacing w:line="360" w:lineRule="auto"/>
        <w:rPr>
          <w:rFonts w:eastAsia="Arial" w:cs="Arial"/>
          <w:szCs w:val="24"/>
        </w:rPr>
      </w:pPr>
      <w:r w:rsidRPr="0093512E">
        <w:rPr>
          <w:rFonts w:eastAsia="Arial" w:cs="Arial"/>
          <w:szCs w:val="24"/>
        </w:rPr>
        <w:lastRenderedPageBreak/>
        <w:t xml:space="preserve">CRA (Rio Tinto) originalmente fue dueña del proyecto Altar desde 1995 hasta 2004, completando 2.841 metros de perforación en el proyecto. En 2005, Peregrine Metals adquirió la propiedad Altar de Rio Tinto y, entre 2005 y 2011, completó 56.761 metros de perforación en el proyecto. Peregrine Metals fue adquirida a Stillwater Mining en 2011 por ~US$ 487 millones de dólares. Entre 2012 y 2018, Stillwater Mining y, posteriormente, Sibanye-Stillwater (tras la adquisición de Stillwater Mining por Sibanye Gold en 2017) completaron 53.864 metros de perforación en el proyecto. En 2018, Aldebarán Resources firmó un acuerdo de opción para adquirir una participación del 80% en el Proyecto </w:t>
      </w:r>
      <w:commentRangeStart w:id="15"/>
      <w:r w:rsidRPr="0093512E">
        <w:rPr>
          <w:rFonts w:eastAsia="Arial" w:cs="Arial"/>
          <w:szCs w:val="24"/>
        </w:rPr>
        <w:t>Altar</w:t>
      </w:r>
      <w:commentRangeEnd w:id="15"/>
      <w:r w:rsidR="00934176">
        <w:rPr>
          <w:rStyle w:val="Refdecomentario"/>
        </w:rPr>
        <w:commentReference w:id="15"/>
      </w:r>
      <w:r w:rsidRPr="0093512E">
        <w:rPr>
          <w:rFonts w:eastAsia="Arial" w:cs="Arial"/>
          <w:szCs w:val="24"/>
        </w:rPr>
        <w:t>.</w:t>
      </w:r>
    </w:p>
    <w:p w14:paraId="44DCBD80" w14:textId="2F25B6CA" w:rsidR="00604B57" w:rsidRPr="00E22455" w:rsidRDefault="002A2449" w:rsidP="00E22455">
      <w:pPr>
        <w:pBdr>
          <w:top w:val="nil"/>
          <w:left w:val="nil"/>
          <w:bottom w:val="nil"/>
          <w:right w:val="nil"/>
          <w:between w:val="nil"/>
        </w:pBdr>
        <w:spacing w:line="360" w:lineRule="auto"/>
        <w:rPr>
          <w:rStyle w:val="Ttulo1Car"/>
          <w:rFonts w:cs="Arial"/>
          <w:b w:val="0"/>
          <w:bCs w:val="0"/>
          <w:color w:val="auto"/>
          <w:sz w:val="22"/>
          <w:szCs w:val="24"/>
        </w:rPr>
      </w:pPr>
      <w:r>
        <w:rPr>
          <w:rFonts w:eastAsia="Arial" w:cs="Arial"/>
          <w:szCs w:val="24"/>
        </w:rPr>
        <w:br/>
      </w:r>
      <w:bookmarkStart w:id="16" w:name="_Toc183167749"/>
      <w:r w:rsidRPr="002A2449">
        <w:rPr>
          <w:rStyle w:val="Ttulo1Car"/>
        </w:rPr>
        <w:t>GEOLOGÍA Y MINERALIZACIÓN</w:t>
      </w:r>
      <w:bookmarkEnd w:id="16"/>
    </w:p>
    <w:p w14:paraId="7E4264A5" w14:textId="77777777" w:rsidR="002A2449" w:rsidRPr="002A2449" w:rsidRDefault="002A2449" w:rsidP="00CA0908">
      <w:pPr>
        <w:pBdr>
          <w:top w:val="nil"/>
          <w:left w:val="nil"/>
          <w:bottom w:val="nil"/>
          <w:right w:val="nil"/>
          <w:between w:val="nil"/>
        </w:pBdr>
        <w:spacing w:line="360" w:lineRule="auto"/>
        <w:rPr>
          <w:rFonts w:eastAsia="Arial" w:cs="Arial"/>
          <w:szCs w:val="24"/>
        </w:rPr>
      </w:pPr>
      <w:r w:rsidRPr="002A2449">
        <w:rPr>
          <w:rFonts w:eastAsia="Arial" w:cs="Arial"/>
          <w:szCs w:val="24"/>
        </w:rPr>
        <w:t>El proyecto Altar es un yacimiento de cobre y oro ubicado en una zona de 5 km por 8 km, que incluye varios centros intrusivos de pórfido de composición intermedia, formados durante el Mioceno medio a tardío (hace 12 a 10 millones de años). La base geológica de la región corresponde a la Formación Pachón, compuesta por unidades subvolcánicas y volcanosedimentarias de composición bimodal, con flujos de andesita y capas de rocas riolíticas. En la parte superior de la secuencia se encuentran flujos de ignimbrita riolítica que cubren la mitad oriental del área.</w:t>
      </w:r>
    </w:p>
    <w:p w14:paraId="541C0441" w14:textId="178B6985" w:rsidR="002A2449" w:rsidRPr="002A2449" w:rsidRDefault="002A2449" w:rsidP="00CA0908">
      <w:pPr>
        <w:pBdr>
          <w:top w:val="nil"/>
          <w:left w:val="nil"/>
          <w:bottom w:val="nil"/>
          <w:right w:val="nil"/>
          <w:between w:val="nil"/>
        </w:pBdr>
        <w:spacing w:line="360" w:lineRule="auto"/>
        <w:rPr>
          <w:rFonts w:eastAsia="Arial" w:cs="Arial"/>
          <w:szCs w:val="24"/>
        </w:rPr>
      </w:pPr>
      <w:r w:rsidRPr="002A2449">
        <w:rPr>
          <w:rFonts w:eastAsia="Arial" w:cs="Arial"/>
          <w:szCs w:val="24"/>
        </w:rPr>
        <w:t xml:space="preserve">La mineralización en </w:t>
      </w:r>
      <w:r w:rsidR="009C6643" w:rsidRPr="002A2449">
        <w:rPr>
          <w:rFonts w:eastAsia="Arial" w:cs="Arial"/>
          <w:szCs w:val="24"/>
        </w:rPr>
        <w:t>Altar</w:t>
      </w:r>
      <w:r w:rsidR="009C6643">
        <w:rPr>
          <w:rFonts w:eastAsia="Arial" w:cs="Arial"/>
          <w:szCs w:val="24"/>
        </w:rPr>
        <w:t xml:space="preserve"> (</w:t>
      </w:r>
      <w:r w:rsidR="00DC1133">
        <w:rPr>
          <w:rFonts w:eastAsia="Arial" w:cs="Arial"/>
          <w:szCs w:val="24"/>
        </w:rPr>
        <w:t>F</w:t>
      </w:r>
      <w:r w:rsidR="00FD5362">
        <w:rPr>
          <w:rFonts w:eastAsia="Arial" w:cs="Arial"/>
          <w:szCs w:val="24"/>
        </w:rPr>
        <w:t>ig</w:t>
      </w:r>
      <w:r w:rsidR="00D05D83">
        <w:rPr>
          <w:rFonts w:eastAsia="Arial" w:cs="Arial"/>
          <w:szCs w:val="24"/>
        </w:rPr>
        <w:t>.</w:t>
      </w:r>
      <w:r w:rsidR="00566289">
        <w:rPr>
          <w:rFonts w:eastAsia="Arial" w:cs="Arial"/>
          <w:szCs w:val="24"/>
        </w:rPr>
        <w:t xml:space="preserve"> </w:t>
      </w:r>
      <w:r w:rsidR="00FD5362">
        <w:rPr>
          <w:rFonts w:eastAsia="Arial" w:cs="Arial"/>
          <w:szCs w:val="24"/>
        </w:rPr>
        <w:t>3)</w:t>
      </w:r>
      <w:r w:rsidRPr="002A2449">
        <w:rPr>
          <w:rFonts w:eastAsia="Arial" w:cs="Arial"/>
          <w:szCs w:val="24"/>
        </w:rPr>
        <w:t xml:space="preserve"> incluye cobre, oro y molibdeno, depositados en un entorno de pórfido de cobre subvolcánico, con alteraciones de alta sulfuración en las zonas más superficiales. La mineralización está distribuida en seis zonas principales: QDM Gold, QDM Porphyry, Radio Porphyry, Altar North, Altar Central y Altar East. Actualmente, el recurso mineral informado proviene principalmente de los centros de Altar Central y Altar East, con un pequeño tajo abierto en la zona de oro QDM al oeste.</w:t>
      </w:r>
    </w:p>
    <w:p w14:paraId="4314F7ED" w14:textId="77777777" w:rsidR="00FD5362" w:rsidRDefault="00FD5362" w:rsidP="00FD5362">
      <w:pPr>
        <w:pStyle w:val="NormalWeb"/>
        <w:keepNext/>
        <w:jc w:val="center"/>
      </w:pPr>
      <w:r>
        <w:rPr>
          <w:noProof/>
          <w:lang w:val="en-US" w:eastAsia="en-US"/>
        </w:rPr>
        <w:lastRenderedPageBreak/>
        <w:drawing>
          <wp:inline distT="0" distB="0" distL="0" distR="0" wp14:anchorId="06B6A988" wp14:editId="5EF62A78">
            <wp:extent cx="2719024" cy="2470067"/>
            <wp:effectExtent l="0" t="0" r="5715" b="6985"/>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7071" cy="2495546"/>
                    </a:xfrm>
                    <a:prstGeom prst="rect">
                      <a:avLst/>
                    </a:prstGeom>
                    <a:noFill/>
                    <a:ln>
                      <a:noFill/>
                    </a:ln>
                  </pic:spPr>
                </pic:pic>
              </a:graphicData>
            </a:graphic>
          </wp:inline>
        </w:drawing>
      </w:r>
    </w:p>
    <w:p w14:paraId="6C7CB19C" w14:textId="4F3BBFAA" w:rsidR="00FD5362" w:rsidRDefault="00FD5362" w:rsidP="00FD5362">
      <w:pPr>
        <w:pStyle w:val="Descripcin"/>
        <w:jc w:val="center"/>
        <w:rPr>
          <w:rFonts w:ascii="Times New Roman" w:hAnsi="Times New Roman"/>
        </w:rPr>
      </w:pPr>
      <w:r>
        <w:t xml:space="preserve">Figura </w:t>
      </w:r>
      <w:r w:rsidR="004D41F9">
        <w:fldChar w:fldCharType="begin"/>
      </w:r>
      <w:r w:rsidR="004D41F9">
        <w:instrText xml:space="preserve"> SEQ Figura \* ARABIC </w:instrText>
      </w:r>
      <w:r w:rsidR="004D41F9">
        <w:fldChar w:fldCharType="separate"/>
      </w:r>
      <w:r w:rsidR="00D27EDE">
        <w:rPr>
          <w:noProof/>
        </w:rPr>
        <w:t>3</w:t>
      </w:r>
      <w:r w:rsidR="004D41F9">
        <w:rPr>
          <w:noProof/>
        </w:rPr>
        <w:fldChar w:fldCharType="end"/>
      </w:r>
      <w:r>
        <w:t xml:space="preserve"> </w:t>
      </w:r>
      <w:r w:rsidR="00977F2F">
        <w:t>Mineralización</w:t>
      </w:r>
      <w:r>
        <w:t xml:space="preserve"> del Proyecto Altar</w:t>
      </w:r>
    </w:p>
    <w:p w14:paraId="635EB04A" w14:textId="4973A424" w:rsidR="00536657" w:rsidRDefault="00B00159" w:rsidP="00604B57">
      <w:pPr>
        <w:pStyle w:val="Ttulo1"/>
        <w:rPr>
          <w:ins w:id="17" w:author="Usuario" w:date="2024-11-23T15:23:00Z"/>
          <w:rFonts w:cs="Arial"/>
        </w:rPr>
      </w:pPr>
      <w:bookmarkStart w:id="18" w:name="_Toc183167750"/>
      <w:r w:rsidRPr="0093512E">
        <w:rPr>
          <w:rFonts w:cs="Arial"/>
        </w:rPr>
        <w:t>UBICACIÓN Y VÍAS DE ACCESO</w:t>
      </w:r>
      <w:bookmarkEnd w:id="18"/>
    </w:p>
    <w:p w14:paraId="746CE319" w14:textId="77777777" w:rsidR="00934176" w:rsidRPr="00934176" w:rsidRDefault="00934176" w:rsidP="00934176">
      <w:pPr>
        <w:pPrChange w:id="19" w:author="Usuario" w:date="2024-11-23T15:23:00Z">
          <w:pPr>
            <w:pStyle w:val="Ttulo1"/>
          </w:pPr>
        </w:pPrChange>
      </w:pPr>
    </w:p>
    <w:p w14:paraId="4A70A92F" w14:textId="5CA9547D" w:rsidR="00977F2F" w:rsidRDefault="00963AD7" w:rsidP="00934176">
      <w:pPr>
        <w:keepNext/>
        <w:spacing w:after="0" w:line="360" w:lineRule="auto"/>
        <w:rPr>
          <w:ins w:id="20" w:author="Usuario" w:date="2024-11-23T15:25:00Z"/>
        </w:rPr>
        <w:pPrChange w:id="21" w:author="Usuario" w:date="2024-11-23T15:24:00Z">
          <w:pPr>
            <w:keepNext/>
          </w:pPr>
        </w:pPrChange>
      </w:pPr>
      <w:r w:rsidRPr="00963AD7">
        <w:t xml:space="preserve">En el siguiente mapa se muestra la ubicación y las vías de acceso a la loguera del proyecto Altar, ubicada en San Juan, Santa Lucía. En la </w:t>
      </w:r>
      <w:del w:id="22" w:author="Usuario" w:date="2024-11-23T15:24:00Z">
        <w:r w:rsidRPr="00963AD7" w:rsidDel="00934176">
          <w:delText>imagen</w:delText>
        </w:r>
        <w:r w:rsidR="00DC1133" w:rsidDel="00934176">
          <w:delText xml:space="preserve">  </w:delText>
        </w:r>
        <w:r w:rsidDel="00934176">
          <w:delText>(</w:delText>
        </w:r>
      </w:del>
      <w:ins w:id="23" w:author="Usuario" w:date="2024-11-23T15:24:00Z">
        <w:r w:rsidR="00934176" w:rsidRPr="00963AD7">
          <w:t>imagen</w:t>
        </w:r>
        <w:r w:rsidR="00934176">
          <w:t xml:space="preserve"> (</w:t>
        </w:r>
      </w:ins>
      <w:r>
        <w:t>Fig</w:t>
      </w:r>
      <w:r w:rsidR="00D05D83">
        <w:t>.</w:t>
      </w:r>
      <w:r w:rsidR="00566289">
        <w:t xml:space="preserve"> </w:t>
      </w:r>
      <w:r>
        <w:t>4)</w:t>
      </w:r>
      <w:r w:rsidRPr="00963AD7">
        <w:t xml:space="preserve"> se presenta el recorrido realizado para llegar a la loguera, comenzando desde las instalaciones del Colegio Neuquén Oeste 103. Desde allí, nos dirigimos a la calle Mendoza, d</w:t>
      </w:r>
      <w:r w:rsidR="00DC1133">
        <w:t>oblamos a la derecha hacia la Av</w:t>
      </w:r>
      <w:r w:rsidRPr="00963AD7">
        <w:t xml:space="preserve">. Circunvalación, y luego bajamos </w:t>
      </w:r>
      <w:r w:rsidR="00977F2F">
        <w:t xml:space="preserve"> en</w:t>
      </w:r>
      <w:r w:rsidRPr="00963AD7">
        <w:t xml:space="preserve"> la </w:t>
      </w:r>
      <w:r w:rsidRPr="00963AD7">
        <w:lastRenderedPageBreak/>
        <w:t xml:space="preserve">Avenida Libertador y caminamos media cuadra al norte, por el lado izquierdo del lateral, hasta llegar a la </w:t>
      </w:r>
      <w:del w:id="24" w:author="Usuario" w:date="2024-11-23T15:25:00Z">
        <w:r w:rsidRPr="00963AD7" w:rsidDel="00934176">
          <w:delText>loguera</w:delText>
        </w:r>
      </w:del>
      <w:ins w:id="25" w:author="Usuario" w:date="2024-11-23T15:25:00Z">
        <w:r w:rsidR="00934176">
          <w:t>Loguera</w:t>
        </w:r>
      </w:ins>
    </w:p>
    <w:p w14:paraId="13EB9F0F" w14:textId="1C8CD3B4" w:rsidR="00934176" w:rsidRDefault="00934176" w:rsidP="00934176">
      <w:pPr>
        <w:keepNext/>
        <w:spacing w:after="0" w:line="360" w:lineRule="auto"/>
        <w:rPr>
          <w:ins w:id="26" w:author="Usuario" w:date="2024-11-23T15:25:00Z"/>
        </w:rPr>
        <w:pPrChange w:id="27" w:author="Usuario" w:date="2024-11-23T15:24:00Z">
          <w:pPr>
            <w:keepNext/>
          </w:pPr>
        </w:pPrChange>
      </w:pPr>
    </w:p>
    <w:p w14:paraId="24790515" w14:textId="23619543" w:rsidR="00934176" w:rsidRDefault="00934176" w:rsidP="00934176">
      <w:pPr>
        <w:keepNext/>
        <w:spacing w:after="0" w:line="360" w:lineRule="auto"/>
        <w:pPrChange w:id="28" w:author="Usuario" w:date="2024-11-23T15:24:00Z">
          <w:pPr>
            <w:keepNext/>
          </w:pPr>
        </w:pPrChange>
      </w:pPr>
    </w:p>
    <w:p w14:paraId="3914E676" w14:textId="671B1BCB" w:rsidR="00963AD7" w:rsidRDefault="00934176" w:rsidP="00DC1133">
      <w:pPr>
        <w:keepNext/>
        <w:jc w:val="center"/>
      </w:pPr>
      <w:r>
        <w:rPr>
          <w:noProof/>
          <w:lang w:val="en-US"/>
        </w:rPr>
        <mc:AlternateContent>
          <mc:Choice Requires="wps">
            <w:drawing>
              <wp:anchor distT="0" distB="0" distL="114300" distR="114300" simplePos="0" relativeHeight="251666944" behindDoc="0" locked="0" layoutInCell="1" allowOverlap="1" wp14:anchorId="3AA9143A" wp14:editId="40F747AC">
                <wp:simplePos x="0" y="0"/>
                <wp:positionH relativeFrom="column">
                  <wp:posOffset>441325</wp:posOffset>
                </wp:positionH>
                <wp:positionV relativeFrom="paragraph">
                  <wp:posOffset>24765</wp:posOffset>
                </wp:positionV>
                <wp:extent cx="4529470" cy="3455582"/>
                <wp:effectExtent l="19050" t="19050" r="23495" b="12065"/>
                <wp:wrapNone/>
                <wp:docPr id="2" name="2 Rectángulo"/>
                <wp:cNvGraphicFramePr/>
                <a:graphic xmlns:a="http://schemas.openxmlformats.org/drawingml/2006/main">
                  <a:graphicData uri="http://schemas.microsoft.com/office/word/2010/wordprocessingShape">
                    <wps:wsp>
                      <wps:cNvSpPr/>
                      <wps:spPr>
                        <a:xfrm>
                          <a:off x="0" y="0"/>
                          <a:ext cx="4529470" cy="3455582"/>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159318" id="2 Rectángulo" o:spid="_x0000_s1026" style="position:absolute;margin-left:34.75pt;margin-top:1.95pt;width:356.65pt;height:272.1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" filled="f" strokecolor="black [3213]" strokeweight="2.25pt"/>
            </w:pict>
          </mc:Fallback>
        </mc:AlternateContent>
      </w:r>
      <w:r w:rsidR="00963AD7" w:rsidRPr="00963AD7">
        <w:t>.</w:t>
      </w:r>
      <w:r w:rsidR="002040CB">
        <w:rPr>
          <w:noProof/>
          <w:lang w:val="en-US"/>
        </w:rPr>
        <w:drawing>
          <wp:inline distT="0" distB="0" distL="0" distR="0" wp14:anchorId="37D421D9" wp14:editId="2468A7CE">
            <wp:extent cx="4408170" cy="3312795"/>
            <wp:effectExtent l="57150" t="57150" r="49530" b="590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8170" cy="3312795"/>
                    </a:xfrm>
                    <a:prstGeom prst="rect">
                      <a:avLst/>
                    </a:prstGeom>
                    <a:ln w="57150" cap="sq" cmpd="thickThin">
                      <a:solidFill>
                        <a:schemeClr val="accent1"/>
                      </a:solidFill>
                      <a:prstDash val="solid"/>
                      <a:miter lim="800000"/>
                    </a:ln>
                    <a:effectLst>
                      <a:innerShdw blurRad="76200">
                        <a:srgbClr val="000000"/>
                      </a:innerShdw>
                    </a:effectLst>
                  </pic:spPr>
                </pic:pic>
              </a:graphicData>
            </a:graphic>
          </wp:inline>
        </w:drawing>
      </w:r>
    </w:p>
    <w:p w14:paraId="3F2A3AB7" w14:textId="64C8B28D" w:rsidR="000E4FB6" w:rsidRPr="00963AD7" w:rsidRDefault="00963AD7" w:rsidP="00DC1133">
      <w:pPr>
        <w:pStyle w:val="Descripcin"/>
        <w:jc w:val="center"/>
      </w:pPr>
      <w:r>
        <w:t xml:space="preserve">Figura </w:t>
      </w:r>
      <w:r w:rsidR="004D41F9">
        <w:fldChar w:fldCharType="begin"/>
      </w:r>
      <w:r w:rsidR="004D41F9">
        <w:instrText xml:space="preserve"> SEQ Figura \* ARABIC </w:instrText>
      </w:r>
      <w:r w:rsidR="004D41F9">
        <w:fldChar w:fldCharType="separate"/>
      </w:r>
      <w:r w:rsidR="00D27EDE">
        <w:rPr>
          <w:noProof/>
        </w:rPr>
        <w:t>4</w:t>
      </w:r>
      <w:r w:rsidR="004D41F9">
        <w:rPr>
          <w:noProof/>
        </w:rPr>
        <w:fldChar w:fldCharType="end"/>
      </w:r>
      <w:r>
        <w:t xml:space="preserve"> Mapa y </w:t>
      </w:r>
      <w:r w:rsidR="009C6643">
        <w:t>vías</w:t>
      </w:r>
      <w:r>
        <w:t xml:space="preserve"> de acceso a la loguera</w:t>
      </w:r>
    </w:p>
    <w:p w14:paraId="485B24D8" w14:textId="6BA14C01" w:rsidR="00963AD7" w:rsidRPr="00963AD7" w:rsidRDefault="0030664A" w:rsidP="00963AD7">
      <w:pPr>
        <w:pStyle w:val="Ttulo1"/>
        <w:rPr>
          <w:rFonts w:cs="Arial"/>
        </w:rPr>
      </w:pPr>
      <w:bookmarkStart w:id="29" w:name="_heading=h.mfydrep8zyca" w:colFirst="0" w:colLast="0"/>
      <w:bookmarkStart w:id="30" w:name="_Toc183167751"/>
      <w:bookmarkEnd w:id="29"/>
      <w:r>
        <w:rPr>
          <w:rFonts w:cs="Arial"/>
        </w:rPr>
        <w:t>PRACTICAS EN LA LOGUERA ALDEBARAN RESOURCES</w:t>
      </w:r>
      <w:bookmarkEnd w:id="30"/>
    </w:p>
    <w:p w14:paraId="335C2223" w14:textId="364ED40E" w:rsidR="002D1FBF" w:rsidRPr="0093512E" w:rsidRDefault="002D1FBF" w:rsidP="002D1FBF">
      <w:pPr>
        <w:pStyle w:val="Ttulo1"/>
        <w:rPr>
          <w:rFonts w:cs="Arial"/>
        </w:rPr>
      </w:pPr>
      <w:bookmarkStart w:id="31" w:name="_Toc183167752"/>
      <w:r w:rsidRPr="0093512E">
        <w:rPr>
          <w:rFonts w:cs="Arial"/>
        </w:rPr>
        <w:t xml:space="preserve">GRUPO </w:t>
      </w:r>
      <w:r w:rsidR="0093512E">
        <w:rPr>
          <w:rFonts w:cs="Arial"/>
        </w:rPr>
        <w:t>1</w:t>
      </w:r>
      <w:r w:rsidRPr="0093512E">
        <w:rPr>
          <w:rFonts w:cs="Arial"/>
        </w:rPr>
        <w:t xml:space="preserve"> (</w:t>
      </w:r>
      <w:del w:id="32" w:author="Usuario" w:date="2024-11-23T15:25:00Z">
        <w:r w:rsidRPr="0093512E" w:rsidDel="00934176">
          <w:rPr>
            <w:rFonts w:cs="Arial"/>
          </w:rPr>
          <w:delText>Alan</w:delText>
        </w:r>
      </w:del>
      <w:r w:rsidRPr="0093512E">
        <w:rPr>
          <w:rFonts w:cs="Arial"/>
        </w:rPr>
        <w:t xml:space="preserve"> Molina </w:t>
      </w:r>
      <w:ins w:id="33" w:author="Usuario" w:date="2024-11-23T15:25:00Z">
        <w:r w:rsidR="00934176">
          <w:rPr>
            <w:rFonts w:cs="Arial"/>
          </w:rPr>
          <w:t xml:space="preserve"> Alan</w:t>
        </w:r>
      </w:ins>
      <w:r w:rsidRPr="0093512E">
        <w:rPr>
          <w:rFonts w:cs="Arial"/>
        </w:rPr>
        <w:t xml:space="preserve">y </w:t>
      </w:r>
      <w:del w:id="34" w:author="Usuario" w:date="2024-11-23T15:25:00Z">
        <w:r w:rsidRPr="0093512E" w:rsidDel="00934176">
          <w:rPr>
            <w:rFonts w:cs="Arial"/>
          </w:rPr>
          <w:delText>Julian</w:delText>
        </w:r>
      </w:del>
      <w:r w:rsidRPr="0093512E">
        <w:rPr>
          <w:rFonts w:cs="Arial"/>
        </w:rPr>
        <w:t xml:space="preserve"> Sosa</w:t>
      </w:r>
      <w:ins w:id="35" w:author="Usuario" w:date="2024-11-23T15:25:00Z">
        <w:r w:rsidR="00934176">
          <w:rPr>
            <w:rFonts w:cs="Arial"/>
          </w:rPr>
          <w:t xml:space="preserve"> Julian</w:t>
        </w:r>
      </w:ins>
      <w:r w:rsidRPr="0093512E">
        <w:rPr>
          <w:rFonts w:cs="Arial"/>
        </w:rPr>
        <w:t>)</w:t>
      </w:r>
      <w:bookmarkEnd w:id="31"/>
    </w:p>
    <w:p w14:paraId="19D71AB1" w14:textId="62C8BBD6" w:rsidR="00604B57" w:rsidRDefault="00604B57" w:rsidP="00551A2D">
      <w:pPr>
        <w:pStyle w:val="Ttulo1"/>
        <w:rPr>
          <w:ins w:id="36" w:author="Usuario" w:date="2024-11-23T15:25:00Z"/>
          <w:rFonts w:cs="Arial"/>
        </w:rPr>
      </w:pPr>
      <w:bookmarkStart w:id="37" w:name="_Toc183167753"/>
      <w:r w:rsidRPr="0093512E">
        <w:rPr>
          <w:rFonts w:cs="Arial"/>
        </w:rPr>
        <w:t>DÍA 1</w:t>
      </w:r>
      <w:bookmarkEnd w:id="37"/>
    </w:p>
    <w:p w14:paraId="49DAFBB3" w14:textId="77777777" w:rsidR="00934176" w:rsidRPr="00934176" w:rsidRDefault="00934176" w:rsidP="00934176">
      <w:pPr>
        <w:pPrChange w:id="38" w:author="Usuario" w:date="2024-11-23T15:25:00Z">
          <w:pPr>
            <w:pStyle w:val="Ttulo1"/>
          </w:pPr>
        </w:pPrChange>
      </w:pPr>
    </w:p>
    <w:p w14:paraId="6C27BD3C" w14:textId="552BA647" w:rsidR="00604B57" w:rsidRPr="0093512E" w:rsidRDefault="00977F2F" w:rsidP="00977F2F">
      <w:pPr>
        <w:spacing w:after="0" w:line="360" w:lineRule="auto"/>
        <w:rPr>
          <w:rFonts w:eastAsia="Arial" w:cs="Arial"/>
        </w:rPr>
      </w:pPr>
      <w:r w:rsidRPr="00977F2F">
        <w:rPr>
          <w:rFonts w:eastAsia="Arial" w:cs="Arial"/>
        </w:rPr>
        <w:t xml:space="preserve">El primer </w:t>
      </w:r>
      <w:r w:rsidR="009C6643" w:rsidRPr="00977F2F">
        <w:rPr>
          <w:rFonts w:eastAsia="Arial" w:cs="Arial"/>
        </w:rPr>
        <w:t>día</w:t>
      </w:r>
      <w:r w:rsidRPr="00977F2F">
        <w:rPr>
          <w:rFonts w:eastAsia="Arial" w:cs="Arial"/>
        </w:rPr>
        <w:t xml:space="preserve"> se </w:t>
      </w:r>
      <w:r w:rsidR="009C6643" w:rsidRPr="00977F2F">
        <w:rPr>
          <w:rFonts w:eastAsia="Arial" w:cs="Arial"/>
        </w:rPr>
        <w:t>comienza</w:t>
      </w:r>
      <w:r w:rsidRPr="00977F2F">
        <w:rPr>
          <w:rFonts w:eastAsia="Arial" w:cs="Arial"/>
        </w:rPr>
        <w:t xml:space="preserve"> las practicas desde las 8.30 hs </w:t>
      </w:r>
      <w:r w:rsidR="00604B57" w:rsidRPr="0093512E">
        <w:rPr>
          <w:rFonts w:eastAsia="Arial" w:cs="Arial"/>
        </w:rPr>
        <w:t xml:space="preserve">con nuestros respectivos EPP (Cascos, Botas de seguridad, Guantes, Lentes). </w:t>
      </w:r>
      <w:r>
        <w:rPr>
          <w:rFonts w:eastAsia="Arial" w:cs="Arial"/>
        </w:rPr>
        <w:t xml:space="preserve">Se da comienzo la </w:t>
      </w:r>
      <w:r w:rsidR="009C6643">
        <w:rPr>
          <w:rFonts w:eastAsia="Arial" w:cs="Arial"/>
        </w:rPr>
        <w:t>práctica</w:t>
      </w:r>
      <w:r w:rsidR="00604B57" w:rsidRPr="0093512E">
        <w:rPr>
          <w:rFonts w:eastAsia="Arial" w:cs="Arial"/>
        </w:rPr>
        <w:t xml:space="preserve"> con una charla introductoria </w:t>
      </w:r>
      <w:r>
        <w:rPr>
          <w:rFonts w:eastAsia="Arial" w:cs="Arial"/>
        </w:rPr>
        <w:t>de</w:t>
      </w:r>
      <w:r w:rsidR="00604B57" w:rsidRPr="0093512E">
        <w:rPr>
          <w:rFonts w:eastAsia="Arial" w:cs="Arial"/>
        </w:rPr>
        <w:t xml:space="preserve"> la empresa (Sistemas de Gestión, Seguridad, Medio Ambiente).</w:t>
      </w:r>
    </w:p>
    <w:p w14:paraId="4B9384D5" w14:textId="4B445001" w:rsidR="00604B57" w:rsidRPr="0093512E" w:rsidRDefault="00604B57" w:rsidP="00977F2F">
      <w:pPr>
        <w:spacing w:after="0" w:line="360" w:lineRule="auto"/>
        <w:rPr>
          <w:rFonts w:eastAsia="Arial" w:cs="Arial"/>
        </w:rPr>
      </w:pPr>
      <w:r w:rsidRPr="0093512E">
        <w:rPr>
          <w:rFonts w:eastAsia="Arial" w:cs="Arial"/>
        </w:rPr>
        <w:t xml:space="preserve">Los encargados de Seguridad e Higiene dieron comienzo a la charla hablando sobre el nuevo camino que se creó con el </w:t>
      </w:r>
      <w:r w:rsidR="00566289">
        <w:rPr>
          <w:rFonts w:eastAsia="Arial" w:cs="Arial"/>
        </w:rPr>
        <w:t xml:space="preserve">fin de acceder al proyecto, conocido como el camino </w:t>
      </w:r>
      <w:r w:rsidR="00D05D83">
        <w:rPr>
          <w:rFonts w:eastAsia="Arial" w:cs="Arial"/>
        </w:rPr>
        <w:t>“Río Blanco” (Fig.</w:t>
      </w:r>
      <w:r w:rsidR="00566289">
        <w:rPr>
          <w:rFonts w:eastAsia="Arial" w:cs="Arial"/>
        </w:rPr>
        <w:t xml:space="preserve"> </w:t>
      </w:r>
      <w:r w:rsidR="00963AD7">
        <w:rPr>
          <w:rFonts w:eastAsia="Arial" w:cs="Arial"/>
        </w:rPr>
        <w:t>5</w:t>
      </w:r>
      <w:r w:rsidRPr="0093512E">
        <w:rPr>
          <w:rFonts w:eastAsia="Arial" w:cs="Arial"/>
        </w:rPr>
        <w:t>) de baja altura, que este era un convenio entre varias empresas para utilizarlo y se dividían los gastos en mantenimiento (aligerando los gastos elevados que conlleva un camino).</w:t>
      </w:r>
    </w:p>
    <w:p w14:paraId="2FBBA89C" w14:textId="77777777" w:rsidR="00963AD7" w:rsidRDefault="00604B57" w:rsidP="00977F2F">
      <w:pPr>
        <w:keepNext/>
        <w:spacing w:after="0" w:line="360" w:lineRule="auto"/>
        <w:jc w:val="center"/>
      </w:pPr>
      <w:r w:rsidRPr="0093512E">
        <w:rPr>
          <w:rFonts w:cs="Arial"/>
          <w:noProof/>
          <w:lang w:val="en-US"/>
        </w:rPr>
        <w:lastRenderedPageBreak/>
        <w:drawing>
          <wp:inline distT="0" distB="0" distL="0" distR="0" wp14:anchorId="474F7988" wp14:editId="7DC568F7">
            <wp:extent cx="2186152" cy="1555531"/>
            <wp:effectExtent l="57150" t="57150" r="62230" b="64135"/>
            <wp:docPr id="4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195786" cy="1562386"/>
                    </a:xfrm>
                    <a:prstGeom prst="rect">
                      <a:avLst/>
                    </a:prstGeom>
                    <a:ln w="57150" cap="sq" cmpd="thickThin">
                      <a:solidFill>
                        <a:schemeClr val="accent1"/>
                      </a:solidFill>
                      <a:prstDash val="solid"/>
                      <a:miter lim="800000"/>
                    </a:ln>
                    <a:effectLst>
                      <a:innerShdw blurRad="76200">
                        <a:srgbClr val="000000"/>
                      </a:innerShdw>
                    </a:effectLst>
                  </pic:spPr>
                </pic:pic>
              </a:graphicData>
            </a:graphic>
          </wp:inline>
        </w:drawing>
      </w:r>
    </w:p>
    <w:p w14:paraId="5DDF0C2D" w14:textId="1F36A5CE" w:rsidR="00604B57" w:rsidRPr="0093512E" w:rsidRDefault="00963AD7" w:rsidP="00977F2F">
      <w:pPr>
        <w:pStyle w:val="Descripcin"/>
        <w:spacing w:line="360" w:lineRule="auto"/>
        <w:jc w:val="center"/>
        <w:rPr>
          <w:rFonts w:eastAsia="Arial" w:cs="Arial"/>
        </w:rPr>
      </w:pPr>
      <w:r>
        <w:t xml:space="preserve">Figura </w:t>
      </w:r>
      <w:r w:rsidR="004D41F9">
        <w:fldChar w:fldCharType="begin"/>
      </w:r>
      <w:r w:rsidR="004D41F9">
        <w:instrText xml:space="preserve"> SEQ Figura \* ARABIC </w:instrText>
      </w:r>
      <w:r w:rsidR="004D41F9">
        <w:fldChar w:fldCharType="separate"/>
      </w:r>
      <w:r w:rsidR="00D27EDE">
        <w:rPr>
          <w:noProof/>
        </w:rPr>
        <w:t>5</w:t>
      </w:r>
      <w:r w:rsidR="004D41F9">
        <w:rPr>
          <w:noProof/>
        </w:rPr>
        <w:fldChar w:fldCharType="end"/>
      </w:r>
      <w:r>
        <w:t xml:space="preserve"> Rio Blanco y el Proyecto Altar</w:t>
      </w:r>
    </w:p>
    <w:p w14:paraId="50E31561" w14:textId="761AB768" w:rsidR="00604B57" w:rsidRPr="0093512E" w:rsidRDefault="00977F2F" w:rsidP="00977F2F">
      <w:pPr>
        <w:spacing w:after="0" w:line="360" w:lineRule="auto"/>
        <w:rPr>
          <w:rFonts w:eastAsia="Arial" w:cs="Arial"/>
        </w:rPr>
      </w:pPr>
      <w:r>
        <w:rPr>
          <w:rFonts w:eastAsia="Arial" w:cs="Arial"/>
        </w:rPr>
        <w:t xml:space="preserve">Aprendemos </w:t>
      </w:r>
      <w:r w:rsidR="00604B57" w:rsidRPr="0093512E">
        <w:rPr>
          <w:rFonts w:eastAsia="Arial" w:cs="Arial"/>
        </w:rPr>
        <w:t xml:space="preserve"> sobre la matriz de riesgo, un programa de seguridad que analizaba los riesgos y peligros posibles para generar medidas de control preventivas. </w:t>
      </w:r>
      <w:r w:rsidR="00E91ADD">
        <w:rPr>
          <w:rFonts w:eastAsia="Arial" w:cs="Arial"/>
        </w:rPr>
        <w:t>Y como respaldo tenían el ART (aseguradora de trabajo</w:t>
      </w:r>
      <w:r w:rsidR="00604B57" w:rsidRPr="0093512E">
        <w:rPr>
          <w:rFonts w:eastAsia="Arial" w:cs="Arial"/>
        </w:rPr>
        <w:t xml:space="preserve">) el cuál los indemniza en caso de ocurrir algún accidente. </w:t>
      </w:r>
    </w:p>
    <w:p w14:paraId="32B80DD2" w14:textId="561BA8EF" w:rsidR="00604B57" w:rsidRDefault="00604B57" w:rsidP="00977F2F">
      <w:pPr>
        <w:spacing w:after="0" w:line="360" w:lineRule="auto"/>
        <w:rPr>
          <w:ins w:id="39" w:author="Usuario" w:date="2024-11-23T15:26:00Z"/>
          <w:rFonts w:eastAsia="Arial" w:cs="Arial"/>
        </w:rPr>
      </w:pPr>
      <w:r w:rsidRPr="0093512E">
        <w:rPr>
          <w:rFonts w:eastAsia="Arial" w:cs="Arial"/>
        </w:rPr>
        <w:t>Con respecto a las medidas de control antes mencionadas, se realizan protocolos que enfocan los estudios en: Iluminación, Ergonomía, Ruidos, Puesto a tierra, etc.</w:t>
      </w:r>
    </w:p>
    <w:p w14:paraId="7E2CBAC1" w14:textId="77777777" w:rsidR="00934176" w:rsidRPr="0093512E" w:rsidRDefault="00934176" w:rsidP="00977F2F">
      <w:pPr>
        <w:spacing w:after="0" w:line="360" w:lineRule="auto"/>
        <w:rPr>
          <w:rFonts w:eastAsia="Arial" w:cs="Arial"/>
        </w:rPr>
      </w:pPr>
    </w:p>
    <w:tbl>
      <w:tblPr>
        <w:tblW w:w="8504"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2790"/>
        <w:gridCol w:w="5714"/>
      </w:tblGrid>
      <w:tr w:rsidR="00604B57" w:rsidRPr="0093512E" w14:paraId="1031AA5B" w14:textId="77777777" w:rsidTr="00DC1133">
        <w:trPr>
          <w:trHeight w:val="400"/>
        </w:trPr>
        <w:tc>
          <w:tcPr>
            <w:tcW w:w="2865"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bottom"/>
          </w:tcPr>
          <w:p w14:paraId="59F6F420" w14:textId="77777777" w:rsidR="00604B57" w:rsidRPr="0093512E" w:rsidRDefault="00604B57" w:rsidP="00DC1133">
            <w:pPr>
              <w:spacing w:after="0"/>
              <w:rPr>
                <w:rFonts w:eastAsia="Arial" w:cs="Arial"/>
                <w:b/>
              </w:rPr>
            </w:pPr>
            <w:commentRangeStart w:id="40"/>
            <w:r w:rsidRPr="0093512E">
              <w:rPr>
                <w:rFonts w:eastAsia="Arial" w:cs="Arial"/>
                <w:b/>
              </w:rPr>
              <w:t>Procedimientos Instructivos</w:t>
            </w:r>
          </w:p>
        </w:tc>
        <w:tc>
          <w:tcPr>
            <w:tcW w:w="5870"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bottom"/>
          </w:tcPr>
          <w:p w14:paraId="72004A5C" w14:textId="77777777" w:rsidR="00604B57" w:rsidRPr="0093512E" w:rsidRDefault="00604B57" w:rsidP="00DC1133">
            <w:pPr>
              <w:spacing w:after="0"/>
              <w:jc w:val="center"/>
              <w:rPr>
                <w:rFonts w:eastAsia="Arial" w:cs="Arial"/>
              </w:rPr>
            </w:pPr>
            <w:r w:rsidRPr="0093512E">
              <w:rPr>
                <w:rFonts w:eastAsia="Arial" w:cs="Arial"/>
              </w:rPr>
              <w:t>Control o procedimiento en pasos para realizar los trabajos</w:t>
            </w:r>
          </w:p>
        </w:tc>
      </w:tr>
      <w:tr w:rsidR="00604B57" w:rsidRPr="0093512E" w14:paraId="0E961610" w14:textId="77777777" w:rsidTr="00DC1133">
        <w:trPr>
          <w:trHeight w:val="400"/>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5C610D25" w14:textId="77777777" w:rsidR="00604B57" w:rsidRPr="0093512E" w:rsidRDefault="00604B57" w:rsidP="00DC1133">
            <w:pPr>
              <w:spacing w:after="0"/>
              <w:rPr>
                <w:rFonts w:eastAsia="Arial" w:cs="Arial"/>
                <w:b/>
              </w:rPr>
            </w:pPr>
            <w:r w:rsidRPr="0093512E">
              <w:rPr>
                <w:rFonts w:eastAsia="Arial" w:cs="Arial"/>
                <w:b/>
              </w:rPr>
              <w:t>Plan de Inspecciones</w:t>
            </w:r>
          </w:p>
        </w:tc>
        <w:tc>
          <w:tcPr>
            <w:tcW w:w="5870"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1242251A" w14:textId="77777777" w:rsidR="00604B57" w:rsidRPr="0093512E" w:rsidRDefault="00604B57" w:rsidP="00DC1133">
            <w:pPr>
              <w:spacing w:after="0"/>
              <w:rPr>
                <w:rFonts w:eastAsia="Arial" w:cs="Arial"/>
              </w:rPr>
            </w:pPr>
            <w:r w:rsidRPr="0093512E">
              <w:rPr>
                <w:rFonts w:eastAsia="Arial" w:cs="Arial"/>
              </w:rPr>
              <w:t xml:space="preserve">     Herramientas, lugares</w:t>
            </w:r>
          </w:p>
        </w:tc>
      </w:tr>
      <w:tr w:rsidR="00604B57" w:rsidRPr="0093512E" w14:paraId="2AAA8E0F" w14:textId="77777777" w:rsidTr="00DC1133">
        <w:trPr>
          <w:trHeight w:val="400"/>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2ED91F75" w14:textId="77777777" w:rsidR="00604B57" w:rsidRPr="0093512E" w:rsidRDefault="00604B57" w:rsidP="00DC1133">
            <w:pPr>
              <w:spacing w:after="0"/>
              <w:rPr>
                <w:rFonts w:eastAsia="Arial" w:cs="Arial"/>
              </w:rPr>
            </w:pPr>
          </w:p>
        </w:tc>
        <w:tc>
          <w:tcPr>
            <w:tcW w:w="5870"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5A989575" w14:textId="77777777" w:rsidR="00604B57" w:rsidRPr="0093512E" w:rsidRDefault="00604B57" w:rsidP="00DC1133">
            <w:pPr>
              <w:spacing w:after="0"/>
              <w:rPr>
                <w:rFonts w:eastAsia="Arial" w:cs="Arial"/>
              </w:rPr>
            </w:pPr>
            <w:r w:rsidRPr="0093512E">
              <w:rPr>
                <w:rFonts w:eastAsia="Arial" w:cs="Arial"/>
              </w:rPr>
              <w:t xml:space="preserve">     Inspecciones (cronograma al mes o al año)</w:t>
            </w:r>
          </w:p>
        </w:tc>
      </w:tr>
      <w:tr w:rsidR="00604B57" w:rsidRPr="0093512E" w14:paraId="1B475951" w14:textId="77777777" w:rsidTr="00DC1133">
        <w:trPr>
          <w:trHeight w:val="400"/>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6C18A625" w14:textId="77777777" w:rsidR="00604B57" w:rsidRPr="0093512E" w:rsidRDefault="00604B57" w:rsidP="00DC1133">
            <w:pPr>
              <w:spacing w:after="0"/>
              <w:rPr>
                <w:rFonts w:eastAsia="Arial" w:cs="Arial"/>
                <w:b/>
              </w:rPr>
            </w:pPr>
            <w:r w:rsidRPr="0093512E">
              <w:rPr>
                <w:rFonts w:eastAsia="Arial" w:cs="Arial"/>
                <w:b/>
              </w:rPr>
              <w:t>Plan de Emergencia</w:t>
            </w:r>
          </w:p>
        </w:tc>
        <w:tc>
          <w:tcPr>
            <w:tcW w:w="5870"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08AACB56" w14:textId="77777777" w:rsidR="00604B57" w:rsidRPr="0093512E" w:rsidRDefault="00604B57" w:rsidP="00DC1133">
            <w:pPr>
              <w:spacing w:after="0"/>
              <w:jc w:val="center"/>
              <w:rPr>
                <w:rFonts w:eastAsia="Arial" w:cs="Arial"/>
              </w:rPr>
            </w:pPr>
            <w:r w:rsidRPr="0093512E">
              <w:rPr>
                <w:rFonts w:eastAsia="Arial" w:cs="Arial"/>
              </w:rPr>
              <w:t xml:space="preserve"> Situaciones imprevistas (sismo, incendio, accidente </w:t>
            </w:r>
            <w:commentRangeStart w:id="41"/>
            <w:r w:rsidRPr="0093512E">
              <w:rPr>
                <w:rFonts w:eastAsia="Arial" w:cs="Arial"/>
              </w:rPr>
              <w:t>laboral</w:t>
            </w:r>
            <w:commentRangeEnd w:id="41"/>
            <w:r w:rsidR="00934176">
              <w:rPr>
                <w:rStyle w:val="Refdecomentario"/>
              </w:rPr>
              <w:commentReference w:id="41"/>
            </w:r>
            <w:r w:rsidRPr="0093512E">
              <w:rPr>
                <w:rFonts w:eastAsia="Arial" w:cs="Arial"/>
              </w:rPr>
              <w:t>)</w:t>
            </w:r>
          </w:p>
        </w:tc>
      </w:tr>
      <w:tr w:rsidR="00604B57" w:rsidRPr="0093512E" w14:paraId="7E80B1EC" w14:textId="77777777" w:rsidTr="00DC1133">
        <w:trPr>
          <w:trHeight w:val="400"/>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1B3A3F4F" w14:textId="77777777" w:rsidR="00604B57" w:rsidRPr="0093512E" w:rsidRDefault="00604B57" w:rsidP="00DC1133">
            <w:pPr>
              <w:spacing w:after="0"/>
              <w:rPr>
                <w:rFonts w:eastAsia="Arial" w:cs="Arial"/>
              </w:rPr>
            </w:pPr>
          </w:p>
        </w:tc>
        <w:tc>
          <w:tcPr>
            <w:tcW w:w="5870"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249B8D19" w14:textId="77777777" w:rsidR="00604B57" w:rsidRPr="0093512E" w:rsidRDefault="00604B57" w:rsidP="00DC1133">
            <w:pPr>
              <w:spacing w:after="0"/>
              <w:rPr>
                <w:rFonts w:eastAsia="Arial" w:cs="Arial"/>
              </w:rPr>
            </w:pPr>
            <w:r w:rsidRPr="0093512E">
              <w:rPr>
                <w:rFonts w:eastAsia="Arial" w:cs="Arial"/>
              </w:rPr>
              <w:t xml:space="preserve">     Saber cómo actuar </w:t>
            </w:r>
            <w:commentRangeEnd w:id="40"/>
            <w:r w:rsidR="00934176">
              <w:rPr>
                <w:rStyle w:val="Refdecomentario"/>
              </w:rPr>
              <w:commentReference w:id="40"/>
            </w:r>
          </w:p>
        </w:tc>
      </w:tr>
    </w:tbl>
    <w:p w14:paraId="2A36B3A1" w14:textId="77777777" w:rsidR="00604B57" w:rsidRPr="0093512E" w:rsidRDefault="00604B57" w:rsidP="00977F2F">
      <w:pPr>
        <w:spacing w:line="360" w:lineRule="auto"/>
        <w:rPr>
          <w:rFonts w:cs="Arial"/>
        </w:rPr>
      </w:pPr>
    </w:p>
    <w:p w14:paraId="0F95FBF0" w14:textId="77777777" w:rsidR="00604B57" w:rsidRPr="00977F2F" w:rsidRDefault="00604B57" w:rsidP="00977F2F">
      <w:pPr>
        <w:pStyle w:val="Ttulo2"/>
        <w:spacing w:line="360" w:lineRule="auto"/>
        <w:rPr>
          <w:rFonts w:eastAsia="Arial"/>
          <w:b/>
          <w:bCs w:val="0"/>
          <w:i/>
        </w:rPr>
      </w:pPr>
      <w:bookmarkStart w:id="42" w:name="_Toc183167754"/>
      <w:r w:rsidRPr="00977F2F">
        <w:rPr>
          <w:b/>
          <w:bCs w:val="0"/>
        </w:rPr>
        <w:t>Salud</w:t>
      </w:r>
      <w:bookmarkEnd w:id="42"/>
    </w:p>
    <w:p w14:paraId="07EECE81" w14:textId="1ADA99EB" w:rsidR="00604B57" w:rsidRPr="0093512E" w:rsidRDefault="00604B57" w:rsidP="00977F2F">
      <w:pPr>
        <w:spacing w:after="0" w:line="360" w:lineRule="auto"/>
        <w:rPr>
          <w:rFonts w:eastAsia="Arial" w:cs="Arial"/>
        </w:rPr>
      </w:pPr>
      <w:r w:rsidRPr="0093512E">
        <w:rPr>
          <w:rFonts w:eastAsia="Arial" w:cs="Arial"/>
        </w:rPr>
        <w:t xml:space="preserve">Se realiza la </w:t>
      </w:r>
      <w:r w:rsidR="002D1FBF" w:rsidRPr="0093512E">
        <w:rPr>
          <w:rFonts w:eastAsia="Arial" w:cs="Arial"/>
        </w:rPr>
        <w:t>RT (</w:t>
      </w:r>
      <w:r w:rsidRPr="0093512E">
        <w:rPr>
          <w:rFonts w:eastAsia="Arial" w:cs="Arial"/>
        </w:rPr>
        <w:t>qué estudios se deben realizar)</w:t>
      </w:r>
    </w:p>
    <w:p w14:paraId="6F74D3B2" w14:textId="77777777" w:rsidR="00604B57" w:rsidRPr="0093512E" w:rsidRDefault="00604B57" w:rsidP="00977F2F">
      <w:pPr>
        <w:spacing w:after="0" w:line="360" w:lineRule="auto"/>
        <w:rPr>
          <w:rFonts w:eastAsia="Arial" w:cs="Arial"/>
        </w:rPr>
      </w:pPr>
      <w:r w:rsidRPr="0093512E">
        <w:rPr>
          <w:rFonts w:eastAsia="Arial" w:cs="Arial"/>
        </w:rPr>
        <w:t>-Control de alcohol y droga</w:t>
      </w:r>
    </w:p>
    <w:p w14:paraId="6FEA53A4" w14:textId="77777777" w:rsidR="00604B57" w:rsidRPr="0093512E" w:rsidRDefault="00604B57" w:rsidP="00977F2F">
      <w:pPr>
        <w:tabs>
          <w:tab w:val="left" w:pos="1155"/>
        </w:tabs>
        <w:spacing w:after="0" w:line="360" w:lineRule="auto"/>
        <w:rPr>
          <w:rFonts w:eastAsia="Arial" w:cs="Arial"/>
        </w:rPr>
      </w:pPr>
      <w:r w:rsidRPr="0093512E">
        <w:rPr>
          <w:rFonts w:eastAsia="Arial" w:cs="Arial"/>
        </w:rPr>
        <w:t>-Dental</w:t>
      </w:r>
      <w:r w:rsidRPr="0093512E">
        <w:rPr>
          <w:rFonts w:eastAsia="Arial" w:cs="Arial"/>
        </w:rPr>
        <w:tab/>
      </w:r>
    </w:p>
    <w:p w14:paraId="0B979DB6" w14:textId="77777777" w:rsidR="00604B57" w:rsidRPr="0093512E" w:rsidRDefault="00604B57" w:rsidP="00977F2F">
      <w:pPr>
        <w:spacing w:after="0" w:line="360" w:lineRule="auto"/>
        <w:rPr>
          <w:rFonts w:eastAsia="Arial" w:cs="Arial"/>
        </w:rPr>
      </w:pPr>
      <w:r w:rsidRPr="0093512E">
        <w:rPr>
          <w:rFonts w:eastAsia="Arial" w:cs="Arial"/>
        </w:rPr>
        <w:t>-Nutrición</w:t>
      </w:r>
    </w:p>
    <w:p w14:paraId="528A0E95" w14:textId="77777777" w:rsidR="00604B57" w:rsidRPr="0093512E" w:rsidRDefault="00604B57" w:rsidP="00977F2F">
      <w:pPr>
        <w:spacing w:after="0" w:line="360" w:lineRule="auto"/>
        <w:rPr>
          <w:rFonts w:eastAsia="Arial" w:cs="Arial"/>
        </w:rPr>
      </w:pPr>
      <w:r w:rsidRPr="0093512E">
        <w:rPr>
          <w:rFonts w:eastAsia="Arial" w:cs="Arial"/>
        </w:rPr>
        <w:t>Objetivo: Cuidar y proteger la salud del trabajador</w:t>
      </w:r>
    </w:p>
    <w:p w14:paraId="155E3E34" w14:textId="77777777" w:rsidR="00604B57" w:rsidRPr="00977F2F" w:rsidRDefault="00604B57" w:rsidP="00977F2F">
      <w:pPr>
        <w:pStyle w:val="Ttulo2"/>
        <w:spacing w:line="360" w:lineRule="auto"/>
        <w:rPr>
          <w:rFonts w:eastAsia="Arial"/>
          <w:b/>
          <w:bCs w:val="0"/>
          <w:i/>
        </w:rPr>
      </w:pPr>
      <w:bookmarkStart w:id="43" w:name="_heading=h.4ts2361m3xoj" w:colFirst="0" w:colLast="0"/>
      <w:bookmarkStart w:id="44" w:name="_Toc183167755"/>
      <w:bookmarkEnd w:id="43"/>
      <w:r w:rsidRPr="00977F2F">
        <w:rPr>
          <w:b/>
          <w:bCs w:val="0"/>
        </w:rPr>
        <w:t>Medio</w:t>
      </w:r>
      <w:r w:rsidRPr="00977F2F">
        <w:rPr>
          <w:rFonts w:eastAsia="Arial"/>
          <w:b/>
          <w:bCs w:val="0"/>
        </w:rPr>
        <w:t xml:space="preserve"> Ambiente (desarrollo sustentable)</w:t>
      </w:r>
      <w:bookmarkEnd w:id="44"/>
    </w:p>
    <w:p w14:paraId="5B84FCB9" w14:textId="77777777" w:rsidR="00604B57" w:rsidRPr="0093512E" w:rsidRDefault="00604B57" w:rsidP="00977F2F">
      <w:pPr>
        <w:spacing w:after="0" w:line="360" w:lineRule="auto"/>
        <w:rPr>
          <w:rFonts w:eastAsia="Arial" w:cs="Arial"/>
        </w:rPr>
      </w:pPr>
      <w:r w:rsidRPr="0093512E">
        <w:rPr>
          <w:rFonts w:eastAsia="Arial" w:cs="Arial"/>
        </w:rPr>
        <w:t>-Generación de residuos (gestión)</w:t>
      </w:r>
    </w:p>
    <w:p w14:paraId="17E02904" w14:textId="77777777" w:rsidR="00604B57" w:rsidRPr="0093512E" w:rsidRDefault="00604B57" w:rsidP="00977F2F">
      <w:pPr>
        <w:spacing w:after="0" w:line="360" w:lineRule="auto"/>
        <w:rPr>
          <w:rFonts w:eastAsia="Arial" w:cs="Arial"/>
        </w:rPr>
      </w:pPr>
      <w:r w:rsidRPr="0093512E">
        <w:rPr>
          <w:rFonts w:eastAsia="Arial" w:cs="Arial"/>
        </w:rPr>
        <w:t xml:space="preserve">-Capacitación sobre el medio ambiente </w:t>
      </w:r>
    </w:p>
    <w:p w14:paraId="0D922FD6" w14:textId="77777777" w:rsidR="00604B57" w:rsidRPr="0093512E" w:rsidRDefault="00604B57" w:rsidP="00977F2F">
      <w:pPr>
        <w:spacing w:after="0" w:line="360" w:lineRule="auto"/>
        <w:rPr>
          <w:rFonts w:eastAsia="Arial" w:cs="Arial"/>
        </w:rPr>
      </w:pPr>
      <w:r w:rsidRPr="0093512E">
        <w:rPr>
          <w:rFonts w:eastAsia="Arial" w:cs="Arial"/>
        </w:rPr>
        <w:t xml:space="preserve">-Estudios y monitoreos </w:t>
      </w:r>
    </w:p>
    <w:p w14:paraId="3C41CCC1" w14:textId="77777777" w:rsidR="00604B57" w:rsidRPr="0093512E" w:rsidRDefault="00604B57" w:rsidP="00977F2F">
      <w:pPr>
        <w:spacing w:after="0" w:line="360" w:lineRule="auto"/>
        <w:rPr>
          <w:rFonts w:eastAsia="Arial" w:cs="Arial"/>
        </w:rPr>
      </w:pPr>
      <w:r w:rsidRPr="0093512E">
        <w:rPr>
          <w:rFonts w:eastAsia="Arial" w:cs="Arial"/>
        </w:rPr>
        <w:t>-Permisos aprobados (8 meses en el campo)</w:t>
      </w:r>
    </w:p>
    <w:p w14:paraId="4358E1CD" w14:textId="77777777" w:rsidR="00604B57" w:rsidRPr="0093512E" w:rsidRDefault="00604B57" w:rsidP="00977F2F">
      <w:pPr>
        <w:spacing w:after="0" w:line="360" w:lineRule="auto"/>
        <w:rPr>
          <w:rFonts w:eastAsia="Arial" w:cs="Arial"/>
        </w:rPr>
      </w:pPr>
      <w:r w:rsidRPr="0093512E">
        <w:rPr>
          <w:rFonts w:eastAsia="Arial" w:cs="Arial"/>
        </w:rPr>
        <w:lastRenderedPageBreak/>
        <w:t>-Consumo de agua (Cambios en el control del uso del agua gracias al caudalímetro)</w:t>
      </w:r>
    </w:p>
    <w:p w14:paraId="43DB5F92" w14:textId="77777777" w:rsidR="00604B57" w:rsidRPr="0093512E" w:rsidRDefault="00604B57" w:rsidP="00977F2F">
      <w:pPr>
        <w:spacing w:after="0" w:line="360" w:lineRule="auto"/>
        <w:rPr>
          <w:rFonts w:eastAsia="Arial" w:cs="Arial"/>
        </w:rPr>
      </w:pPr>
      <w:r w:rsidRPr="0093512E">
        <w:rPr>
          <w:rFonts w:eastAsia="Arial" w:cs="Arial"/>
        </w:rPr>
        <w:t>-DIA</w:t>
      </w:r>
    </w:p>
    <w:p w14:paraId="51EE45AB" w14:textId="77777777" w:rsidR="00604B57" w:rsidRPr="00977F2F" w:rsidRDefault="00604B57" w:rsidP="00977F2F">
      <w:pPr>
        <w:pStyle w:val="Ttulo2"/>
        <w:spacing w:line="360" w:lineRule="auto"/>
        <w:rPr>
          <w:rFonts w:eastAsia="Arial" w:cs="Arial"/>
          <w:b/>
          <w:bCs w:val="0"/>
          <w:i/>
        </w:rPr>
      </w:pPr>
      <w:bookmarkStart w:id="45" w:name="_heading=h.j02h4qzch48" w:colFirst="0" w:colLast="0"/>
      <w:bookmarkStart w:id="46" w:name="_Toc183167756"/>
      <w:bookmarkEnd w:id="45"/>
      <w:r w:rsidRPr="00977F2F">
        <w:rPr>
          <w:rFonts w:eastAsia="Arial" w:cs="Arial"/>
          <w:b/>
          <w:bCs w:val="0"/>
        </w:rPr>
        <w:t>Gestión de residuos</w:t>
      </w:r>
      <w:bookmarkEnd w:id="46"/>
    </w:p>
    <w:p w14:paraId="3CF3A4F6" w14:textId="77777777" w:rsidR="00604B57" w:rsidRPr="0093512E" w:rsidRDefault="00604B57" w:rsidP="00977F2F">
      <w:pPr>
        <w:spacing w:after="0" w:line="360" w:lineRule="auto"/>
        <w:rPr>
          <w:rFonts w:eastAsia="Arial" w:cs="Arial"/>
        </w:rPr>
      </w:pPr>
      <w:r w:rsidRPr="0093512E">
        <w:rPr>
          <w:rFonts w:eastAsia="Arial" w:cs="Arial"/>
        </w:rPr>
        <w:t>-Separar el residuo según el tipo (sólido, líquido, reciclable)</w:t>
      </w:r>
    </w:p>
    <w:p w14:paraId="6A0C4429" w14:textId="77777777" w:rsidR="00604B57" w:rsidRPr="0093512E" w:rsidRDefault="00604B57" w:rsidP="00977F2F">
      <w:pPr>
        <w:spacing w:after="0" w:line="360" w:lineRule="auto"/>
        <w:rPr>
          <w:rFonts w:eastAsia="Arial" w:cs="Arial"/>
        </w:rPr>
      </w:pPr>
      <w:r w:rsidRPr="0093512E">
        <w:rPr>
          <w:rFonts w:eastAsia="Arial" w:cs="Arial"/>
        </w:rPr>
        <w:t xml:space="preserve">-Disminuir el </w:t>
      </w:r>
      <w:r w:rsidR="000E4FB6" w:rsidRPr="0093512E">
        <w:rPr>
          <w:rFonts w:eastAsia="Arial" w:cs="Arial"/>
        </w:rPr>
        <w:t>volumen</w:t>
      </w:r>
      <w:r w:rsidRPr="0093512E">
        <w:rPr>
          <w:rFonts w:eastAsia="Arial" w:cs="Arial"/>
        </w:rPr>
        <w:t xml:space="preserve"> de residuo</w:t>
      </w:r>
    </w:p>
    <w:p w14:paraId="739FCE14" w14:textId="77777777" w:rsidR="00604B57" w:rsidRPr="0093512E" w:rsidRDefault="00604B57" w:rsidP="00977F2F">
      <w:pPr>
        <w:spacing w:after="0" w:line="360" w:lineRule="auto"/>
        <w:rPr>
          <w:rFonts w:eastAsia="Arial" w:cs="Arial"/>
        </w:rPr>
      </w:pPr>
      <w:r w:rsidRPr="0093512E">
        <w:rPr>
          <w:rFonts w:eastAsia="Arial" w:cs="Arial"/>
        </w:rPr>
        <w:t>-Residuo sólido urbano (RSU)</w:t>
      </w:r>
    </w:p>
    <w:p w14:paraId="54B1D8C4" w14:textId="77777777" w:rsidR="00604B57" w:rsidRPr="0093512E" w:rsidRDefault="00604B57" w:rsidP="00977F2F">
      <w:pPr>
        <w:spacing w:after="0" w:line="360" w:lineRule="auto"/>
        <w:rPr>
          <w:rFonts w:eastAsia="Arial" w:cs="Arial"/>
          <w:color w:val="000000"/>
          <w:sz w:val="30"/>
          <w:szCs w:val="30"/>
        </w:rPr>
      </w:pPr>
      <w:r w:rsidRPr="0093512E">
        <w:rPr>
          <w:rFonts w:eastAsia="Arial" w:cs="Arial"/>
        </w:rPr>
        <w:t>-Residuo peligroso (RRPP)</w:t>
      </w:r>
    </w:p>
    <w:p w14:paraId="45D5A8A6" w14:textId="77777777" w:rsidR="00604B57" w:rsidRPr="00977F2F" w:rsidRDefault="00604B57" w:rsidP="00977F2F">
      <w:pPr>
        <w:pStyle w:val="Ttulo2"/>
        <w:spacing w:line="360" w:lineRule="auto"/>
        <w:rPr>
          <w:rFonts w:eastAsia="Arial" w:cs="Arial"/>
          <w:b/>
          <w:bCs w:val="0"/>
          <w:i/>
        </w:rPr>
      </w:pPr>
      <w:bookmarkStart w:id="47" w:name="_heading=h.qvtjw17you1n" w:colFirst="0" w:colLast="0"/>
      <w:bookmarkStart w:id="48" w:name="_Toc183167757"/>
      <w:bookmarkEnd w:id="47"/>
      <w:r w:rsidRPr="00977F2F">
        <w:rPr>
          <w:rFonts w:eastAsia="Arial" w:cs="Arial"/>
          <w:b/>
          <w:bCs w:val="0"/>
        </w:rPr>
        <w:t>Medio Ambiente (protocolos)</w:t>
      </w:r>
      <w:bookmarkEnd w:id="48"/>
    </w:p>
    <w:p w14:paraId="30B3D327" w14:textId="77777777" w:rsidR="00604B57" w:rsidRPr="0093512E" w:rsidRDefault="00604B57" w:rsidP="00977F2F">
      <w:pPr>
        <w:spacing w:after="0" w:line="360" w:lineRule="auto"/>
        <w:rPr>
          <w:rFonts w:eastAsia="Arial" w:cs="Arial"/>
        </w:rPr>
      </w:pPr>
      <w:r w:rsidRPr="0093512E">
        <w:rPr>
          <w:rFonts w:eastAsia="Arial" w:cs="Arial"/>
        </w:rPr>
        <w:t>-Monitoreos (flor, fauna y limnología)</w:t>
      </w:r>
    </w:p>
    <w:p w14:paraId="7DB859C1" w14:textId="77777777" w:rsidR="00604B57" w:rsidRPr="0093512E" w:rsidRDefault="00604B57" w:rsidP="00977F2F">
      <w:pPr>
        <w:spacing w:after="0" w:line="360" w:lineRule="auto"/>
        <w:rPr>
          <w:rFonts w:eastAsia="Arial" w:cs="Arial"/>
        </w:rPr>
      </w:pPr>
      <w:r w:rsidRPr="0093512E">
        <w:rPr>
          <w:rFonts w:eastAsia="Arial" w:cs="Arial"/>
        </w:rPr>
        <w:t xml:space="preserve">-Descarga de datos de estaciones </w:t>
      </w:r>
      <w:r w:rsidR="000E4FB6" w:rsidRPr="0093512E">
        <w:rPr>
          <w:rFonts w:eastAsia="Arial" w:cs="Arial"/>
        </w:rPr>
        <w:t>meteorológicas</w:t>
      </w:r>
    </w:p>
    <w:p w14:paraId="2458321B" w14:textId="77777777" w:rsidR="00604B57" w:rsidRPr="0093512E" w:rsidRDefault="00604B57" w:rsidP="00977F2F">
      <w:pPr>
        <w:spacing w:after="0" w:line="360" w:lineRule="auto"/>
        <w:rPr>
          <w:rFonts w:eastAsia="Arial" w:cs="Arial"/>
        </w:rPr>
      </w:pPr>
      <w:r w:rsidRPr="0093512E">
        <w:rPr>
          <w:rFonts w:eastAsia="Arial" w:cs="Arial"/>
        </w:rPr>
        <w:t>-Monitoreo hidrológico y aforo cursos de agua</w:t>
      </w:r>
    </w:p>
    <w:p w14:paraId="66870C59" w14:textId="77777777" w:rsidR="00604B57" w:rsidRPr="0093512E" w:rsidRDefault="00604B57" w:rsidP="00977F2F">
      <w:pPr>
        <w:spacing w:after="0" w:line="360" w:lineRule="auto"/>
        <w:rPr>
          <w:rFonts w:eastAsia="Arial" w:cs="Arial"/>
        </w:rPr>
      </w:pPr>
      <w:r w:rsidRPr="0093512E">
        <w:rPr>
          <w:rFonts w:eastAsia="Arial" w:cs="Arial"/>
        </w:rPr>
        <w:t>-Calidad de aire (PM10 y gases de inmisión)</w:t>
      </w:r>
    </w:p>
    <w:p w14:paraId="65F1AAAA" w14:textId="77777777" w:rsidR="00604B57" w:rsidRPr="0093512E" w:rsidRDefault="00604B57" w:rsidP="00977F2F">
      <w:pPr>
        <w:spacing w:after="0" w:line="360" w:lineRule="auto"/>
        <w:rPr>
          <w:rFonts w:eastAsia="Arial" w:cs="Arial"/>
        </w:rPr>
      </w:pPr>
      <w:r w:rsidRPr="0093512E">
        <w:rPr>
          <w:rFonts w:eastAsia="Arial" w:cs="Arial"/>
        </w:rPr>
        <w:t>-Ruido Ambiental</w:t>
      </w:r>
    </w:p>
    <w:p w14:paraId="032D3106" w14:textId="2FA0B551" w:rsidR="00604B57" w:rsidRPr="0093512E" w:rsidRDefault="00604B57" w:rsidP="00977F2F">
      <w:pPr>
        <w:spacing w:after="0" w:line="360" w:lineRule="auto"/>
        <w:rPr>
          <w:rFonts w:eastAsia="Arial" w:cs="Arial"/>
        </w:rPr>
      </w:pPr>
      <w:r w:rsidRPr="0093512E">
        <w:rPr>
          <w:rFonts w:eastAsia="Arial" w:cs="Arial"/>
        </w:rPr>
        <w:t xml:space="preserve">-Monitoreo de </w:t>
      </w:r>
      <w:r w:rsidR="009C6643" w:rsidRPr="0093512E">
        <w:rPr>
          <w:rFonts w:eastAsia="Arial" w:cs="Arial"/>
        </w:rPr>
        <w:t>geo formas</w:t>
      </w:r>
      <w:r w:rsidRPr="0093512E">
        <w:rPr>
          <w:rFonts w:eastAsia="Arial" w:cs="Arial"/>
        </w:rPr>
        <w:t xml:space="preserve"> criogénicas (glaciares)</w:t>
      </w:r>
    </w:p>
    <w:p w14:paraId="77BE70EB" w14:textId="77777777" w:rsidR="00604B57" w:rsidRPr="0093512E" w:rsidRDefault="00604B57" w:rsidP="00977F2F">
      <w:pPr>
        <w:spacing w:after="0" w:line="360" w:lineRule="auto"/>
        <w:rPr>
          <w:rFonts w:eastAsia="Arial" w:cs="Arial"/>
        </w:rPr>
      </w:pPr>
      <w:r w:rsidRPr="0093512E">
        <w:rPr>
          <w:rFonts w:eastAsia="Arial" w:cs="Arial"/>
        </w:rPr>
        <w:t xml:space="preserve">-Cálculo de huella de carbono </w:t>
      </w:r>
      <w:bookmarkStart w:id="49" w:name="_heading=h.y8eslqk2spy0" w:colFirst="0" w:colLast="0"/>
      <w:bookmarkStart w:id="50" w:name="_heading=h.cwk9qsfh2yu0" w:colFirst="0" w:colLast="0"/>
      <w:bookmarkEnd w:id="49"/>
      <w:bookmarkEnd w:id="50"/>
    </w:p>
    <w:p w14:paraId="5FFEDAFC" w14:textId="77777777" w:rsidR="00604B57" w:rsidRPr="00977F2F" w:rsidRDefault="00604B57" w:rsidP="00977F2F">
      <w:pPr>
        <w:pStyle w:val="Ttulo2"/>
        <w:spacing w:line="360" w:lineRule="auto"/>
        <w:rPr>
          <w:rFonts w:eastAsia="Arial" w:cs="Arial"/>
          <w:b/>
          <w:bCs w:val="0"/>
          <w:i/>
        </w:rPr>
      </w:pPr>
      <w:bookmarkStart w:id="51" w:name="_heading=h.kjgal2on67r8" w:colFirst="0" w:colLast="0"/>
      <w:bookmarkStart w:id="52" w:name="_Toc183167758"/>
      <w:bookmarkEnd w:id="51"/>
      <w:r w:rsidRPr="00977F2F">
        <w:rPr>
          <w:rFonts w:eastAsia="Arial" w:cs="Arial"/>
          <w:b/>
          <w:bCs w:val="0"/>
        </w:rPr>
        <w:t>Estaciones</w:t>
      </w:r>
      <w:bookmarkEnd w:id="52"/>
    </w:p>
    <w:p w14:paraId="4F23F0CE" w14:textId="77777777" w:rsidR="00604B57" w:rsidRPr="0093512E" w:rsidRDefault="004D41F9" w:rsidP="00977F2F">
      <w:pPr>
        <w:spacing w:after="0" w:line="360" w:lineRule="auto"/>
        <w:rPr>
          <w:rFonts w:eastAsia="Arial" w:cs="Arial"/>
        </w:rPr>
      </w:pPr>
      <w:sdt>
        <w:sdtPr>
          <w:rPr>
            <w:rFonts w:cs="Arial"/>
          </w:rPr>
          <w:tag w:val="goog_rdk_0"/>
          <w:id w:val="-1309469137"/>
        </w:sdtPr>
        <w:sdtEndPr/>
        <w:sdtContent>
          <w:r w:rsidR="00604B57" w:rsidRPr="0093512E">
            <w:rPr>
              <w:rFonts w:eastAsia="Arial Unicode MS" w:cs="Arial"/>
            </w:rPr>
            <w:t xml:space="preserve">Verano → Parte alta </w:t>
          </w:r>
        </w:sdtContent>
      </w:sdt>
    </w:p>
    <w:p w14:paraId="30D9E0F5" w14:textId="77777777" w:rsidR="00604B57" w:rsidRPr="0093512E" w:rsidRDefault="004D41F9" w:rsidP="00977F2F">
      <w:pPr>
        <w:spacing w:after="0" w:line="360" w:lineRule="auto"/>
        <w:rPr>
          <w:rFonts w:eastAsia="Arial" w:cs="Arial"/>
          <w:b/>
          <w:sz w:val="24"/>
          <w:szCs w:val="24"/>
        </w:rPr>
      </w:pPr>
      <w:sdt>
        <w:sdtPr>
          <w:rPr>
            <w:rFonts w:cs="Arial"/>
          </w:rPr>
          <w:tag w:val="goog_rdk_1"/>
          <w:id w:val="1343977216"/>
        </w:sdtPr>
        <w:sdtEndPr/>
        <w:sdtContent>
          <w:r w:rsidR="00604B57" w:rsidRPr="0093512E">
            <w:rPr>
              <w:rFonts w:eastAsia="Arial Unicode MS" w:cs="Arial"/>
            </w:rPr>
            <w:t>Invierno → Parte baja (mucha nieve)</w:t>
          </w:r>
        </w:sdtContent>
      </w:sdt>
    </w:p>
    <w:p w14:paraId="3197F3D7" w14:textId="77777777" w:rsidR="00604B57" w:rsidRPr="00977F2F" w:rsidRDefault="00604B57" w:rsidP="00977F2F">
      <w:pPr>
        <w:pStyle w:val="Ttulo2"/>
        <w:spacing w:line="360" w:lineRule="auto"/>
        <w:rPr>
          <w:rFonts w:eastAsia="Arial" w:cs="Arial"/>
          <w:b/>
          <w:bCs w:val="0"/>
          <w:i/>
        </w:rPr>
      </w:pPr>
      <w:bookmarkStart w:id="53" w:name="_heading=h.lrxo3yc1e33p" w:colFirst="0" w:colLast="0"/>
      <w:bookmarkStart w:id="54" w:name="_Toc183167759"/>
      <w:bookmarkEnd w:id="53"/>
      <w:r w:rsidRPr="00977F2F">
        <w:rPr>
          <w:rFonts w:eastAsia="Arial" w:cs="Arial"/>
          <w:b/>
          <w:bCs w:val="0"/>
        </w:rPr>
        <w:t>Permisos Vigentes</w:t>
      </w:r>
      <w:bookmarkEnd w:id="54"/>
    </w:p>
    <w:p w14:paraId="2D725AF8" w14:textId="77777777" w:rsidR="00604B57" w:rsidRPr="0093512E" w:rsidRDefault="00604B57" w:rsidP="00977F2F">
      <w:pPr>
        <w:pStyle w:val="Prrafodelista"/>
        <w:numPr>
          <w:ilvl w:val="0"/>
          <w:numId w:val="1"/>
        </w:numPr>
        <w:spacing w:after="0" w:line="360" w:lineRule="auto"/>
        <w:rPr>
          <w:rFonts w:eastAsia="Arial" w:cs="Arial"/>
        </w:rPr>
      </w:pPr>
      <w:r w:rsidRPr="0093512E">
        <w:rPr>
          <w:rFonts w:eastAsia="Arial" w:cs="Arial"/>
        </w:rPr>
        <w:t>Permiso temporario del uso de agua</w:t>
      </w:r>
    </w:p>
    <w:p w14:paraId="1718AA19" w14:textId="77777777" w:rsidR="00604B57" w:rsidRPr="0093512E" w:rsidRDefault="00604B57" w:rsidP="00977F2F">
      <w:pPr>
        <w:pStyle w:val="Prrafodelista"/>
        <w:numPr>
          <w:ilvl w:val="0"/>
          <w:numId w:val="1"/>
        </w:numPr>
        <w:spacing w:after="0" w:line="360" w:lineRule="auto"/>
        <w:rPr>
          <w:rFonts w:eastAsia="Arial" w:cs="Arial"/>
        </w:rPr>
      </w:pPr>
      <w:r w:rsidRPr="0093512E">
        <w:rPr>
          <w:rFonts w:eastAsia="Arial" w:cs="Arial"/>
        </w:rPr>
        <w:t>Permiso de perforación</w:t>
      </w:r>
    </w:p>
    <w:p w14:paraId="284237EE" w14:textId="77777777" w:rsidR="00604B57" w:rsidRPr="0093512E" w:rsidRDefault="00604B57" w:rsidP="00977F2F">
      <w:pPr>
        <w:pStyle w:val="Prrafodelista"/>
        <w:numPr>
          <w:ilvl w:val="0"/>
          <w:numId w:val="1"/>
        </w:numPr>
        <w:spacing w:after="0" w:line="360" w:lineRule="auto"/>
        <w:rPr>
          <w:rFonts w:eastAsia="Arial" w:cs="Arial"/>
        </w:rPr>
      </w:pPr>
      <w:r w:rsidRPr="0093512E">
        <w:rPr>
          <w:rFonts w:eastAsia="Arial" w:cs="Arial"/>
        </w:rPr>
        <w:t>Permiso de autorización de descarga (CAD)</w:t>
      </w:r>
    </w:p>
    <w:p w14:paraId="0F687DCE" w14:textId="77777777" w:rsidR="00604B57" w:rsidRPr="0093512E" w:rsidRDefault="00604B57" w:rsidP="00977F2F">
      <w:pPr>
        <w:pStyle w:val="Prrafodelista"/>
        <w:numPr>
          <w:ilvl w:val="0"/>
          <w:numId w:val="1"/>
        </w:numPr>
        <w:spacing w:after="0" w:line="360" w:lineRule="auto"/>
        <w:rPr>
          <w:rFonts w:eastAsia="Arial" w:cs="Arial"/>
        </w:rPr>
      </w:pPr>
      <w:r w:rsidRPr="0093512E">
        <w:rPr>
          <w:rFonts w:eastAsia="Arial" w:cs="Arial"/>
        </w:rPr>
        <w:t>Permiso de transporte de muestra mineral sin valor comercial (testigos)</w:t>
      </w:r>
    </w:p>
    <w:p w14:paraId="36AF013B" w14:textId="77777777" w:rsidR="00604B57" w:rsidRPr="0093512E" w:rsidRDefault="00604B57" w:rsidP="00977F2F">
      <w:pPr>
        <w:pStyle w:val="Prrafodelista"/>
        <w:numPr>
          <w:ilvl w:val="0"/>
          <w:numId w:val="1"/>
        </w:numPr>
        <w:spacing w:after="0" w:line="360" w:lineRule="auto"/>
        <w:rPr>
          <w:rFonts w:eastAsia="Arial" w:cs="Arial"/>
        </w:rPr>
      </w:pPr>
      <w:r w:rsidRPr="0093512E">
        <w:rPr>
          <w:rFonts w:eastAsia="Arial" w:cs="Arial"/>
        </w:rPr>
        <w:t>Permiso de colecta científica</w:t>
      </w:r>
    </w:p>
    <w:p w14:paraId="72CF1384" w14:textId="77777777" w:rsidR="00604B57" w:rsidRPr="0093512E" w:rsidRDefault="00604B57" w:rsidP="00977F2F">
      <w:pPr>
        <w:pStyle w:val="Prrafodelista"/>
        <w:numPr>
          <w:ilvl w:val="0"/>
          <w:numId w:val="1"/>
        </w:numPr>
        <w:spacing w:after="0" w:line="360" w:lineRule="auto"/>
        <w:rPr>
          <w:rFonts w:eastAsia="Arial" w:cs="Arial"/>
        </w:rPr>
      </w:pPr>
      <w:r w:rsidRPr="0093512E">
        <w:rPr>
          <w:rFonts w:eastAsia="Arial" w:cs="Arial"/>
        </w:rPr>
        <w:t>DIA</w:t>
      </w:r>
    </w:p>
    <w:p w14:paraId="0D2C9C0D" w14:textId="77777777" w:rsidR="00604B57" w:rsidRPr="0093512E" w:rsidRDefault="00604B57" w:rsidP="00977F2F">
      <w:pPr>
        <w:pStyle w:val="Prrafodelista"/>
        <w:numPr>
          <w:ilvl w:val="0"/>
          <w:numId w:val="1"/>
        </w:numPr>
        <w:spacing w:after="0" w:line="360" w:lineRule="auto"/>
        <w:rPr>
          <w:rFonts w:eastAsia="Arial" w:cs="Arial"/>
        </w:rPr>
      </w:pPr>
      <w:r w:rsidRPr="0093512E">
        <w:rPr>
          <w:rFonts w:eastAsia="Arial" w:cs="Arial"/>
        </w:rPr>
        <w:t>Licencia Social (uno de los más importantes)</w:t>
      </w:r>
    </w:p>
    <w:p w14:paraId="036B642F" w14:textId="54EC5CF6" w:rsidR="00604B57" w:rsidRPr="0093512E" w:rsidRDefault="00604B57" w:rsidP="00977F2F">
      <w:pPr>
        <w:spacing w:after="0" w:line="360" w:lineRule="auto"/>
        <w:rPr>
          <w:rFonts w:eastAsia="Arial" w:cs="Arial"/>
        </w:rPr>
      </w:pPr>
      <w:r w:rsidRPr="0093512E">
        <w:rPr>
          <w:rFonts w:eastAsia="Arial" w:cs="Arial"/>
        </w:rPr>
        <w:t xml:space="preserve">Cabe recalcar que el proyecto estudia la </w:t>
      </w:r>
      <w:r w:rsidR="000E4FB6" w:rsidRPr="0093512E">
        <w:rPr>
          <w:rFonts w:eastAsia="Arial" w:cs="Arial"/>
        </w:rPr>
        <w:t>pre factibilidad</w:t>
      </w:r>
      <w:r w:rsidR="00CC3C75">
        <w:rPr>
          <w:rFonts w:eastAsia="Arial" w:cs="Arial"/>
        </w:rPr>
        <w:t xml:space="preserve"> y se enfoca en vender el proyecto</w:t>
      </w:r>
      <w:r w:rsidRPr="0093512E">
        <w:rPr>
          <w:rFonts w:eastAsia="Arial" w:cs="Arial"/>
        </w:rPr>
        <w:t xml:space="preserve"> (ya que no puede explotarlo por falta de capital)</w:t>
      </w:r>
    </w:p>
    <w:p w14:paraId="49EF2129" w14:textId="3C4082A1" w:rsidR="00604B57" w:rsidRPr="0093512E" w:rsidRDefault="00604B57" w:rsidP="00977F2F">
      <w:pPr>
        <w:spacing w:after="0" w:line="360" w:lineRule="auto"/>
        <w:rPr>
          <w:rFonts w:eastAsia="Arial" w:cs="Arial"/>
        </w:rPr>
      </w:pPr>
      <w:r w:rsidRPr="0093512E">
        <w:rPr>
          <w:rFonts w:eastAsia="Arial" w:cs="Arial"/>
        </w:rPr>
        <w:t xml:space="preserve">Luego de la charla, </w:t>
      </w:r>
      <w:r w:rsidR="0087245E">
        <w:rPr>
          <w:rFonts w:eastAsia="Arial" w:cs="Arial"/>
        </w:rPr>
        <w:t xml:space="preserve">se hace un </w:t>
      </w:r>
      <w:r w:rsidR="009C6643">
        <w:rPr>
          <w:rFonts w:eastAsia="Arial" w:cs="Arial"/>
        </w:rPr>
        <w:t>break</w:t>
      </w:r>
      <w:r w:rsidRPr="0093512E">
        <w:rPr>
          <w:rFonts w:eastAsia="Arial" w:cs="Arial"/>
        </w:rPr>
        <w:t xml:space="preserve">, mientras </w:t>
      </w:r>
      <w:r w:rsidR="0087245E">
        <w:rPr>
          <w:rFonts w:eastAsia="Arial" w:cs="Arial"/>
        </w:rPr>
        <w:t>se realiza</w:t>
      </w:r>
      <w:r w:rsidRPr="0093512E">
        <w:rPr>
          <w:rFonts w:eastAsia="Arial" w:cs="Arial"/>
        </w:rPr>
        <w:t xml:space="preserve"> una reunión </w:t>
      </w:r>
      <w:r w:rsidR="0087245E">
        <w:rPr>
          <w:rFonts w:eastAsia="Arial" w:cs="Arial"/>
        </w:rPr>
        <w:t>de rutina diaria</w:t>
      </w:r>
      <w:r w:rsidRPr="0093512E">
        <w:rPr>
          <w:rFonts w:eastAsia="Arial" w:cs="Arial"/>
        </w:rPr>
        <w:t xml:space="preserve"> antes de trabajar, en esta </w:t>
      </w:r>
      <w:r w:rsidR="0087245E">
        <w:rPr>
          <w:rFonts w:eastAsia="Arial" w:cs="Arial"/>
        </w:rPr>
        <w:t xml:space="preserve">se </w:t>
      </w:r>
      <w:r w:rsidRPr="0093512E">
        <w:rPr>
          <w:rFonts w:eastAsia="Arial" w:cs="Arial"/>
        </w:rPr>
        <w:t xml:space="preserve">habla sobre la seguridad y sobre cómo actuar ante cualquier escenario. </w:t>
      </w:r>
    </w:p>
    <w:p w14:paraId="7B11DF42" w14:textId="7C8C53B0" w:rsidR="00604B57" w:rsidRDefault="0087245E" w:rsidP="00977F2F">
      <w:pPr>
        <w:spacing w:after="0" w:line="360" w:lineRule="auto"/>
        <w:rPr>
          <w:ins w:id="55" w:author="Usuario" w:date="2024-11-23T15:26:00Z"/>
          <w:rFonts w:eastAsia="Arial" w:cs="Arial"/>
        </w:rPr>
      </w:pPr>
      <w:r>
        <w:rPr>
          <w:rFonts w:eastAsia="Arial" w:cs="Arial"/>
        </w:rPr>
        <w:t>E</w:t>
      </w:r>
      <w:r w:rsidR="00604B57" w:rsidRPr="0093512E">
        <w:rPr>
          <w:rFonts w:eastAsia="Arial" w:cs="Arial"/>
        </w:rPr>
        <w:t xml:space="preserve">l encargado de nuestra práctica llamado </w:t>
      </w:r>
      <w:r>
        <w:rPr>
          <w:rFonts w:eastAsia="Arial" w:cs="Arial"/>
        </w:rPr>
        <w:t xml:space="preserve">Lic. Enrique Godoy </w:t>
      </w:r>
      <w:r w:rsidR="00604B57" w:rsidRPr="0093512E">
        <w:rPr>
          <w:rFonts w:eastAsia="Arial" w:cs="Arial"/>
        </w:rPr>
        <w:t xml:space="preserve"> y nos condujo a lo que vendría siendo la zona de almacenamiento de toda la loguera. Donde a simple vista se podía observar una inmensa cantidad de </w:t>
      </w:r>
      <w:r w:rsidR="000E4FB6" w:rsidRPr="0093512E">
        <w:rPr>
          <w:rFonts w:eastAsia="Arial" w:cs="Arial"/>
        </w:rPr>
        <w:t>porta testigos</w:t>
      </w:r>
      <w:r w:rsidR="00CC3C75">
        <w:rPr>
          <w:rFonts w:eastAsia="Arial" w:cs="Arial"/>
        </w:rPr>
        <w:t xml:space="preserve"> (Fig.</w:t>
      </w:r>
      <w:r w:rsidR="00604B57" w:rsidRPr="0093512E">
        <w:rPr>
          <w:rFonts w:eastAsia="Arial" w:cs="Arial"/>
        </w:rPr>
        <w:t xml:space="preserve"> </w:t>
      </w:r>
      <w:r w:rsidR="00963AD7">
        <w:rPr>
          <w:rFonts w:eastAsia="Arial" w:cs="Arial"/>
        </w:rPr>
        <w:t>6</w:t>
      </w:r>
      <w:r w:rsidR="00CC3C75">
        <w:rPr>
          <w:rFonts w:eastAsia="Arial" w:cs="Arial"/>
        </w:rPr>
        <w:t xml:space="preserve"> y Fig.</w:t>
      </w:r>
      <w:r w:rsidR="00963AD7">
        <w:rPr>
          <w:rFonts w:eastAsia="Arial" w:cs="Arial"/>
        </w:rPr>
        <w:t>7</w:t>
      </w:r>
      <w:r w:rsidR="00604B57" w:rsidRPr="0093512E">
        <w:rPr>
          <w:rFonts w:eastAsia="Arial" w:cs="Arial"/>
        </w:rPr>
        <w:t>).</w:t>
      </w:r>
    </w:p>
    <w:p w14:paraId="2E738232" w14:textId="0E23537D" w:rsidR="00934176" w:rsidRDefault="00934176" w:rsidP="00977F2F">
      <w:pPr>
        <w:spacing w:after="0" w:line="360" w:lineRule="auto"/>
        <w:rPr>
          <w:ins w:id="56" w:author="Usuario" w:date="2024-11-23T15:26:00Z"/>
          <w:rFonts w:eastAsia="Arial" w:cs="Arial"/>
        </w:rPr>
      </w:pPr>
    </w:p>
    <w:p w14:paraId="7C4698CE" w14:textId="77777777" w:rsidR="00934176" w:rsidRPr="0093512E" w:rsidRDefault="00934176" w:rsidP="00977F2F">
      <w:pPr>
        <w:spacing w:after="0" w:line="360" w:lineRule="auto"/>
        <w:rPr>
          <w:rFonts w:eastAsia="Arial" w:cs="Arial"/>
        </w:rPr>
      </w:pPr>
    </w:p>
    <w:p w14:paraId="2E1D734D" w14:textId="3186677A" w:rsidR="00963AD7" w:rsidRDefault="00E22455" w:rsidP="00963AD7">
      <w:pPr>
        <w:keepNext/>
        <w:spacing w:after="0"/>
      </w:pPr>
      <w:r>
        <w:rPr>
          <w:noProof/>
          <w:lang w:val="en-US"/>
        </w:rPr>
        <mc:AlternateContent>
          <mc:Choice Requires="wps">
            <w:drawing>
              <wp:anchor distT="0" distB="0" distL="114300" distR="114300" simplePos="0" relativeHeight="251651072" behindDoc="0" locked="0" layoutInCell="1" allowOverlap="1" wp14:anchorId="3BB4FCE4" wp14:editId="0C3C8B84">
                <wp:simplePos x="0" y="0"/>
                <wp:positionH relativeFrom="column">
                  <wp:posOffset>2658110</wp:posOffset>
                </wp:positionH>
                <wp:positionV relativeFrom="paragraph">
                  <wp:posOffset>1644015</wp:posOffset>
                </wp:positionV>
                <wp:extent cx="2352675" cy="635"/>
                <wp:effectExtent l="0" t="0" r="9525" b="8255"/>
                <wp:wrapSquare wrapText="bothSides"/>
                <wp:docPr id="1173176039" name="Cuadro de texto 1"/>
                <wp:cNvGraphicFramePr/>
                <a:graphic xmlns:a="http://schemas.openxmlformats.org/drawingml/2006/main">
                  <a:graphicData uri="http://schemas.microsoft.com/office/word/2010/wordprocessingShape">
                    <wps:wsp>
                      <wps:cNvSpPr txBox="1"/>
                      <wps:spPr>
                        <a:xfrm>
                          <a:off x="0" y="0"/>
                          <a:ext cx="235267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8E414D" w14:textId="35E5C529" w:rsidR="00DC1133" w:rsidRPr="00343846" w:rsidRDefault="00DC1133" w:rsidP="00E22455">
                            <w:pPr>
                              <w:pStyle w:val="Descripcin"/>
                              <w:jc w:val="center"/>
                              <w:rPr>
                                <w:rFonts w:cs="Arial"/>
                                <w:noProof/>
                              </w:rPr>
                            </w:pPr>
                            <w:r>
                              <w:t xml:space="preserve">Figura </w:t>
                            </w:r>
                            <w:r w:rsidR="00CA6E46">
                              <w:t xml:space="preserve">7 </w:t>
                            </w:r>
                            <w:r>
                              <w:t>Porta Testigos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BB4FCE4" id="_x0000_t202" coordsize="21600,21600" o:spt="202" path="m,l,21600r21600,l21600,xe">
                <v:stroke joinstyle="miter"/>
                <v:path gradientshapeok="t" o:connecttype="rect"/>
              </v:shapetype>
              <v:shape id="Cuadro de texto 1" o:spid="_x0000_s1026" type="#_x0000_t202" style="position:absolute;left:0;text-align:left;margin-left:209.3pt;margin-top:129.45pt;width:185.2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" filled="f" stroked="f">
                <v:textbox style="mso-fit-shape-to-text:t" inset="0,0,0,0">
                  <w:txbxContent>
                    <w:p w14:paraId="458E414D" w14:textId="35E5C529" w:rsidR="00DC1133" w:rsidRPr="00343846" w:rsidRDefault="00DC1133" w:rsidP="00E22455">
                      <w:pPr>
                        <w:pStyle w:val="Descripcin"/>
                        <w:jc w:val="center"/>
                        <w:rPr>
                          <w:rFonts w:cs="Arial"/>
                          <w:noProof/>
                        </w:rPr>
                      </w:pPr>
                      <w:r>
                        <w:t xml:space="preserve">Figura </w:t>
                      </w:r>
                      <w:r w:rsidR="00CA6E46">
                        <w:t xml:space="preserve">7 </w:t>
                      </w:r>
                      <w:r>
                        <w:t>Porta Testigos</w:t>
                      </w:r>
                    </w:p>
                  </w:txbxContent>
                </v:textbox>
                <w10:wrap type="square"/>
              </v:shape>
            </w:pict>
          </mc:Fallback>
        </mc:AlternateContent>
      </w:r>
      <w:r w:rsidR="00E91ADD" w:rsidRPr="0093512E">
        <w:rPr>
          <w:rFonts w:cs="Arial"/>
          <w:noProof/>
          <w:lang w:val="en-US"/>
        </w:rPr>
        <w:drawing>
          <wp:anchor distT="0" distB="0" distL="114300" distR="114300" simplePos="0" relativeHeight="251650048" behindDoc="0" locked="0" layoutInCell="1" allowOverlap="1" wp14:anchorId="34038D42" wp14:editId="1FF69345">
            <wp:simplePos x="0" y="0"/>
            <wp:positionH relativeFrom="column">
              <wp:posOffset>2655570</wp:posOffset>
            </wp:positionH>
            <wp:positionV relativeFrom="paragraph">
              <wp:posOffset>58420</wp:posOffset>
            </wp:positionV>
            <wp:extent cx="2352675" cy="1504950"/>
            <wp:effectExtent l="57150" t="57150" r="66675" b="57150"/>
            <wp:wrapSquare wrapText="bothSides"/>
            <wp:docPr id="42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2352675" cy="1504950"/>
                    </a:xfrm>
                    <a:prstGeom prst="rect">
                      <a:avLst/>
                    </a:prstGeom>
                    <a:ln w="57150" cap="sq" cmpd="thickThin">
                      <a:solidFill>
                        <a:schemeClr val="accent1"/>
                      </a:solidFill>
                      <a:prstDash val="solid"/>
                      <a:miter lim="800000"/>
                    </a:ln>
                    <a:effectLst>
                      <a:innerShdw blurRad="76200">
                        <a:srgbClr val="000000"/>
                      </a:innerShdw>
                    </a:effectLst>
                  </pic:spPr>
                </pic:pic>
              </a:graphicData>
            </a:graphic>
          </wp:anchor>
        </w:drawing>
      </w:r>
      <w:r w:rsidR="00370989" w:rsidRPr="0093512E">
        <w:rPr>
          <w:rFonts w:cs="Arial"/>
          <w:noProof/>
          <w:lang w:val="en-US"/>
        </w:rPr>
        <w:drawing>
          <wp:inline distT="0" distB="0" distL="0" distR="0" wp14:anchorId="554C9691" wp14:editId="7A960815">
            <wp:extent cx="2190750" cy="1504950"/>
            <wp:effectExtent l="57150" t="57150" r="57150" b="57150"/>
            <wp:docPr id="44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2197900" cy="1509861"/>
                    </a:xfrm>
                    <a:prstGeom prst="rect">
                      <a:avLst/>
                    </a:prstGeom>
                    <a:ln w="57150" cap="sq" cmpd="thickThin">
                      <a:solidFill>
                        <a:schemeClr val="accent1"/>
                      </a:solidFill>
                      <a:prstDash val="solid"/>
                      <a:miter lim="800000"/>
                    </a:ln>
                    <a:effectLst>
                      <a:innerShdw blurRad="76200">
                        <a:srgbClr val="000000"/>
                      </a:innerShdw>
                    </a:effectLst>
                  </pic:spPr>
                </pic:pic>
              </a:graphicData>
            </a:graphic>
          </wp:inline>
        </w:drawing>
      </w:r>
      <w:r w:rsidR="00963AD7">
        <w:t xml:space="preserve">            </w:t>
      </w:r>
    </w:p>
    <w:p w14:paraId="368522B7" w14:textId="59328744" w:rsidR="00C3585B" w:rsidRDefault="00E22455" w:rsidP="00E22455">
      <w:pPr>
        <w:pStyle w:val="Descripcin"/>
      </w:pPr>
      <w:r>
        <w:t xml:space="preserve">               </w:t>
      </w:r>
      <w:r w:rsidR="00963AD7">
        <w:t xml:space="preserve">Figura </w:t>
      </w:r>
      <w:r w:rsidR="00CA6E46">
        <w:t>6</w:t>
      </w:r>
      <w:r>
        <w:t xml:space="preserve"> Porta Testigos</w:t>
      </w:r>
    </w:p>
    <w:p w14:paraId="027C1B9E" w14:textId="77777777" w:rsidR="00E22455" w:rsidRPr="00E22455" w:rsidRDefault="00E22455" w:rsidP="00E22455"/>
    <w:p w14:paraId="51970FE5" w14:textId="7B3D57BF" w:rsidR="00604B57" w:rsidRPr="0093512E" w:rsidRDefault="00C3585B" w:rsidP="0087245E">
      <w:pPr>
        <w:spacing w:after="0" w:line="360" w:lineRule="auto"/>
        <w:rPr>
          <w:rFonts w:eastAsia="Arial" w:cs="Arial"/>
        </w:rPr>
      </w:pPr>
      <w:r w:rsidRPr="0093512E">
        <w:rPr>
          <w:rFonts w:cs="Arial"/>
          <w:noProof/>
          <w:lang w:val="en-US"/>
        </w:rPr>
        <w:drawing>
          <wp:anchor distT="0" distB="0" distL="114300" distR="114300" simplePos="0" relativeHeight="251653120" behindDoc="0" locked="0" layoutInCell="1" allowOverlap="1" wp14:anchorId="6FEBF328" wp14:editId="556F1323">
            <wp:simplePos x="0" y="0"/>
            <wp:positionH relativeFrom="column">
              <wp:posOffset>3086735</wp:posOffset>
            </wp:positionH>
            <wp:positionV relativeFrom="paragraph">
              <wp:posOffset>581660</wp:posOffset>
            </wp:positionV>
            <wp:extent cx="1508125" cy="1478915"/>
            <wp:effectExtent l="57150" t="57150" r="53975" b="64135"/>
            <wp:wrapTopAndBottom/>
            <wp:docPr id="44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cstate="print">
                      <a:extLst>
                        <a:ext uri="{28A0092B-C50C-407E-A947-70E740481C1C}">
                          <a14:useLocalDpi xmlns:a14="http://schemas.microsoft.com/office/drawing/2010/main" val="0"/>
                        </a:ext>
                      </a:extLst>
                    </a:blip>
                    <a:srcRect t="19399"/>
                    <a:stretch>
                      <a:fillRect/>
                    </a:stretch>
                  </pic:blipFill>
                  <pic:spPr>
                    <a:xfrm>
                      <a:off x="0" y="0"/>
                      <a:ext cx="1508125" cy="1478915"/>
                    </a:xfrm>
                    <a:prstGeom prst="rect">
                      <a:avLst/>
                    </a:prstGeom>
                    <a:ln w="57150" cap="sq" cmpd="thickThin">
                      <a:solidFill>
                        <a:schemeClr val="accent1"/>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604B57" w:rsidRPr="0093512E">
        <w:rPr>
          <w:rFonts w:eastAsia="Arial" w:cs="Arial"/>
        </w:rPr>
        <w:t>Nos dirigimos hacia nuestra zona de</w:t>
      </w:r>
      <w:r>
        <w:rPr>
          <w:rFonts w:eastAsia="Arial" w:cs="Arial"/>
        </w:rPr>
        <w:t xml:space="preserve"> </w:t>
      </w:r>
      <w:r w:rsidR="00604B57" w:rsidRPr="0093512E">
        <w:rPr>
          <w:rFonts w:eastAsia="Arial" w:cs="Arial"/>
        </w:rPr>
        <w:t xml:space="preserve">trabajo, donde llevaremos a </w:t>
      </w:r>
      <w:r w:rsidR="00D05D83">
        <w:rPr>
          <w:rFonts w:eastAsia="Arial" w:cs="Arial"/>
        </w:rPr>
        <w:t>cabo las tareas asignadas (Fig.</w:t>
      </w:r>
      <w:r>
        <w:rPr>
          <w:rFonts w:eastAsia="Arial" w:cs="Arial"/>
        </w:rPr>
        <w:t>8</w:t>
      </w:r>
      <w:r w:rsidR="00D05D83">
        <w:rPr>
          <w:rFonts w:eastAsia="Arial" w:cs="Arial"/>
        </w:rPr>
        <w:t xml:space="preserve"> y Fig.</w:t>
      </w:r>
      <w:r>
        <w:rPr>
          <w:rFonts w:eastAsia="Arial" w:cs="Arial"/>
        </w:rPr>
        <w:t>9</w:t>
      </w:r>
      <w:r w:rsidR="00604B57" w:rsidRPr="0093512E">
        <w:rPr>
          <w:rFonts w:eastAsia="Arial" w:cs="Arial"/>
        </w:rPr>
        <w:t>).</w:t>
      </w:r>
    </w:p>
    <w:p w14:paraId="2B49A839" w14:textId="410AAB64" w:rsidR="00604B57" w:rsidRPr="0093512E" w:rsidRDefault="00C3585B" w:rsidP="00604B57">
      <w:pPr>
        <w:spacing w:after="0"/>
        <w:rPr>
          <w:rFonts w:eastAsia="Arial" w:cs="Arial"/>
        </w:rPr>
      </w:pPr>
      <w:r>
        <w:rPr>
          <w:noProof/>
          <w:lang w:val="en-US"/>
        </w:rPr>
        <mc:AlternateContent>
          <mc:Choice Requires="wps">
            <w:drawing>
              <wp:anchor distT="0" distB="0" distL="114300" distR="114300" simplePos="0" relativeHeight="251654144" behindDoc="0" locked="0" layoutInCell="1" allowOverlap="1" wp14:anchorId="024DB845" wp14:editId="7C3BCCCF">
                <wp:simplePos x="0" y="0"/>
                <wp:positionH relativeFrom="column">
                  <wp:posOffset>3013710</wp:posOffset>
                </wp:positionH>
                <wp:positionV relativeFrom="paragraph">
                  <wp:posOffset>1753235</wp:posOffset>
                </wp:positionV>
                <wp:extent cx="1880870" cy="635"/>
                <wp:effectExtent l="0" t="0" r="5080" b="8255"/>
                <wp:wrapSquare wrapText="bothSides"/>
                <wp:docPr id="738517368" name="Cuadro de texto 1"/>
                <wp:cNvGraphicFramePr/>
                <a:graphic xmlns:a="http://schemas.openxmlformats.org/drawingml/2006/main">
                  <a:graphicData uri="http://schemas.microsoft.com/office/word/2010/wordprocessingShape">
                    <wps:wsp>
                      <wps:cNvSpPr txBox="1"/>
                      <wps:spPr>
                        <a:xfrm>
                          <a:off x="0" y="0"/>
                          <a:ext cx="188087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2D0D2C" w14:textId="7A5C8A0D" w:rsidR="00DC1133" w:rsidRPr="009A5FB3" w:rsidRDefault="00DC1133" w:rsidP="00C3585B">
                            <w:pPr>
                              <w:pStyle w:val="Descripcin"/>
                              <w:rPr>
                                <w:rFonts w:cs="Arial"/>
                                <w:noProof/>
                              </w:rPr>
                            </w:pPr>
                            <w:r>
                              <w:t xml:space="preserve">Figura </w:t>
                            </w:r>
                            <w:r w:rsidR="00E22455">
                              <w:t>9</w:t>
                            </w:r>
                            <w:r>
                              <w:t xml:space="preserve"> </w:t>
                            </w:r>
                            <w:r w:rsidR="00CA6E46">
                              <w:t xml:space="preserve">Uso del programa </w:t>
                            </w:r>
                            <w:r>
                              <w:t>Excel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4DB845" id="_x0000_s1027" type="#_x0000_t202" style="position:absolute;left:0;text-align:left;margin-left:237.3pt;margin-top:138.05pt;width:148.1pt;height:.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" filled="f" stroked="f">
                <v:textbox style="mso-fit-shape-to-text:t" inset="0,0,0,0">
                  <w:txbxContent>
                    <w:p w14:paraId="212D0D2C" w14:textId="7A5C8A0D" w:rsidR="00DC1133" w:rsidRPr="009A5FB3" w:rsidRDefault="00DC1133" w:rsidP="00C3585B">
                      <w:pPr>
                        <w:pStyle w:val="Descripcin"/>
                        <w:rPr>
                          <w:rFonts w:cs="Arial"/>
                          <w:noProof/>
                        </w:rPr>
                      </w:pPr>
                      <w:r>
                        <w:t xml:space="preserve">Figura </w:t>
                      </w:r>
                      <w:r w:rsidR="00E22455">
                        <w:t>9</w:t>
                      </w:r>
                      <w:r>
                        <w:t xml:space="preserve"> </w:t>
                      </w:r>
                      <w:r w:rsidR="00CA6E46">
                        <w:t xml:space="preserve">Uso del programa </w:t>
                      </w:r>
                      <w:r>
                        <w:t>Excel</w:t>
                      </w:r>
                    </w:p>
                  </w:txbxContent>
                </v:textbox>
                <w10:wrap type="square"/>
              </v:shape>
            </w:pict>
          </mc:Fallback>
        </mc:AlternateContent>
      </w:r>
      <w:r>
        <w:rPr>
          <w:noProof/>
          <w:lang w:val="en-US"/>
        </w:rPr>
        <mc:AlternateContent>
          <mc:Choice Requires="wps">
            <w:drawing>
              <wp:anchor distT="0" distB="0" distL="114300" distR="114300" simplePos="0" relativeHeight="251655168" behindDoc="0" locked="0" layoutInCell="1" allowOverlap="1" wp14:anchorId="1B33C0F7" wp14:editId="28F9AD0D">
                <wp:simplePos x="0" y="0"/>
                <wp:positionH relativeFrom="column">
                  <wp:posOffset>621002</wp:posOffset>
                </wp:positionH>
                <wp:positionV relativeFrom="paragraph">
                  <wp:posOffset>1784654</wp:posOffset>
                </wp:positionV>
                <wp:extent cx="1510665" cy="635"/>
                <wp:effectExtent l="0" t="0" r="13335" b="8255"/>
                <wp:wrapTopAndBottom/>
                <wp:docPr id="1530841356" name="Cuadro de texto 1"/>
                <wp:cNvGraphicFramePr/>
                <a:graphic xmlns:a="http://schemas.openxmlformats.org/drawingml/2006/main">
                  <a:graphicData uri="http://schemas.microsoft.com/office/word/2010/wordprocessingShape">
                    <wps:wsp>
                      <wps:cNvSpPr txBox="1"/>
                      <wps:spPr>
                        <a:xfrm>
                          <a:off x="0" y="0"/>
                          <a:ext cx="151066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40AA2D" w14:textId="4A208D78" w:rsidR="00DC1133" w:rsidRPr="009C09C9" w:rsidRDefault="00DC1133" w:rsidP="00C3585B">
                            <w:pPr>
                              <w:pStyle w:val="Descripcin"/>
                              <w:rPr>
                                <w:rFonts w:cs="Arial"/>
                                <w:noProof/>
                              </w:rPr>
                            </w:pPr>
                            <w:r>
                              <w:t xml:space="preserve">Figura </w:t>
                            </w:r>
                            <w:r w:rsidR="00E22455">
                              <w:t>8</w:t>
                            </w:r>
                            <w:r w:rsidR="00CA6E46">
                              <w:t xml:space="preserve"> Área</w:t>
                            </w:r>
                            <w:r>
                              <w:t xml:space="preserve"> de Trabajo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33C0F7" id="_x0000_s1028" type="#_x0000_t202" style="position:absolute;left:0;text-align:left;margin-left:48.9pt;margin-top:140.5pt;width:118.9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" filled="f" stroked="f">
                <v:textbox style="mso-fit-shape-to-text:t" inset="0,0,0,0">
                  <w:txbxContent>
                    <w:p w14:paraId="3540AA2D" w14:textId="4A208D78" w:rsidR="00DC1133" w:rsidRPr="009C09C9" w:rsidRDefault="00DC1133" w:rsidP="00C3585B">
                      <w:pPr>
                        <w:pStyle w:val="Descripcin"/>
                        <w:rPr>
                          <w:rFonts w:cs="Arial"/>
                          <w:noProof/>
                        </w:rPr>
                      </w:pPr>
                      <w:r>
                        <w:t xml:space="preserve">Figura </w:t>
                      </w:r>
                      <w:r w:rsidR="00E22455">
                        <w:t>8</w:t>
                      </w:r>
                      <w:r w:rsidR="00CA6E46">
                        <w:t xml:space="preserve"> Área</w:t>
                      </w:r>
                      <w:r>
                        <w:t xml:space="preserve"> de Trabajo</w:t>
                      </w:r>
                    </w:p>
                  </w:txbxContent>
                </v:textbox>
                <w10:wrap type="topAndBottom"/>
              </v:shape>
            </w:pict>
          </mc:Fallback>
        </mc:AlternateContent>
      </w:r>
      <w:r w:rsidR="00370989" w:rsidRPr="0093512E">
        <w:rPr>
          <w:rFonts w:cs="Arial"/>
          <w:noProof/>
          <w:lang w:val="en-US"/>
        </w:rPr>
        <w:drawing>
          <wp:anchor distT="0" distB="0" distL="114300" distR="114300" simplePos="0" relativeHeight="251652096" behindDoc="0" locked="0" layoutInCell="1" allowOverlap="1" wp14:anchorId="4827A91A" wp14:editId="196D8249">
            <wp:simplePos x="0" y="0"/>
            <wp:positionH relativeFrom="column">
              <wp:posOffset>255077</wp:posOffset>
            </wp:positionH>
            <wp:positionV relativeFrom="paragraph">
              <wp:posOffset>97790</wp:posOffset>
            </wp:positionV>
            <wp:extent cx="2190750" cy="1482624"/>
            <wp:effectExtent l="57150" t="57150" r="57150" b="60960"/>
            <wp:wrapSquare wrapText="bothSides"/>
            <wp:docPr id="42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2190750" cy="1482624"/>
                    </a:xfrm>
                    <a:prstGeom prst="rect">
                      <a:avLst/>
                    </a:prstGeom>
                    <a:ln w="57150" cap="sq" cmpd="thickThin">
                      <a:solidFill>
                        <a:schemeClr val="accent1"/>
                      </a:solidFill>
                      <a:prstDash val="solid"/>
                      <a:miter lim="800000"/>
                    </a:ln>
                    <a:effectLst>
                      <a:innerShdw blurRad="76200">
                        <a:srgbClr val="000000"/>
                      </a:innerShdw>
                    </a:effectLst>
                  </pic:spPr>
                </pic:pic>
              </a:graphicData>
            </a:graphic>
          </wp:anchor>
        </w:drawing>
      </w:r>
      <w:r w:rsidR="00370989" w:rsidRPr="0093512E">
        <w:rPr>
          <w:rFonts w:cs="Arial"/>
          <w:noProof/>
          <w:lang w:eastAsia="es-AR"/>
        </w:rPr>
        <w:t xml:space="preserve">                                         </w:t>
      </w:r>
    </w:p>
    <w:p w14:paraId="286D1B21" w14:textId="7F90050D" w:rsidR="0087245E" w:rsidRDefault="0087245E" w:rsidP="0087245E">
      <w:pPr>
        <w:spacing w:after="0" w:line="360" w:lineRule="auto"/>
        <w:rPr>
          <w:rFonts w:eastAsia="Arial" w:cs="Arial"/>
        </w:rPr>
      </w:pPr>
      <w:r>
        <w:rPr>
          <w:rFonts w:eastAsia="Arial" w:cs="Arial"/>
        </w:rPr>
        <w:t>E</w:t>
      </w:r>
      <w:r w:rsidR="00CC3C75">
        <w:rPr>
          <w:rFonts w:eastAsia="Arial" w:cs="Arial"/>
        </w:rPr>
        <w:t>n e</w:t>
      </w:r>
      <w:r>
        <w:rPr>
          <w:rFonts w:eastAsia="Arial" w:cs="Arial"/>
        </w:rPr>
        <w:t>l lugar asignado de prácticas</w:t>
      </w:r>
      <w:r w:rsidR="00604B57" w:rsidRPr="0093512E">
        <w:rPr>
          <w:rFonts w:eastAsia="Arial" w:cs="Arial"/>
        </w:rPr>
        <w:t xml:space="preserve">, </w:t>
      </w:r>
      <w:r w:rsidR="00CC3C75">
        <w:rPr>
          <w:rFonts w:eastAsia="Arial" w:cs="Arial"/>
        </w:rPr>
        <w:t>El Quique</w:t>
      </w:r>
      <w:r w:rsidR="00604B57" w:rsidRPr="0093512E">
        <w:rPr>
          <w:rFonts w:eastAsia="Arial" w:cs="Arial"/>
        </w:rPr>
        <w:t xml:space="preserve"> nos </w:t>
      </w:r>
      <w:r w:rsidR="00CC3C75">
        <w:rPr>
          <w:rFonts w:eastAsia="Arial" w:cs="Arial"/>
        </w:rPr>
        <w:t xml:space="preserve">comentó </w:t>
      </w:r>
      <w:r>
        <w:rPr>
          <w:rFonts w:eastAsia="Arial" w:cs="Arial"/>
        </w:rPr>
        <w:t>sobre</w:t>
      </w:r>
      <w:r w:rsidR="00CC3C75">
        <w:rPr>
          <w:rFonts w:eastAsia="Arial" w:cs="Arial"/>
        </w:rPr>
        <w:t xml:space="preserve"> las </w:t>
      </w:r>
      <w:r w:rsidR="00604B57" w:rsidRPr="0093512E">
        <w:rPr>
          <w:rFonts w:eastAsia="Arial" w:cs="Arial"/>
        </w:rPr>
        <w:t>muestras de la expo minera</w:t>
      </w:r>
      <w:r w:rsidR="00CC3C75">
        <w:rPr>
          <w:rFonts w:eastAsia="Arial" w:cs="Arial"/>
        </w:rPr>
        <w:t xml:space="preserve"> contenidas en las cajas</w:t>
      </w:r>
      <w:r w:rsidR="00604B57" w:rsidRPr="0093512E">
        <w:rPr>
          <w:rFonts w:eastAsia="Arial" w:cs="Arial"/>
        </w:rPr>
        <w:t xml:space="preserve"> y un Excel con datos sobre cada </w:t>
      </w:r>
      <w:r w:rsidR="00151291" w:rsidRPr="0093512E">
        <w:rPr>
          <w:rFonts w:eastAsia="Arial" w:cs="Arial"/>
        </w:rPr>
        <w:t>una,</w:t>
      </w:r>
      <w:r w:rsidR="00604B57" w:rsidRPr="0093512E">
        <w:rPr>
          <w:rFonts w:eastAsia="Arial" w:cs="Arial"/>
        </w:rPr>
        <w:t xml:space="preserve"> Quique nos explicó que cada muestra se podía encontrar en el Excel gracias a un código. El trabajo consistió en buscar cada muestra, marcar en el Excel si estaba o no y en la muestra con ayuda de un marcador anotamos datos como: </w:t>
      </w:r>
    </w:p>
    <w:p w14:paraId="08CC5B39" w14:textId="77777777" w:rsidR="0087245E" w:rsidRPr="0087245E" w:rsidRDefault="00604B57" w:rsidP="0087245E">
      <w:pPr>
        <w:pStyle w:val="Prrafodelista"/>
        <w:numPr>
          <w:ilvl w:val="0"/>
          <w:numId w:val="2"/>
        </w:numPr>
        <w:spacing w:after="0" w:line="360" w:lineRule="auto"/>
        <w:rPr>
          <w:rFonts w:eastAsia="Arial" w:cs="Arial"/>
        </w:rPr>
      </w:pPr>
      <w:r w:rsidRPr="0087245E">
        <w:rPr>
          <w:rFonts w:eastAsia="Arial" w:cs="Arial"/>
        </w:rPr>
        <w:t xml:space="preserve">N° de pozo donde se obtuvo (ALD 056) </w:t>
      </w:r>
    </w:p>
    <w:p w14:paraId="053DF5A9" w14:textId="616C0A19" w:rsidR="00604B57" w:rsidRPr="0087245E" w:rsidRDefault="00604B57" w:rsidP="0087245E">
      <w:pPr>
        <w:pStyle w:val="Prrafodelista"/>
        <w:numPr>
          <w:ilvl w:val="0"/>
          <w:numId w:val="2"/>
        </w:numPr>
        <w:spacing w:after="0" w:line="360" w:lineRule="auto"/>
        <w:rPr>
          <w:rFonts w:eastAsia="Arial" w:cs="Arial"/>
        </w:rPr>
      </w:pPr>
      <w:r w:rsidRPr="0087245E">
        <w:rPr>
          <w:rFonts w:eastAsia="Arial" w:cs="Arial"/>
        </w:rPr>
        <w:t>la profundidad del mismo (78,55 m).</w:t>
      </w:r>
    </w:p>
    <w:p w14:paraId="3505FFC7" w14:textId="46D6BDBF" w:rsidR="00370989" w:rsidRPr="0093512E" w:rsidRDefault="00604B57" w:rsidP="0087245E">
      <w:pPr>
        <w:spacing w:after="0" w:line="360" w:lineRule="auto"/>
        <w:rPr>
          <w:rFonts w:cs="Arial"/>
          <w:noProof/>
          <w:lang w:eastAsia="es-AR"/>
        </w:rPr>
      </w:pPr>
      <w:r w:rsidRPr="0093512E">
        <w:rPr>
          <w:rFonts w:eastAsia="Arial" w:cs="Arial"/>
        </w:rPr>
        <w:t xml:space="preserve">Después de terminar las muestras (Fig. </w:t>
      </w:r>
      <w:r w:rsidR="00C3585B">
        <w:rPr>
          <w:rFonts w:eastAsia="Arial" w:cs="Arial"/>
        </w:rPr>
        <w:t>10</w:t>
      </w:r>
      <w:r w:rsidR="00370989" w:rsidRPr="0093512E">
        <w:rPr>
          <w:rFonts w:eastAsia="Arial" w:cs="Arial"/>
        </w:rPr>
        <w:t>)</w:t>
      </w:r>
      <w:r w:rsidRPr="0093512E">
        <w:rPr>
          <w:rFonts w:eastAsia="Arial" w:cs="Arial"/>
        </w:rPr>
        <w:t>, estas se debían ser ordenadas de vuelta en la caja, para luego marcar en el cartón los pozos que cor</w:t>
      </w:r>
      <w:r w:rsidR="00CC3C75">
        <w:rPr>
          <w:rFonts w:eastAsia="Arial" w:cs="Arial"/>
        </w:rPr>
        <w:t>respondía a cada división (Fig.</w:t>
      </w:r>
      <w:r w:rsidR="00566289">
        <w:rPr>
          <w:rFonts w:eastAsia="Arial" w:cs="Arial"/>
        </w:rPr>
        <w:t xml:space="preserve"> </w:t>
      </w:r>
      <w:r w:rsidRPr="0093512E">
        <w:rPr>
          <w:rFonts w:eastAsia="Arial" w:cs="Arial"/>
        </w:rPr>
        <w:t>1</w:t>
      </w:r>
      <w:r w:rsidR="00C3585B">
        <w:rPr>
          <w:rFonts w:eastAsia="Arial" w:cs="Arial"/>
        </w:rPr>
        <w:t>1</w:t>
      </w:r>
      <w:r w:rsidR="00CC3C75">
        <w:rPr>
          <w:rFonts w:eastAsia="Arial" w:cs="Arial"/>
        </w:rPr>
        <w:t>y Fig.</w:t>
      </w:r>
      <w:r w:rsidR="00566289">
        <w:rPr>
          <w:rFonts w:eastAsia="Arial" w:cs="Arial"/>
        </w:rPr>
        <w:t xml:space="preserve"> </w:t>
      </w:r>
      <w:r w:rsidRPr="0093512E">
        <w:rPr>
          <w:rFonts w:eastAsia="Arial" w:cs="Arial"/>
        </w:rPr>
        <w:t>1</w:t>
      </w:r>
      <w:r w:rsidR="00C3585B">
        <w:rPr>
          <w:rFonts w:eastAsia="Arial" w:cs="Arial"/>
        </w:rPr>
        <w:t>2</w:t>
      </w:r>
      <w:r w:rsidRPr="0093512E">
        <w:rPr>
          <w:rFonts w:eastAsia="Arial" w:cs="Arial"/>
        </w:rPr>
        <w:t>).</w:t>
      </w:r>
    </w:p>
    <w:p w14:paraId="5EF098E7" w14:textId="2F692FEF" w:rsidR="00604B57" w:rsidRPr="0093512E" w:rsidRDefault="00566289" w:rsidP="00604B57">
      <w:pPr>
        <w:spacing w:after="0"/>
        <w:rPr>
          <w:rFonts w:eastAsia="Arial" w:cs="Arial"/>
        </w:rPr>
      </w:pPr>
      <w:r>
        <w:rPr>
          <w:noProof/>
          <w:lang w:val="en-US"/>
        </w:rPr>
        <w:lastRenderedPageBreak/>
        <mc:AlternateContent>
          <mc:Choice Requires="wps">
            <w:drawing>
              <wp:anchor distT="0" distB="0" distL="114300" distR="114300" simplePos="0" relativeHeight="251661312" behindDoc="0" locked="0" layoutInCell="1" allowOverlap="1" wp14:anchorId="534E4DA5" wp14:editId="26591FF1">
                <wp:simplePos x="0" y="0"/>
                <wp:positionH relativeFrom="column">
                  <wp:posOffset>3646170</wp:posOffset>
                </wp:positionH>
                <wp:positionV relativeFrom="paragraph">
                  <wp:posOffset>1899285</wp:posOffset>
                </wp:positionV>
                <wp:extent cx="1299845" cy="635"/>
                <wp:effectExtent l="0" t="0" r="14605" b="8255"/>
                <wp:wrapTopAndBottom/>
                <wp:docPr id="1322717652" name="Cuadro de texto 1"/>
                <wp:cNvGraphicFramePr/>
                <a:graphic xmlns:a="http://schemas.openxmlformats.org/drawingml/2006/main">
                  <a:graphicData uri="http://schemas.microsoft.com/office/word/2010/wordprocessingShape">
                    <wps:wsp>
                      <wps:cNvSpPr txBox="1"/>
                      <wps:spPr>
                        <a:xfrm>
                          <a:off x="0" y="0"/>
                          <a:ext cx="129984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4DFECA" w14:textId="616C6F92" w:rsidR="00DC1133" w:rsidRPr="00B74180" w:rsidRDefault="00DC1133" w:rsidP="00C3585B">
                            <w:pPr>
                              <w:pStyle w:val="Descripcin"/>
                              <w:rPr>
                                <w:noProof/>
                              </w:rPr>
                            </w:pPr>
                            <w:r>
                              <w:t xml:space="preserve">Figura </w:t>
                            </w:r>
                            <w:r w:rsidR="004D41F9">
                              <w:fldChar w:fldCharType="begin"/>
                            </w:r>
                            <w:r w:rsidR="004D41F9">
                              <w:instrText xml:space="preserve"> SEQ Figura \* ARABIC </w:instrText>
                            </w:r>
                            <w:r w:rsidR="004D41F9">
                              <w:fldChar w:fldCharType="separate"/>
                            </w:r>
                            <w:r>
                              <w:rPr>
                                <w:noProof/>
                              </w:rPr>
                              <w:t>12</w:t>
                            </w:r>
                            <w:r w:rsidR="004D41F9">
                              <w:rPr>
                                <w:noProof/>
                              </w:rPr>
                              <w:fldChar w:fldCharType="end"/>
                            </w:r>
                            <w:r>
                              <w:t xml:space="preserve"> N° de Pozo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4E4DA5" id="_x0000_s1029" type="#_x0000_t202" style="position:absolute;left:0;text-align:left;margin-left:287.1pt;margin-top:149.55pt;width:102.3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" filled="f" stroked="f">
                <v:textbox style="mso-fit-shape-to-text:t" inset="0,0,0,0">
                  <w:txbxContent>
                    <w:p w14:paraId="564DFECA" w14:textId="616C6F92" w:rsidR="00DC1133" w:rsidRPr="00B74180" w:rsidRDefault="00DC1133" w:rsidP="00C3585B">
                      <w:pPr>
                        <w:pStyle w:val="Descripcin"/>
                        <w:rPr>
                          <w:noProof/>
                        </w:rPr>
                      </w:pPr>
                      <w:r>
                        <w:t xml:space="preserve">Figura </w:t>
                      </w:r>
                      <w:r w:rsidR="004D41F9">
                        <w:fldChar w:fldCharType="begin"/>
                      </w:r>
                      <w:r w:rsidR="004D41F9">
                        <w:instrText xml:space="preserve"> SEQ Figura \* ARABIC </w:instrText>
                      </w:r>
                      <w:r w:rsidR="004D41F9">
                        <w:fldChar w:fldCharType="separate"/>
                      </w:r>
                      <w:r>
                        <w:rPr>
                          <w:noProof/>
                        </w:rPr>
                        <w:t>12</w:t>
                      </w:r>
                      <w:r w:rsidR="004D41F9">
                        <w:rPr>
                          <w:noProof/>
                        </w:rPr>
                        <w:fldChar w:fldCharType="end"/>
                      </w:r>
                      <w:r>
                        <w:t xml:space="preserve"> N° de Pozo</w:t>
                      </w:r>
                    </w:p>
                  </w:txbxContent>
                </v:textbox>
                <w10:wrap type="topAndBottom"/>
              </v:shape>
            </w:pict>
          </mc:Fallback>
        </mc:AlternateContent>
      </w:r>
      <w:r w:rsidR="00CC3C75">
        <w:rPr>
          <w:noProof/>
          <w:lang w:val="en-US"/>
        </w:rPr>
        <mc:AlternateContent>
          <mc:Choice Requires="wps">
            <w:drawing>
              <wp:anchor distT="0" distB="0" distL="114300" distR="114300" simplePos="0" relativeHeight="251660288" behindDoc="0" locked="0" layoutInCell="1" allowOverlap="1" wp14:anchorId="6F83BE3C" wp14:editId="754C5DDF">
                <wp:simplePos x="0" y="0"/>
                <wp:positionH relativeFrom="column">
                  <wp:posOffset>1869440</wp:posOffset>
                </wp:positionH>
                <wp:positionV relativeFrom="paragraph">
                  <wp:posOffset>1894840</wp:posOffset>
                </wp:positionV>
                <wp:extent cx="1304925" cy="635"/>
                <wp:effectExtent l="0" t="0" r="9525" b="8255"/>
                <wp:wrapTopAndBottom/>
                <wp:docPr id="1730818865" name="Cuadro de texto 1"/>
                <wp:cNvGraphicFramePr/>
                <a:graphic xmlns:a="http://schemas.openxmlformats.org/drawingml/2006/main">
                  <a:graphicData uri="http://schemas.microsoft.com/office/word/2010/wordprocessingShape">
                    <wps:wsp>
                      <wps:cNvSpPr txBox="1"/>
                      <wps:spPr>
                        <a:xfrm>
                          <a:off x="0" y="0"/>
                          <a:ext cx="130492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E62619" w14:textId="601679C4" w:rsidR="00DC1133" w:rsidRPr="008C7646" w:rsidRDefault="00DC1133" w:rsidP="00C3585B">
                            <w:pPr>
                              <w:pStyle w:val="Descripcin"/>
                              <w:rPr>
                                <w:rFonts w:cs="Arial"/>
                                <w:noProof/>
                              </w:rPr>
                            </w:pPr>
                            <w:r>
                              <w:t xml:space="preserve">Figura </w:t>
                            </w:r>
                            <w:r w:rsidR="004D41F9">
                              <w:fldChar w:fldCharType="begin"/>
                            </w:r>
                            <w:r w:rsidR="004D41F9">
                              <w:instrText xml:space="preserve"> SEQ Figura \* ARABIC </w:instrText>
                            </w:r>
                            <w:r w:rsidR="004D41F9">
                              <w:fldChar w:fldCharType="separate"/>
                            </w:r>
                            <w:r>
                              <w:rPr>
                                <w:noProof/>
                              </w:rPr>
                              <w:t>11</w:t>
                            </w:r>
                            <w:r w:rsidR="004D41F9">
                              <w:rPr>
                                <w:noProof/>
                              </w:rPr>
                              <w:fldChar w:fldCharType="end"/>
                            </w:r>
                            <w:r>
                              <w:t xml:space="preserve"> Organización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83BE3C" id="_x0000_s1030" type="#_x0000_t202" style="position:absolute;left:0;text-align:left;margin-left:147.2pt;margin-top:149.2pt;width:102.7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" filled="f" stroked="f">
                <v:textbox style="mso-fit-shape-to-text:t" inset="0,0,0,0">
                  <w:txbxContent>
                    <w:p w14:paraId="3EE62619" w14:textId="601679C4" w:rsidR="00DC1133" w:rsidRPr="008C7646" w:rsidRDefault="00DC1133" w:rsidP="00C3585B">
                      <w:pPr>
                        <w:pStyle w:val="Descripcin"/>
                        <w:rPr>
                          <w:rFonts w:cs="Arial"/>
                          <w:noProof/>
                        </w:rPr>
                      </w:pPr>
                      <w:r>
                        <w:t xml:space="preserve">Figura </w:t>
                      </w:r>
                      <w:r w:rsidR="004D41F9">
                        <w:fldChar w:fldCharType="begin"/>
                      </w:r>
                      <w:r w:rsidR="004D41F9">
                        <w:instrText xml:space="preserve"> SEQ Figura \* ARABIC </w:instrText>
                      </w:r>
                      <w:r w:rsidR="004D41F9">
                        <w:fldChar w:fldCharType="separate"/>
                      </w:r>
                      <w:r>
                        <w:rPr>
                          <w:noProof/>
                        </w:rPr>
                        <w:t>11</w:t>
                      </w:r>
                      <w:r w:rsidR="004D41F9">
                        <w:rPr>
                          <w:noProof/>
                        </w:rPr>
                        <w:fldChar w:fldCharType="end"/>
                      </w:r>
                      <w:r>
                        <w:t xml:space="preserve"> Organización</w:t>
                      </w:r>
                    </w:p>
                  </w:txbxContent>
                </v:textbox>
                <w10:wrap type="topAndBottom"/>
              </v:shape>
            </w:pict>
          </mc:Fallback>
        </mc:AlternateContent>
      </w:r>
      <w:r w:rsidR="0087245E">
        <w:rPr>
          <w:noProof/>
          <w:lang w:val="en-US"/>
        </w:rPr>
        <mc:AlternateContent>
          <mc:Choice Requires="wps">
            <w:drawing>
              <wp:anchor distT="0" distB="0" distL="114300" distR="114300" simplePos="0" relativeHeight="251638784" behindDoc="0" locked="0" layoutInCell="1" allowOverlap="1" wp14:anchorId="3606C682" wp14:editId="5BDAD5E3">
                <wp:simplePos x="0" y="0"/>
                <wp:positionH relativeFrom="column">
                  <wp:posOffset>635</wp:posOffset>
                </wp:positionH>
                <wp:positionV relativeFrom="paragraph">
                  <wp:posOffset>1883410</wp:posOffset>
                </wp:positionV>
                <wp:extent cx="1304925" cy="635"/>
                <wp:effectExtent l="0" t="0" r="9525" b="10160"/>
                <wp:wrapTopAndBottom/>
                <wp:docPr id="1055306987" name="Cuadro de texto 1"/>
                <wp:cNvGraphicFramePr/>
                <a:graphic xmlns:a="http://schemas.openxmlformats.org/drawingml/2006/main">
                  <a:graphicData uri="http://schemas.microsoft.com/office/word/2010/wordprocessingShape">
                    <wps:wsp>
                      <wps:cNvSpPr txBox="1"/>
                      <wps:spPr>
                        <a:xfrm>
                          <a:off x="0" y="0"/>
                          <a:ext cx="130492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7D900D" w14:textId="638EF483" w:rsidR="00DC1133" w:rsidRPr="000C37FE" w:rsidRDefault="00DC1133" w:rsidP="00CA6E46">
                            <w:pPr>
                              <w:pStyle w:val="Descripcin"/>
                              <w:jc w:val="center"/>
                              <w:rPr>
                                <w:rFonts w:cs="Arial"/>
                                <w:noProof/>
                              </w:rPr>
                            </w:pPr>
                            <w:r>
                              <w:t xml:space="preserve">Figura </w:t>
                            </w:r>
                            <w:r w:rsidR="004D41F9">
                              <w:fldChar w:fldCharType="begin"/>
                            </w:r>
                            <w:r w:rsidR="004D41F9">
                              <w:instrText xml:space="preserve"> SEQ Figura \* ARABIC </w:instrText>
                            </w:r>
                            <w:r w:rsidR="004D41F9">
                              <w:fldChar w:fldCharType="separate"/>
                            </w:r>
                            <w:r>
                              <w:rPr>
                                <w:noProof/>
                              </w:rPr>
                              <w:t>10</w:t>
                            </w:r>
                            <w:r w:rsidR="004D41F9">
                              <w:rPr>
                                <w:noProof/>
                              </w:rPr>
                              <w:fldChar w:fldCharType="end"/>
                            </w:r>
                            <w:r>
                              <w:t xml:space="preserve"> Muestras Terminadas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06C682" id="_x0000_s1031" type="#_x0000_t202" style="position:absolute;left:0;text-align:left;margin-left:.05pt;margin-top:148.3pt;width:102.75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" filled="f" stroked="f">
                <v:textbox style="mso-fit-shape-to-text:t" inset="0,0,0,0">
                  <w:txbxContent>
                    <w:p w14:paraId="3B7D900D" w14:textId="638EF483" w:rsidR="00DC1133" w:rsidRPr="000C37FE" w:rsidRDefault="00DC1133" w:rsidP="00CA6E46">
                      <w:pPr>
                        <w:pStyle w:val="Descripcin"/>
                        <w:jc w:val="center"/>
                        <w:rPr>
                          <w:rFonts w:cs="Arial"/>
                          <w:noProof/>
                        </w:rPr>
                      </w:pPr>
                      <w:r>
                        <w:t xml:space="preserve">Figura </w:t>
                      </w:r>
                      <w:r w:rsidR="004D41F9">
                        <w:fldChar w:fldCharType="begin"/>
                      </w:r>
                      <w:r w:rsidR="004D41F9">
                        <w:instrText xml:space="preserve"> SEQ Figura \* ARABIC </w:instrText>
                      </w:r>
                      <w:r w:rsidR="004D41F9">
                        <w:fldChar w:fldCharType="separate"/>
                      </w:r>
                      <w:r>
                        <w:rPr>
                          <w:noProof/>
                        </w:rPr>
                        <w:t>10</w:t>
                      </w:r>
                      <w:r w:rsidR="004D41F9">
                        <w:rPr>
                          <w:noProof/>
                        </w:rPr>
                        <w:fldChar w:fldCharType="end"/>
                      </w:r>
                      <w:r>
                        <w:t xml:space="preserve"> Muestras Terminadas</w:t>
                      </w:r>
                    </w:p>
                  </w:txbxContent>
                </v:textbox>
                <w10:wrap type="topAndBottom"/>
              </v:shape>
            </w:pict>
          </mc:Fallback>
        </mc:AlternateContent>
      </w:r>
      <w:r w:rsidR="00C3585B" w:rsidRPr="0093512E">
        <w:rPr>
          <w:rFonts w:cs="Arial"/>
          <w:noProof/>
          <w:lang w:val="en-US"/>
        </w:rPr>
        <w:drawing>
          <wp:anchor distT="0" distB="0" distL="114300" distR="114300" simplePos="0" relativeHeight="251657216" behindDoc="0" locked="0" layoutInCell="1" allowOverlap="1" wp14:anchorId="6BF0076F" wp14:editId="7160B6FE">
            <wp:simplePos x="0" y="0"/>
            <wp:positionH relativeFrom="column">
              <wp:posOffset>1869440</wp:posOffset>
            </wp:positionH>
            <wp:positionV relativeFrom="paragraph">
              <wp:posOffset>1905</wp:posOffset>
            </wp:positionV>
            <wp:extent cx="1304925" cy="1729740"/>
            <wp:effectExtent l="57150" t="57150" r="66675" b="60960"/>
            <wp:wrapTopAndBottom/>
            <wp:docPr id="42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1304925" cy="1729740"/>
                    </a:xfrm>
                    <a:prstGeom prst="rect">
                      <a:avLst/>
                    </a:prstGeom>
                    <a:ln w="57150" cap="sq" cmpd="thickThin">
                      <a:solidFill>
                        <a:schemeClr val="accent1"/>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C3585B" w:rsidRPr="0093512E">
        <w:rPr>
          <w:rFonts w:cs="Arial"/>
          <w:noProof/>
          <w:lang w:val="en-US"/>
        </w:rPr>
        <w:drawing>
          <wp:anchor distT="0" distB="0" distL="114300" distR="114300" simplePos="0" relativeHeight="251658240" behindDoc="0" locked="0" layoutInCell="1" allowOverlap="1" wp14:anchorId="044A3724" wp14:editId="189C9ABA">
            <wp:simplePos x="0" y="0"/>
            <wp:positionH relativeFrom="column">
              <wp:posOffset>3650615</wp:posOffset>
            </wp:positionH>
            <wp:positionV relativeFrom="paragraph">
              <wp:posOffset>1905</wp:posOffset>
            </wp:positionV>
            <wp:extent cx="1299845" cy="1715135"/>
            <wp:effectExtent l="57150" t="57150" r="52705" b="56515"/>
            <wp:wrapTopAndBottom/>
            <wp:docPr id="42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1299845" cy="1715135"/>
                    </a:xfrm>
                    <a:prstGeom prst="rect">
                      <a:avLst/>
                    </a:prstGeom>
                    <a:ln w="57150" cap="sq" cmpd="thickThin">
                      <a:solidFill>
                        <a:schemeClr val="accent1"/>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370989" w:rsidRPr="0093512E">
        <w:rPr>
          <w:rFonts w:cs="Arial"/>
          <w:noProof/>
          <w:lang w:val="en-US"/>
        </w:rPr>
        <w:drawing>
          <wp:anchor distT="0" distB="0" distL="114300" distR="114300" simplePos="0" relativeHeight="251656192" behindDoc="0" locked="0" layoutInCell="1" allowOverlap="1" wp14:anchorId="22B6CBAF" wp14:editId="372A1071">
            <wp:simplePos x="0" y="0"/>
            <wp:positionH relativeFrom="column">
              <wp:posOffset>635</wp:posOffset>
            </wp:positionH>
            <wp:positionV relativeFrom="paragraph">
              <wp:posOffset>1905</wp:posOffset>
            </wp:positionV>
            <wp:extent cx="1304925" cy="1733550"/>
            <wp:effectExtent l="57150" t="57150" r="66675" b="57150"/>
            <wp:wrapTopAndBottom/>
            <wp:docPr id="4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1304925" cy="1733550"/>
                    </a:xfrm>
                    <a:prstGeom prst="rect">
                      <a:avLst/>
                    </a:prstGeom>
                    <a:ln w="57150" cap="sq" cmpd="thickThin">
                      <a:solidFill>
                        <a:schemeClr val="accent1"/>
                      </a:solidFill>
                      <a:prstDash val="solid"/>
                      <a:miter lim="800000"/>
                    </a:ln>
                    <a:effectLst>
                      <a:innerShdw blurRad="76200">
                        <a:srgbClr val="000000"/>
                      </a:innerShdw>
                    </a:effectLst>
                  </pic:spPr>
                </pic:pic>
              </a:graphicData>
            </a:graphic>
          </wp:anchor>
        </w:drawing>
      </w:r>
      <w:r w:rsidR="00370989" w:rsidRPr="0093512E">
        <w:rPr>
          <w:rFonts w:cs="Arial"/>
          <w:noProof/>
          <w:lang w:eastAsia="es-AR"/>
        </w:rPr>
        <w:t xml:space="preserve">                                </w:t>
      </w:r>
    </w:p>
    <w:p w14:paraId="4F26C88F" w14:textId="4380A598" w:rsidR="00604B57" w:rsidRPr="0093512E" w:rsidRDefault="0087245E" w:rsidP="002A2E42">
      <w:pPr>
        <w:spacing w:after="0" w:line="360" w:lineRule="auto"/>
        <w:rPr>
          <w:rFonts w:eastAsia="Arial" w:cs="Arial"/>
        </w:rPr>
      </w:pPr>
      <w:r>
        <w:rPr>
          <w:rFonts w:eastAsia="Arial" w:cs="Arial"/>
        </w:rPr>
        <w:t xml:space="preserve">Se </w:t>
      </w:r>
      <w:r w:rsidR="009C6643">
        <w:rPr>
          <w:rFonts w:eastAsia="Arial" w:cs="Arial"/>
        </w:rPr>
        <w:t>finalizó</w:t>
      </w:r>
      <w:r>
        <w:rPr>
          <w:rFonts w:eastAsia="Arial" w:cs="Arial"/>
        </w:rPr>
        <w:t xml:space="preserve"> el día con</w:t>
      </w:r>
      <w:r w:rsidR="00604B57" w:rsidRPr="0093512E">
        <w:rPr>
          <w:rFonts w:eastAsia="Arial" w:cs="Arial"/>
        </w:rPr>
        <w:t xml:space="preserve"> 2 cajas en total </w:t>
      </w:r>
      <w:r w:rsidR="000E4FB6" w:rsidRPr="0093512E">
        <w:rPr>
          <w:rFonts w:eastAsia="Arial" w:cs="Arial"/>
        </w:rPr>
        <w:t>(</w:t>
      </w:r>
      <w:r>
        <w:rPr>
          <w:rFonts w:eastAsia="Arial" w:cs="Arial"/>
        </w:rPr>
        <w:t xml:space="preserve">que equivale a </w:t>
      </w:r>
      <w:r w:rsidR="009C6643">
        <w:rPr>
          <w:rFonts w:eastAsia="Arial" w:cs="Arial"/>
        </w:rPr>
        <w:t>más</w:t>
      </w:r>
      <w:r>
        <w:rPr>
          <w:rFonts w:eastAsia="Arial" w:cs="Arial"/>
        </w:rPr>
        <w:t xml:space="preserve"> de </w:t>
      </w:r>
      <w:r w:rsidR="000E4FB6" w:rsidRPr="0093512E">
        <w:rPr>
          <w:rFonts w:eastAsia="Arial" w:cs="Arial"/>
        </w:rPr>
        <w:t>5</w:t>
      </w:r>
      <w:r w:rsidR="00604B57" w:rsidRPr="0093512E">
        <w:rPr>
          <w:rFonts w:eastAsia="Arial" w:cs="Arial"/>
        </w:rPr>
        <w:t xml:space="preserve">0 muestras), antes de irnos </w:t>
      </w:r>
      <w:r>
        <w:rPr>
          <w:rFonts w:eastAsia="Arial" w:cs="Arial"/>
        </w:rPr>
        <w:t>el protocolo era</w:t>
      </w:r>
      <w:r w:rsidR="00604B57" w:rsidRPr="0093512E">
        <w:rPr>
          <w:rFonts w:eastAsia="Arial" w:cs="Arial"/>
        </w:rPr>
        <w:t xml:space="preserve"> guardar todo</w:t>
      </w:r>
      <w:r>
        <w:rPr>
          <w:rFonts w:eastAsia="Arial" w:cs="Arial"/>
        </w:rPr>
        <w:t>s los elementos de trabajo</w:t>
      </w:r>
      <w:r w:rsidR="00604B57" w:rsidRPr="0093512E">
        <w:rPr>
          <w:rFonts w:eastAsia="Arial" w:cs="Arial"/>
        </w:rPr>
        <w:t xml:space="preserve"> (alargue, notebook, guantes) y avisar que nos </w:t>
      </w:r>
      <w:r>
        <w:rPr>
          <w:rFonts w:eastAsia="Arial" w:cs="Arial"/>
        </w:rPr>
        <w:t>retirábamos del lugar</w:t>
      </w:r>
      <w:r w:rsidR="00604B57" w:rsidRPr="0093512E">
        <w:rPr>
          <w:rFonts w:eastAsia="Arial" w:cs="Arial"/>
        </w:rPr>
        <w:t>.</w:t>
      </w:r>
    </w:p>
    <w:p w14:paraId="1DE8EC58" w14:textId="114D192B" w:rsidR="00604B57" w:rsidRDefault="00604B57" w:rsidP="00370989">
      <w:pPr>
        <w:pStyle w:val="Ttulo1"/>
        <w:rPr>
          <w:ins w:id="57" w:author="Usuario" w:date="2024-11-23T15:26:00Z"/>
          <w:rFonts w:cs="Arial"/>
        </w:rPr>
      </w:pPr>
      <w:bookmarkStart w:id="58" w:name="_Toc183167760"/>
      <w:r w:rsidRPr="0093512E">
        <w:rPr>
          <w:rFonts w:cs="Arial"/>
        </w:rPr>
        <w:t>DÍA 2</w:t>
      </w:r>
      <w:bookmarkEnd w:id="58"/>
    </w:p>
    <w:p w14:paraId="55CB46AF" w14:textId="77777777" w:rsidR="00934176" w:rsidRPr="00934176" w:rsidRDefault="00934176" w:rsidP="00934176">
      <w:pPr>
        <w:pPrChange w:id="59" w:author="Usuario" w:date="2024-11-23T15:26:00Z">
          <w:pPr>
            <w:pStyle w:val="Ttulo1"/>
          </w:pPr>
        </w:pPrChange>
      </w:pPr>
    </w:p>
    <w:p w14:paraId="0BBFB002" w14:textId="7B7ED2FC" w:rsidR="00604B57" w:rsidRPr="0093512E" w:rsidRDefault="0087245E" w:rsidP="002A2E42">
      <w:pPr>
        <w:spacing w:after="0" w:line="360" w:lineRule="auto"/>
        <w:rPr>
          <w:rFonts w:eastAsia="Arial" w:cs="Arial"/>
        </w:rPr>
      </w:pPr>
      <w:r>
        <w:rPr>
          <w:rFonts w:eastAsia="Arial" w:cs="Arial"/>
        </w:rPr>
        <w:t>Comienzo</w:t>
      </w:r>
      <w:r w:rsidR="00604B57" w:rsidRPr="0093512E">
        <w:rPr>
          <w:rFonts w:eastAsia="Arial" w:cs="Arial"/>
        </w:rPr>
        <w:t xml:space="preserve"> a las 8:00 hs </w:t>
      </w:r>
      <w:r>
        <w:rPr>
          <w:rFonts w:eastAsia="Arial" w:cs="Arial"/>
        </w:rPr>
        <w:t>en</w:t>
      </w:r>
      <w:r w:rsidR="00604B57" w:rsidRPr="0093512E">
        <w:rPr>
          <w:rFonts w:eastAsia="Arial" w:cs="Arial"/>
        </w:rPr>
        <w:t xml:space="preserve"> la loguera, para la reunión de seguridad e higiene en el desayuno.</w:t>
      </w:r>
    </w:p>
    <w:p w14:paraId="01796995" w14:textId="629F830A" w:rsidR="00151291" w:rsidRPr="0093512E" w:rsidRDefault="00CC3C75" w:rsidP="002A2E42">
      <w:pPr>
        <w:spacing w:after="0" w:line="360" w:lineRule="auto"/>
        <w:rPr>
          <w:rFonts w:eastAsia="Arial" w:cs="Arial"/>
        </w:rPr>
      </w:pPr>
      <w:r>
        <w:rPr>
          <w:noProof/>
          <w:lang w:val="en-US"/>
        </w:rPr>
        <mc:AlternateContent>
          <mc:Choice Requires="wps">
            <w:drawing>
              <wp:anchor distT="0" distB="0" distL="114300" distR="114300" simplePos="0" relativeHeight="251644928" behindDoc="0" locked="0" layoutInCell="1" allowOverlap="1" wp14:anchorId="3C8AD8B3" wp14:editId="5C645266">
                <wp:simplePos x="0" y="0"/>
                <wp:positionH relativeFrom="column">
                  <wp:posOffset>2780030</wp:posOffset>
                </wp:positionH>
                <wp:positionV relativeFrom="paragraph">
                  <wp:posOffset>4639310</wp:posOffset>
                </wp:positionV>
                <wp:extent cx="1832610" cy="635"/>
                <wp:effectExtent l="0" t="0" r="15240" b="8255"/>
                <wp:wrapTopAndBottom/>
                <wp:docPr id="322344269" name="Cuadro de texto 1"/>
                <wp:cNvGraphicFramePr/>
                <a:graphic xmlns:a="http://schemas.openxmlformats.org/drawingml/2006/main">
                  <a:graphicData uri="http://schemas.microsoft.com/office/word/2010/wordprocessingShape">
                    <wps:wsp>
                      <wps:cNvSpPr txBox="1"/>
                      <wps:spPr>
                        <a:xfrm>
                          <a:off x="0" y="0"/>
                          <a:ext cx="183261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37C910" w14:textId="0F590D99" w:rsidR="00DC1133" w:rsidRPr="00432225" w:rsidRDefault="00DC1133" w:rsidP="002A3599">
                            <w:pPr>
                              <w:pStyle w:val="Descripcin"/>
                              <w:rPr>
                                <w:noProof/>
                              </w:rPr>
                            </w:pPr>
                            <w:r>
                              <w:t xml:space="preserve">Figura </w:t>
                            </w:r>
                            <w:r w:rsidR="004D41F9">
                              <w:fldChar w:fldCharType="begin"/>
                            </w:r>
                            <w:r w:rsidR="004D41F9">
                              <w:instrText xml:space="preserve"> SEQ Figura \* ARABIC </w:instrText>
                            </w:r>
                            <w:r w:rsidR="004D41F9">
                              <w:fldChar w:fldCharType="separate"/>
                            </w:r>
                            <w:r>
                              <w:rPr>
                                <w:noProof/>
                              </w:rPr>
                              <w:t>14</w:t>
                            </w:r>
                            <w:r w:rsidR="004D41F9">
                              <w:rPr>
                                <w:noProof/>
                              </w:rPr>
                              <w:fldChar w:fldCharType="end"/>
                            </w:r>
                            <w:r>
                              <w:t xml:space="preserve"> Guardado de -muestras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8AD8B3" id="_x0000_s1032" type="#_x0000_t202" style="position:absolute;left:0;text-align:left;margin-left:218.9pt;margin-top:365.3pt;width:144.3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" filled="f" stroked="f">
                <v:textbox style="mso-fit-shape-to-text:t" inset="0,0,0,0">
                  <w:txbxContent>
                    <w:p w14:paraId="1737C910" w14:textId="0F590D99" w:rsidR="00DC1133" w:rsidRPr="00432225" w:rsidRDefault="00DC1133" w:rsidP="002A3599">
                      <w:pPr>
                        <w:pStyle w:val="Descripcin"/>
                        <w:rPr>
                          <w:noProof/>
                        </w:rPr>
                      </w:pPr>
                      <w:r>
                        <w:t xml:space="preserve">Figura </w:t>
                      </w:r>
                      <w:r w:rsidR="004D41F9">
                        <w:fldChar w:fldCharType="begin"/>
                      </w:r>
                      <w:r w:rsidR="004D41F9">
                        <w:instrText xml:space="preserve"> SEQ Figura \* ARABIC </w:instrText>
                      </w:r>
                      <w:r w:rsidR="004D41F9">
                        <w:fldChar w:fldCharType="separate"/>
                      </w:r>
                      <w:r>
                        <w:rPr>
                          <w:noProof/>
                        </w:rPr>
                        <w:t>14</w:t>
                      </w:r>
                      <w:r w:rsidR="004D41F9">
                        <w:rPr>
                          <w:noProof/>
                        </w:rPr>
                        <w:fldChar w:fldCharType="end"/>
                      </w:r>
                      <w:r>
                        <w:t xml:space="preserve"> Guardado de -muestras</w:t>
                      </w:r>
                    </w:p>
                  </w:txbxContent>
                </v:textbox>
                <w10:wrap type="topAndBottom"/>
              </v:shape>
            </w:pict>
          </mc:Fallback>
        </mc:AlternateContent>
      </w:r>
      <w:r w:rsidRPr="0093512E">
        <w:rPr>
          <w:rFonts w:eastAsia="Arial" w:cs="Arial"/>
          <w:noProof/>
          <w:lang w:val="en-US"/>
        </w:rPr>
        <w:drawing>
          <wp:anchor distT="0" distB="0" distL="114300" distR="114300" simplePos="0" relativeHeight="251640832" behindDoc="0" locked="0" layoutInCell="1" allowOverlap="1" wp14:anchorId="684E6A55" wp14:editId="7700C841">
            <wp:simplePos x="0" y="0"/>
            <wp:positionH relativeFrom="column">
              <wp:posOffset>2913380</wp:posOffset>
            </wp:positionH>
            <wp:positionV relativeFrom="paragraph">
              <wp:posOffset>2252980</wp:posOffset>
            </wp:positionV>
            <wp:extent cx="1523365" cy="2159635"/>
            <wp:effectExtent l="57150" t="57150" r="57785" b="50165"/>
            <wp:wrapTopAndBottom/>
            <wp:docPr id="9325693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69355" name="Imagen 93256935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23365" cy="2159635"/>
                    </a:xfrm>
                    <a:prstGeom prst="rect">
                      <a:avLst/>
                    </a:prstGeom>
                    <a:ln w="57150" cap="sq" cmpd="thickThin">
                      <a:solidFill>
                        <a:schemeClr val="accent1"/>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934176">
        <w:rPr>
          <w:noProof/>
          <w:lang w:val="en-US"/>
        </w:rPr>
        <mc:AlternateContent>
          <mc:Choice Requires="wps">
            <w:drawing>
              <wp:anchor distT="0" distB="0" distL="114300" distR="114300" simplePos="0" relativeHeight="251643904" behindDoc="0" locked="0" layoutInCell="1" allowOverlap="1" wp14:anchorId="37A73FC2" wp14:editId="059E9006">
                <wp:simplePos x="0" y="0"/>
                <wp:positionH relativeFrom="column">
                  <wp:posOffset>-3175</wp:posOffset>
                </wp:positionH>
                <wp:positionV relativeFrom="paragraph">
                  <wp:posOffset>4637405</wp:posOffset>
                </wp:positionV>
                <wp:extent cx="1901825" cy="635"/>
                <wp:effectExtent l="0" t="0" r="3175" b="8255"/>
                <wp:wrapTopAndBottom/>
                <wp:docPr id="2097082662" name="Cuadro de texto 1"/>
                <wp:cNvGraphicFramePr/>
                <a:graphic xmlns:a="http://schemas.openxmlformats.org/drawingml/2006/main">
                  <a:graphicData uri="http://schemas.microsoft.com/office/word/2010/wordprocessingShape">
                    <wps:wsp>
                      <wps:cNvSpPr txBox="1"/>
                      <wps:spPr>
                        <a:xfrm>
                          <a:off x="0" y="0"/>
                          <a:ext cx="190182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51889C" w14:textId="44E5D2D7" w:rsidR="00DC1133" w:rsidRPr="008D4362" w:rsidRDefault="00DC1133" w:rsidP="002A3599">
                            <w:pPr>
                              <w:pStyle w:val="Descripcin"/>
                              <w:rPr>
                                <w:rFonts w:eastAsia="Arial" w:cs="Arial"/>
                                <w:noProof/>
                              </w:rPr>
                            </w:pPr>
                            <w:r>
                              <w:t xml:space="preserve">Figura </w:t>
                            </w:r>
                            <w:r w:rsidR="004D41F9">
                              <w:fldChar w:fldCharType="begin"/>
                            </w:r>
                            <w:r w:rsidR="004D41F9">
                              <w:instrText xml:space="preserve"> SEQ Figura \* ARABIC </w:instrText>
                            </w:r>
                            <w:r w:rsidR="004D41F9">
                              <w:fldChar w:fldCharType="separate"/>
                            </w:r>
                            <w:r>
                              <w:rPr>
                                <w:noProof/>
                              </w:rPr>
                              <w:t>13</w:t>
                            </w:r>
                            <w:r w:rsidR="004D41F9">
                              <w:rPr>
                                <w:noProof/>
                              </w:rPr>
                              <w:fldChar w:fldCharType="end"/>
                            </w:r>
                            <w:r>
                              <w:t xml:space="preserve"> Guardado de Muestras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A73FC2" id="_x0000_s1033" type="#_x0000_t202" style="position:absolute;left:0;text-align:left;margin-left:-.25pt;margin-top:365.15pt;width:149.75pt;height:.0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" filled="f" stroked="f">
                <v:textbox style="mso-fit-shape-to-text:t" inset="0,0,0,0">
                  <w:txbxContent>
                    <w:p w14:paraId="0C51889C" w14:textId="44E5D2D7" w:rsidR="00DC1133" w:rsidRPr="008D4362" w:rsidRDefault="00DC1133" w:rsidP="002A3599">
                      <w:pPr>
                        <w:pStyle w:val="Descripcin"/>
                        <w:rPr>
                          <w:rFonts w:eastAsia="Arial" w:cs="Arial"/>
                          <w:noProof/>
                        </w:rPr>
                      </w:pPr>
                      <w:r>
                        <w:t xml:space="preserve">Figura </w:t>
                      </w:r>
                      <w:r w:rsidR="004D41F9">
                        <w:fldChar w:fldCharType="begin"/>
                      </w:r>
                      <w:r w:rsidR="004D41F9">
                        <w:instrText xml:space="preserve"> SEQ Figura \* ARABIC </w:instrText>
                      </w:r>
                      <w:r w:rsidR="004D41F9">
                        <w:fldChar w:fldCharType="separate"/>
                      </w:r>
                      <w:r>
                        <w:rPr>
                          <w:noProof/>
                        </w:rPr>
                        <w:t>13</w:t>
                      </w:r>
                      <w:r w:rsidR="004D41F9">
                        <w:rPr>
                          <w:noProof/>
                        </w:rPr>
                        <w:fldChar w:fldCharType="end"/>
                      </w:r>
                      <w:r>
                        <w:t xml:space="preserve"> Guardado de Muestras</w:t>
                      </w:r>
                    </w:p>
                  </w:txbxContent>
                </v:textbox>
                <w10:wrap type="topAndBottom"/>
              </v:shape>
            </w:pict>
          </mc:Fallback>
        </mc:AlternateContent>
      </w:r>
      <w:r w:rsidR="00EA6419" w:rsidRPr="0093512E">
        <w:rPr>
          <w:rFonts w:eastAsia="Arial" w:cs="Arial"/>
          <w:noProof/>
          <w:lang w:val="en-US"/>
        </w:rPr>
        <w:drawing>
          <wp:anchor distT="0" distB="0" distL="114300" distR="114300" simplePos="0" relativeHeight="251639808" behindDoc="0" locked="0" layoutInCell="1" allowOverlap="1" wp14:anchorId="76458622" wp14:editId="4326E1CC">
            <wp:simplePos x="0" y="0"/>
            <wp:positionH relativeFrom="column">
              <wp:posOffset>230505</wp:posOffset>
            </wp:positionH>
            <wp:positionV relativeFrom="paragraph">
              <wp:posOffset>2249170</wp:posOffset>
            </wp:positionV>
            <wp:extent cx="1414957" cy="2160000"/>
            <wp:effectExtent l="57150" t="57150" r="52070" b="50165"/>
            <wp:wrapTopAndBottom/>
            <wp:docPr id="9119396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39617" name="Imagen 9119396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14957" cy="2160000"/>
                    </a:xfrm>
                    <a:prstGeom prst="rect">
                      <a:avLst/>
                    </a:prstGeom>
                    <a:ln w="57150" cap="sq" cmpd="thickThin">
                      <a:solidFill>
                        <a:schemeClr val="accent1"/>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0C6070" w:rsidRPr="0093512E">
        <w:rPr>
          <w:rFonts w:eastAsia="Arial" w:cs="Arial"/>
        </w:rPr>
        <w:t>Luego del desayuno</w:t>
      </w:r>
      <w:r w:rsidR="00566289">
        <w:rPr>
          <w:rFonts w:eastAsia="Arial" w:cs="Arial"/>
        </w:rPr>
        <w:t>,</w:t>
      </w:r>
      <w:r w:rsidR="000C6070" w:rsidRPr="0093512E">
        <w:rPr>
          <w:rFonts w:eastAsia="Arial" w:cs="Arial"/>
        </w:rPr>
        <w:t xml:space="preserve"> nos dirigimos al área de trabajo p</w:t>
      </w:r>
      <w:r w:rsidR="00566289">
        <w:rPr>
          <w:rFonts w:eastAsia="Arial" w:cs="Arial"/>
        </w:rPr>
        <w:t>ara seguir rotulando muestras, luego de la rotulación de muestras, el geólogo nos enseñó</w:t>
      </w:r>
      <w:r w:rsidR="000C6070" w:rsidRPr="0093512E">
        <w:rPr>
          <w:rFonts w:eastAsia="Arial" w:cs="Arial"/>
        </w:rPr>
        <w:t xml:space="preserve"> a guardar</w:t>
      </w:r>
      <w:r w:rsidR="00566289">
        <w:rPr>
          <w:rFonts w:eastAsia="Arial" w:cs="Arial"/>
        </w:rPr>
        <w:t xml:space="preserve"> esas muestras</w:t>
      </w:r>
      <w:r w:rsidR="00CA6E46">
        <w:rPr>
          <w:rFonts w:eastAsia="Arial" w:cs="Arial"/>
        </w:rPr>
        <w:t xml:space="preserve"> </w:t>
      </w:r>
      <w:r w:rsidR="00C3585B">
        <w:rPr>
          <w:rFonts w:eastAsia="Arial" w:cs="Arial"/>
        </w:rPr>
        <w:t>(</w:t>
      </w:r>
      <w:r w:rsidR="00CA6E46">
        <w:rPr>
          <w:rFonts w:eastAsia="Arial" w:cs="Arial"/>
        </w:rPr>
        <w:t>F</w:t>
      </w:r>
      <w:r w:rsidR="009C6643">
        <w:rPr>
          <w:rFonts w:eastAsia="Arial" w:cs="Arial"/>
        </w:rPr>
        <w:t>ig.</w:t>
      </w:r>
      <w:r w:rsidR="00566289">
        <w:rPr>
          <w:rFonts w:eastAsia="Arial" w:cs="Arial"/>
        </w:rPr>
        <w:t xml:space="preserve"> </w:t>
      </w:r>
      <w:r w:rsidR="00C3585B">
        <w:rPr>
          <w:rFonts w:eastAsia="Arial" w:cs="Arial"/>
        </w:rPr>
        <w:t>13 y</w:t>
      </w:r>
      <w:r>
        <w:rPr>
          <w:rFonts w:eastAsia="Arial" w:cs="Arial"/>
        </w:rPr>
        <w:t xml:space="preserve"> Fig.</w:t>
      </w:r>
      <w:r w:rsidR="00566289">
        <w:rPr>
          <w:rFonts w:eastAsia="Arial" w:cs="Arial"/>
        </w:rPr>
        <w:t xml:space="preserve"> </w:t>
      </w:r>
      <w:r w:rsidR="00C3585B">
        <w:rPr>
          <w:rFonts w:eastAsia="Arial" w:cs="Arial"/>
        </w:rPr>
        <w:t>14)</w:t>
      </w:r>
      <w:r w:rsidR="000C6070" w:rsidRPr="0093512E">
        <w:rPr>
          <w:rFonts w:eastAsia="Arial" w:cs="Arial"/>
        </w:rPr>
        <w:t xml:space="preserve"> en los porta testigos</w:t>
      </w:r>
      <w:r w:rsidR="00CA6E46">
        <w:rPr>
          <w:rFonts w:eastAsia="Arial" w:cs="Arial"/>
        </w:rPr>
        <w:t xml:space="preserve"> (F</w:t>
      </w:r>
      <w:r w:rsidR="00C3585B">
        <w:rPr>
          <w:rFonts w:eastAsia="Arial" w:cs="Arial"/>
        </w:rPr>
        <w:t>ig</w:t>
      </w:r>
      <w:r>
        <w:rPr>
          <w:rFonts w:eastAsia="Arial" w:cs="Arial"/>
        </w:rPr>
        <w:t xml:space="preserve">. </w:t>
      </w:r>
      <w:r w:rsidR="00C3585B">
        <w:rPr>
          <w:rFonts w:eastAsia="Arial" w:cs="Arial"/>
        </w:rPr>
        <w:t>15)</w:t>
      </w:r>
      <w:r w:rsidR="000C6070" w:rsidRPr="0093512E">
        <w:rPr>
          <w:rFonts w:eastAsia="Arial" w:cs="Arial"/>
        </w:rPr>
        <w:t xml:space="preserve">, lo primero que hacíamos era buscar el </w:t>
      </w:r>
      <w:r w:rsidR="009C6643" w:rsidRPr="0093512E">
        <w:rPr>
          <w:rFonts w:eastAsia="Arial" w:cs="Arial"/>
        </w:rPr>
        <w:t>número</w:t>
      </w:r>
      <w:r w:rsidR="000C6070" w:rsidRPr="0093512E">
        <w:rPr>
          <w:rFonts w:eastAsia="Arial" w:cs="Arial"/>
        </w:rPr>
        <w:t xml:space="preserve"> de pozo en la parte superior de los estantes guiándonos con los datos que anotábamos en la muestra, segundo buscábamos la profundidad que correspondía a cada muestra y por último se sacábamos el porta testigo y procedíamos a ubicar la muestra</w:t>
      </w:r>
      <w:r w:rsidR="00CA6E46">
        <w:rPr>
          <w:rFonts w:eastAsia="Arial" w:cs="Arial"/>
        </w:rPr>
        <w:t xml:space="preserve"> (F</w:t>
      </w:r>
      <w:r w:rsidR="002A3599">
        <w:rPr>
          <w:rFonts w:eastAsia="Arial" w:cs="Arial"/>
        </w:rPr>
        <w:t>ig</w:t>
      </w:r>
      <w:r>
        <w:rPr>
          <w:rFonts w:eastAsia="Arial" w:cs="Arial"/>
        </w:rPr>
        <w:t>.</w:t>
      </w:r>
      <w:r w:rsidR="00566289">
        <w:rPr>
          <w:rFonts w:eastAsia="Arial" w:cs="Arial"/>
        </w:rPr>
        <w:t xml:space="preserve"> </w:t>
      </w:r>
      <w:r w:rsidR="002A3599">
        <w:rPr>
          <w:rFonts w:eastAsia="Arial" w:cs="Arial"/>
        </w:rPr>
        <w:t>16)</w:t>
      </w:r>
      <w:r w:rsidR="000C6070" w:rsidRPr="0093512E">
        <w:rPr>
          <w:rFonts w:eastAsia="Arial" w:cs="Arial"/>
        </w:rPr>
        <w:t xml:space="preserve"> en este mismo tomando como referencia un taco con el </w:t>
      </w:r>
      <w:r w:rsidR="009C6643" w:rsidRPr="0093512E">
        <w:rPr>
          <w:rFonts w:eastAsia="Arial" w:cs="Arial"/>
        </w:rPr>
        <w:t>número</w:t>
      </w:r>
      <w:r w:rsidR="000C6070" w:rsidRPr="0093512E">
        <w:rPr>
          <w:rFonts w:eastAsia="Arial" w:cs="Arial"/>
        </w:rPr>
        <w:t xml:space="preserve"> de muestra y la profundidad. Esto lo realizamos todo el día hasta que se cumple el horario de las </w:t>
      </w:r>
      <w:r w:rsidR="00CA6E46" w:rsidRPr="0093512E">
        <w:rPr>
          <w:rFonts w:eastAsia="Arial" w:cs="Arial"/>
        </w:rPr>
        <w:t>prácticas</w:t>
      </w:r>
      <w:r w:rsidR="000C6070" w:rsidRPr="0093512E">
        <w:rPr>
          <w:rFonts w:eastAsia="Arial" w:cs="Arial"/>
        </w:rPr>
        <w:t>.</w:t>
      </w:r>
    </w:p>
    <w:p w14:paraId="2F9F96C7" w14:textId="10E8B62D" w:rsidR="00151291" w:rsidRPr="0093512E" w:rsidRDefault="00151291" w:rsidP="00F41A4E">
      <w:pPr>
        <w:spacing w:after="0"/>
        <w:rPr>
          <w:rFonts w:eastAsia="Arial" w:cs="Arial"/>
        </w:rPr>
      </w:pPr>
    </w:p>
    <w:p w14:paraId="573A3314" w14:textId="77840438" w:rsidR="002A3599" w:rsidRDefault="002A2E42" w:rsidP="002A3599">
      <w:pPr>
        <w:spacing w:after="0"/>
        <w:rPr>
          <w:rFonts w:eastAsia="Arial" w:cs="Arial"/>
          <w:noProof/>
        </w:rPr>
      </w:pPr>
      <w:r w:rsidRPr="0093512E">
        <w:rPr>
          <w:rFonts w:eastAsia="Arial" w:cs="Arial"/>
          <w:noProof/>
          <w:lang w:val="en-US"/>
        </w:rPr>
        <w:drawing>
          <wp:anchor distT="0" distB="0" distL="114300" distR="114300" simplePos="0" relativeHeight="251642880" behindDoc="0" locked="0" layoutInCell="1" allowOverlap="1" wp14:anchorId="758763BE" wp14:editId="28FFDC4A">
            <wp:simplePos x="0" y="0"/>
            <wp:positionH relativeFrom="column">
              <wp:posOffset>2981960</wp:posOffset>
            </wp:positionH>
            <wp:positionV relativeFrom="paragraph">
              <wp:posOffset>301625</wp:posOffset>
            </wp:positionV>
            <wp:extent cx="1642745" cy="2238375"/>
            <wp:effectExtent l="57150" t="57150" r="52705" b="66675"/>
            <wp:wrapTopAndBottom/>
            <wp:docPr id="13783709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70971" name="Imagen 137837097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42745" cy="2238375"/>
                    </a:xfrm>
                    <a:prstGeom prst="rect">
                      <a:avLst/>
                    </a:prstGeom>
                    <a:ln w="57150" cap="sq" cmpd="thickThin">
                      <a:solidFill>
                        <a:schemeClr val="accent1"/>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93512E">
        <w:rPr>
          <w:rFonts w:eastAsia="Arial" w:cs="Arial"/>
          <w:noProof/>
          <w:lang w:val="en-US"/>
        </w:rPr>
        <w:drawing>
          <wp:anchor distT="0" distB="0" distL="114300" distR="114300" simplePos="0" relativeHeight="251641856" behindDoc="0" locked="0" layoutInCell="1" allowOverlap="1" wp14:anchorId="04171BF6" wp14:editId="6F3E6C5E">
            <wp:simplePos x="0" y="0"/>
            <wp:positionH relativeFrom="column">
              <wp:posOffset>454025</wp:posOffset>
            </wp:positionH>
            <wp:positionV relativeFrom="paragraph">
              <wp:posOffset>330200</wp:posOffset>
            </wp:positionV>
            <wp:extent cx="1617532" cy="2239200"/>
            <wp:effectExtent l="57150" t="57150" r="59055" b="66040"/>
            <wp:wrapTopAndBottom/>
            <wp:docPr id="21125792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79268" name="Imagen 211257926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7532" cy="2239200"/>
                    </a:xfrm>
                    <a:prstGeom prst="rect">
                      <a:avLst/>
                    </a:prstGeom>
                    <a:ln w="57150" cap="sq" cmpd="thickThin">
                      <a:solidFill>
                        <a:schemeClr val="accent1"/>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151291" w:rsidRPr="0093512E">
        <w:rPr>
          <w:rFonts w:eastAsia="Arial" w:cs="Arial"/>
          <w:noProof/>
        </w:rPr>
        <w:t xml:space="preserve">                              </w:t>
      </w:r>
    </w:p>
    <w:p w14:paraId="74D7D9E7" w14:textId="42D195FF" w:rsidR="002D1FBF" w:rsidRDefault="00EA6419" w:rsidP="002A3599">
      <w:pPr>
        <w:pStyle w:val="Ttulo1"/>
        <w:rPr>
          <w:ins w:id="60" w:author="Usuario" w:date="2024-11-23T15:27:00Z"/>
        </w:rPr>
      </w:pPr>
      <w:bookmarkStart w:id="61" w:name="_Toc183167761"/>
      <w:r>
        <w:rPr>
          <w:noProof/>
          <w:lang w:val="en-US"/>
        </w:rPr>
        <mc:AlternateContent>
          <mc:Choice Requires="wps">
            <w:drawing>
              <wp:anchor distT="0" distB="0" distL="114300" distR="114300" simplePos="0" relativeHeight="251649536" behindDoc="0" locked="0" layoutInCell="1" allowOverlap="1" wp14:anchorId="10C77E18" wp14:editId="7AB2C4F8">
                <wp:simplePos x="0" y="0"/>
                <wp:positionH relativeFrom="column">
                  <wp:posOffset>2918460</wp:posOffset>
                </wp:positionH>
                <wp:positionV relativeFrom="paragraph">
                  <wp:posOffset>2382520</wp:posOffset>
                </wp:positionV>
                <wp:extent cx="1760855" cy="635"/>
                <wp:effectExtent l="0" t="0" r="10795" b="10160"/>
                <wp:wrapTopAndBottom/>
                <wp:docPr id="1823325538" name="Cuadro de texto 1"/>
                <wp:cNvGraphicFramePr/>
                <a:graphic xmlns:a="http://schemas.openxmlformats.org/drawingml/2006/main">
                  <a:graphicData uri="http://schemas.microsoft.com/office/word/2010/wordprocessingShape">
                    <wps:wsp>
                      <wps:cNvSpPr txBox="1"/>
                      <wps:spPr>
                        <a:xfrm>
                          <a:off x="0" y="0"/>
                          <a:ext cx="176085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F1A4AE" w14:textId="2D42B41A" w:rsidR="00DC1133" w:rsidRPr="0073531B" w:rsidRDefault="00DC1133" w:rsidP="005207C3">
                            <w:pPr>
                              <w:pStyle w:val="Descripcin"/>
                              <w:jc w:val="center"/>
                              <w:rPr>
                                <w:noProof/>
                              </w:rPr>
                            </w:pPr>
                            <w:r>
                              <w:t xml:space="preserve">Figura </w:t>
                            </w:r>
                            <w:r w:rsidR="004D41F9">
                              <w:fldChar w:fldCharType="begin"/>
                            </w:r>
                            <w:r w:rsidR="004D41F9">
                              <w:instrText xml:space="preserve"> SEQ Figura \* ARABIC </w:instrText>
                            </w:r>
                            <w:r w:rsidR="004D41F9">
                              <w:fldChar w:fldCharType="separate"/>
                            </w:r>
                            <w:r>
                              <w:rPr>
                                <w:noProof/>
                              </w:rPr>
                              <w:t>16</w:t>
                            </w:r>
                            <w:r w:rsidR="004D41F9">
                              <w:rPr>
                                <w:noProof/>
                              </w:rPr>
                              <w:fldChar w:fldCharType="end"/>
                            </w:r>
                            <w:r>
                              <w:t xml:space="preserve"> Ubicación de la muestra en el porta testigos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C77E18" id="_x0000_s1034" type="#_x0000_t202" style="position:absolute;left:0;text-align:left;margin-left:229.8pt;margin-top:187.6pt;width:138.65pt;height:.0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" filled="f" stroked="f">
                <v:textbox style="mso-fit-shape-to-text:t" inset="0,0,0,0">
                  <w:txbxContent>
                    <w:p w14:paraId="72F1A4AE" w14:textId="2D42B41A" w:rsidR="00DC1133" w:rsidRPr="0073531B" w:rsidRDefault="00DC1133" w:rsidP="005207C3">
                      <w:pPr>
                        <w:pStyle w:val="Descripcin"/>
                        <w:jc w:val="center"/>
                        <w:rPr>
                          <w:noProof/>
                        </w:rPr>
                      </w:pPr>
                      <w:r>
                        <w:t xml:space="preserve">Figura </w:t>
                      </w:r>
                      <w:r w:rsidR="004D41F9">
                        <w:fldChar w:fldCharType="begin"/>
                      </w:r>
                      <w:r w:rsidR="004D41F9">
                        <w:instrText xml:space="preserve"> SEQ Figura \* ARABIC </w:instrText>
                      </w:r>
                      <w:r w:rsidR="004D41F9">
                        <w:fldChar w:fldCharType="separate"/>
                      </w:r>
                      <w:r>
                        <w:rPr>
                          <w:noProof/>
                        </w:rPr>
                        <w:t>16</w:t>
                      </w:r>
                      <w:r w:rsidR="004D41F9">
                        <w:rPr>
                          <w:noProof/>
                        </w:rPr>
                        <w:fldChar w:fldCharType="end"/>
                      </w:r>
                      <w:r>
                        <w:t xml:space="preserve"> Ubicación de la muestra en el porta testigos</w:t>
                      </w:r>
                    </w:p>
                  </w:txbxContent>
                </v:textbox>
                <w10:wrap type="topAndBottom"/>
              </v:shape>
            </w:pict>
          </mc:Fallback>
        </mc:AlternateContent>
      </w:r>
      <w:r>
        <w:rPr>
          <w:noProof/>
          <w:lang w:val="en-US"/>
        </w:rPr>
        <mc:AlternateContent>
          <mc:Choice Requires="wps">
            <w:drawing>
              <wp:anchor distT="0" distB="0" distL="114300" distR="114300" simplePos="0" relativeHeight="251648512" behindDoc="0" locked="0" layoutInCell="1" allowOverlap="1" wp14:anchorId="6DCE6EEB" wp14:editId="4308A815">
                <wp:simplePos x="0" y="0"/>
                <wp:positionH relativeFrom="column">
                  <wp:posOffset>408305</wp:posOffset>
                </wp:positionH>
                <wp:positionV relativeFrom="paragraph">
                  <wp:posOffset>2412365</wp:posOffset>
                </wp:positionV>
                <wp:extent cx="1736090" cy="635"/>
                <wp:effectExtent l="0" t="0" r="16510" b="8255"/>
                <wp:wrapTopAndBottom/>
                <wp:docPr id="130522885" name="Cuadro de texto 1"/>
                <wp:cNvGraphicFramePr/>
                <a:graphic xmlns:a="http://schemas.openxmlformats.org/drawingml/2006/main">
                  <a:graphicData uri="http://schemas.microsoft.com/office/word/2010/wordprocessingShape">
                    <wps:wsp>
                      <wps:cNvSpPr txBox="1"/>
                      <wps:spPr>
                        <a:xfrm>
                          <a:off x="0" y="0"/>
                          <a:ext cx="173609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EE603B8" w14:textId="64F4F9F2" w:rsidR="00DC1133" w:rsidRPr="00DD1070" w:rsidRDefault="00DC1133" w:rsidP="00EA6419">
                            <w:pPr>
                              <w:pStyle w:val="Descripcin"/>
                              <w:jc w:val="center"/>
                              <w:rPr>
                                <w:rFonts w:eastAsia="Arial" w:cs="Arial"/>
                                <w:noProof/>
                              </w:rPr>
                            </w:pPr>
                            <w:r>
                              <w:t xml:space="preserve">Figura </w:t>
                            </w:r>
                            <w:r w:rsidR="004D41F9">
                              <w:fldChar w:fldCharType="begin"/>
                            </w:r>
                            <w:r w:rsidR="004D41F9">
                              <w:instrText xml:space="preserve"> SEQ Figura \* ARABIC </w:instrText>
                            </w:r>
                            <w:r w:rsidR="004D41F9">
                              <w:fldChar w:fldCharType="separate"/>
                            </w:r>
                            <w:r>
                              <w:rPr>
                                <w:noProof/>
                              </w:rPr>
                              <w:t>15</w:t>
                            </w:r>
                            <w:r w:rsidR="004D41F9">
                              <w:rPr>
                                <w:noProof/>
                              </w:rPr>
                              <w:fldChar w:fldCharType="end"/>
                            </w:r>
                            <w:r>
                              <w:t xml:space="preserve"> Porta Testigos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CE6EEB" id="_x0000_s1035" type="#_x0000_t202" style="position:absolute;left:0;text-align:left;margin-left:32.15pt;margin-top:189.95pt;width:136.7pt;height:.0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" filled="f" stroked="f">
                <v:textbox style="mso-fit-shape-to-text:t" inset="0,0,0,0">
                  <w:txbxContent>
                    <w:p w14:paraId="1EE603B8" w14:textId="64F4F9F2" w:rsidR="00DC1133" w:rsidRPr="00DD1070" w:rsidRDefault="00DC1133" w:rsidP="00EA6419">
                      <w:pPr>
                        <w:pStyle w:val="Descripcin"/>
                        <w:jc w:val="center"/>
                        <w:rPr>
                          <w:rFonts w:eastAsia="Arial" w:cs="Arial"/>
                          <w:noProof/>
                        </w:rPr>
                      </w:pPr>
                      <w:r>
                        <w:t xml:space="preserve">Figura </w:t>
                      </w:r>
                      <w:r w:rsidR="004D41F9">
                        <w:fldChar w:fldCharType="begin"/>
                      </w:r>
                      <w:r w:rsidR="004D41F9">
                        <w:instrText xml:space="preserve"> SEQ Figura \* ARABIC </w:instrText>
                      </w:r>
                      <w:r w:rsidR="004D41F9">
                        <w:fldChar w:fldCharType="separate"/>
                      </w:r>
                      <w:r>
                        <w:rPr>
                          <w:noProof/>
                        </w:rPr>
                        <w:t>15</w:t>
                      </w:r>
                      <w:r w:rsidR="004D41F9">
                        <w:rPr>
                          <w:noProof/>
                        </w:rPr>
                        <w:fldChar w:fldCharType="end"/>
                      </w:r>
                      <w:r>
                        <w:t xml:space="preserve"> Porta Testigos</w:t>
                      </w:r>
                    </w:p>
                  </w:txbxContent>
                </v:textbox>
                <w10:wrap type="topAndBottom"/>
              </v:shape>
            </w:pict>
          </mc:Fallback>
        </mc:AlternateContent>
      </w:r>
      <w:r w:rsidR="00151291" w:rsidRPr="0093512E">
        <w:t>Día 3 y 4</w:t>
      </w:r>
      <w:bookmarkEnd w:id="61"/>
    </w:p>
    <w:p w14:paraId="7D742F39" w14:textId="77777777" w:rsidR="00934176" w:rsidRPr="00934176" w:rsidRDefault="00934176" w:rsidP="00934176">
      <w:pPr>
        <w:rPr>
          <w:rPrChange w:id="62" w:author="Usuario" w:date="2024-11-23T15:27:00Z">
            <w:rPr>
              <w:noProof/>
            </w:rPr>
          </w:rPrChange>
        </w:rPr>
        <w:pPrChange w:id="63" w:author="Usuario" w:date="2024-11-23T15:27:00Z">
          <w:pPr>
            <w:pStyle w:val="Ttulo1"/>
          </w:pPr>
        </w:pPrChange>
      </w:pPr>
    </w:p>
    <w:p w14:paraId="292E045B" w14:textId="29ACB5EB" w:rsidR="00151291" w:rsidRPr="0093512E" w:rsidRDefault="00934176" w:rsidP="004515D7">
      <w:pPr>
        <w:spacing w:after="0" w:line="360" w:lineRule="auto"/>
        <w:rPr>
          <w:rFonts w:eastAsia="Arial" w:cs="Arial"/>
        </w:rPr>
      </w:pPr>
      <w:commentRangeStart w:id="64"/>
      <w:commentRangeStart w:id="65"/>
      <w:r w:rsidRPr="0093512E">
        <w:rPr>
          <w:noProof/>
          <w:lang w:val="en-US"/>
        </w:rPr>
        <w:drawing>
          <wp:anchor distT="0" distB="0" distL="114300" distR="114300" simplePos="0" relativeHeight="251656704" behindDoc="0" locked="0" layoutInCell="1" allowOverlap="1" wp14:anchorId="63508019" wp14:editId="146A2EE9">
            <wp:simplePos x="0" y="0"/>
            <wp:positionH relativeFrom="column">
              <wp:posOffset>-142240</wp:posOffset>
            </wp:positionH>
            <wp:positionV relativeFrom="paragraph">
              <wp:posOffset>1292225</wp:posOffset>
            </wp:positionV>
            <wp:extent cx="2665730" cy="1999615"/>
            <wp:effectExtent l="57150" t="57150" r="58420" b="57785"/>
            <wp:wrapTopAndBottom/>
            <wp:docPr id="10355514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5149" name="Imagen 10355514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5730" cy="1999615"/>
                    </a:xfrm>
                    <a:prstGeom prst="rect">
                      <a:avLst/>
                    </a:prstGeom>
                    <a:ln w="57150" cap="sq" cmpd="thickThin">
                      <a:solidFill>
                        <a:schemeClr val="accent1"/>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commentRangeEnd w:id="64"/>
      <w:commentRangeEnd w:id="65"/>
      <w:r>
        <w:rPr>
          <w:rStyle w:val="Refdecomentario"/>
        </w:rPr>
        <w:commentReference w:id="65"/>
      </w:r>
      <w:r>
        <w:rPr>
          <w:noProof/>
          <w:lang w:val="en-US"/>
        </w:rPr>
        <mc:AlternateContent>
          <mc:Choice Requires="wps">
            <w:drawing>
              <wp:anchor distT="0" distB="0" distL="114300" distR="114300" simplePos="0" relativeHeight="251660800" behindDoc="0" locked="0" layoutInCell="1" allowOverlap="1" wp14:anchorId="6369DA75" wp14:editId="23D79A27">
                <wp:simplePos x="0" y="0"/>
                <wp:positionH relativeFrom="column">
                  <wp:posOffset>2739390</wp:posOffset>
                </wp:positionH>
                <wp:positionV relativeFrom="paragraph">
                  <wp:posOffset>3320415</wp:posOffset>
                </wp:positionV>
                <wp:extent cx="2571750" cy="635"/>
                <wp:effectExtent l="0" t="0" r="0" b="10160"/>
                <wp:wrapTopAndBottom/>
                <wp:docPr id="872560246" name="Cuadro de texto 1"/>
                <wp:cNvGraphicFramePr/>
                <a:graphic xmlns:a="http://schemas.openxmlformats.org/drawingml/2006/main">
                  <a:graphicData uri="http://schemas.microsoft.com/office/word/2010/wordprocessingShape">
                    <wps:wsp>
                      <wps:cNvSpPr txBox="1"/>
                      <wps:spPr>
                        <a:xfrm>
                          <a:off x="0" y="0"/>
                          <a:ext cx="257175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AC3FEA" w14:textId="4540F4E4" w:rsidR="00DC1133" w:rsidRPr="0037713D" w:rsidRDefault="00DC1133" w:rsidP="005207C3">
                            <w:pPr>
                              <w:pStyle w:val="Descripcin"/>
                              <w:jc w:val="center"/>
                              <w:rPr>
                                <w:rFonts w:eastAsia="Arial" w:cs="Arial"/>
                                <w:noProof/>
                              </w:rPr>
                            </w:pPr>
                            <w:r>
                              <w:t xml:space="preserve">Figura </w:t>
                            </w:r>
                            <w:r w:rsidR="00EA6419">
                              <w:t>18</w:t>
                            </w:r>
                            <w:r>
                              <w:t xml:space="preserve"> Muestras  de Laboratorio con Posible uso en el Futuro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69DA75" id="_x0000_s1036" type="#_x0000_t202" style="position:absolute;left:0;text-align:left;margin-left:215.7pt;margin-top:261.45pt;width:202.5pt;height:.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" filled="f" stroked="f">
                <v:textbox style="mso-fit-shape-to-text:t" inset="0,0,0,0">
                  <w:txbxContent>
                    <w:p w14:paraId="1DAC3FEA" w14:textId="4540F4E4" w:rsidR="00DC1133" w:rsidRPr="0037713D" w:rsidRDefault="00DC1133" w:rsidP="005207C3">
                      <w:pPr>
                        <w:pStyle w:val="Descripcin"/>
                        <w:jc w:val="center"/>
                        <w:rPr>
                          <w:rFonts w:eastAsia="Arial" w:cs="Arial"/>
                          <w:noProof/>
                        </w:rPr>
                      </w:pPr>
                      <w:r>
                        <w:t xml:space="preserve">Figura </w:t>
                      </w:r>
                      <w:r w:rsidR="00EA6419">
                        <w:t>18</w:t>
                      </w:r>
                      <w:r>
                        <w:t xml:space="preserve"> Muestras  de Laboratorio con Posible uso en el Futuro</w:t>
                      </w:r>
                    </w:p>
                  </w:txbxContent>
                </v:textbox>
                <w10:wrap type="topAndBottom"/>
              </v:shape>
            </w:pict>
          </mc:Fallback>
        </mc:AlternateContent>
      </w:r>
      <w:r>
        <w:rPr>
          <w:rStyle w:val="Refdecomentario"/>
        </w:rPr>
        <w:commentReference w:id="64"/>
      </w:r>
      <w:r w:rsidR="00EA6419" w:rsidRPr="0093512E">
        <w:rPr>
          <w:rFonts w:eastAsia="Arial" w:cs="Arial"/>
          <w:noProof/>
          <w:lang w:val="en-US"/>
        </w:rPr>
        <w:drawing>
          <wp:anchor distT="0" distB="0" distL="114300" distR="114300" simplePos="0" relativeHeight="251658752" behindDoc="0" locked="0" layoutInCell="1" allowOverlap="1" wp14:anchorId="68EBCE7D" wp14:editId="3E27DED5">
            <wp:simplePos x="0" y="0"/>
            <wp:positionH relativeFrom="column">
              <wp:posOffset>2818765</wp:posOffset>
            </wp:positionH>
            <wp:positionV relativeFrom="paragraph">
              <wp:posOffset>1363980</wp:posOffset>
            </wp:positionV>
            <wp:extent cx="2423795" cy="1818005"/>
            <wp:effectExtent l="57150" t="57150" r="52705" b="48895"/>
            <wp:wrapTopAndBottom/>
            <wp:docPr id="176937823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78231" name="Imagen 176937823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23795" cy="1818005"/>
                    </a:xfrm>
                    <a:prstGeom prst="rect">
                      <a:avLst/>
                    </a:prstGeom>
                    <a:ln w="57150" cap="sq" cmpd="thickThin">
                      <a:solidFill>
                        <a:schemeClr val="accent1"/>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151291" w:rsidRPr="0093512E">
        <w:rPr>
          <w:rFonts w:eastAsia="Arial" w:cs="Arial"/>
        </w:rPr>
        <w:t>En estos días realizamos el mismo trabajo de los días anteriores, rotulando y guardando muestras.</w:t>
      </w:r>
      <w:r w:rsidR="00B00159" w:rsidRPr="0093512E">
        <w:rPr>
          <w:rFonts w:eastAsia="Arial" w:cs="Arial"/>
        </w:rPr>
        <w:t xml:space="preserve"> </w:t>
      </w:r>
      <w:r w:rsidR="0093512E" w:rsidRPr="0093512E">
        <w:rPr>
          <w:rFonts w:eastAsia="Arial" w:cs="Arial"/>
        </w:rPr>
        <w:t>También</w:t>
      </w:r>
      <w:r w:rsidR="00B00159" w:rsidRPr="0093512E">
        <w:rPr>
          <w:rFonts w:eastAsia="Arial" w:cs="Arial"/>
        </w:rPr>
        <w:t xml:space="preserve"> nos contaron que cuando llevan el mineral </w:t>
      </w:r>
      <w:r w:rsidR="0093512E">
        <w:rPr>
          <w:rFonts w:eastAsia="Arial" w:cs="Arial"/>
        </w:rPr>
        <w:t xml:space="preserve">al </w:t>
      </w:r>
      <w:r w:rsidR="009C6643">
        <w:rPr>
          <w:rFonts w:eastAsia="Arial" w:cs="Arial"/>
        </w:rPr>
        <w:t>laboratorio (</w:t>
      </w:r>
      <w:r w:rsidR="005207C3">
        <w:rPr>
          <w:rFonts w:eastAsia="Arial" w:cs="Arial"/>
        </w:rPr>
        <w:t>F</w:t>
      </w:r>
      <w:r w:rsidR="00644E30">
        <w:rPr>
          <w:rFonts w:eastAsia="Arial" w:cs="Arial"/>
        </w:rPr>
        <w:t>ig</w:t>
      </w:r>
      <w:r w:rsidR="00CC3C75">
        <w:rPr>
          <w:rFonts w:eastAsia="Arial" w:cs="Arial"/>
        </w:rPr>
        <w:t xml:space="preserve">. </w:t>
      </w:r>
      <w:r w:rsidR="00644E30">
        <w:rPr>
          <w:rFonts w:eastAsia="Arial" w:cs="Arial"/>
        </w:rPr>
        <w:t>17)</w:t>
      </w:r>
      <w:r w:rsidR="0093512E">
        <w:rPr>
          <w:rFonts w:eastAsia="Arial" w:cs="Arial"/>
        </w:rPr>
        <w:t xml:space="preserve"> para realizar su análisis, el laboratorio le devuelve el mineral en una granulometría fina y la empresa lo guarda por si en un futuro se usa para analizarlo </w:t>
      </w:r>
      <w:r w:rsidR="004515D7">
        <w:rPr>
          <w:rFonts w:eastAsia="Arial" w:cs="Arial"/>
        </w:rPr>
        <w:t>nuevamente. (</w:t>
      </w:r>
      <w:r w:rsidR="00EA6419">
        <w:rPr>
          <w:rFonts w:eastAsia="Arial" w:cs="Arial"/>
        </w:rPr>
        <w:t>F</w:t>
      </w:r>
      <w:r w:rsidR="00644E30">
        <w:rPr>
          <w:rFonts w:eastAsia="Arial" w:cs="Arial"/>
        </w:rPr>
        <w:t>ig</w:t>
      </w:r>
      <w:r w:rsidR="00CC3C75">
        <w:rPr>
          <w:rFonts w:eastAsia="Arial" w:cs="Arial"/>
        </w:rPr>
        <w:t xml:space="preserve">. </w:t>
      </w:r>
      <w:r w:rsidR="00644E30">
        <w:rPr>
          <w:rFonts w:eastAsia="Arial" w:cs="Arial"/>
        </w:rPr>
        <w:t>18)</w:t>
      </w:r>
    </w:p>
    <w:p w14:paraId="1C062914" w14:textId="3D380C16" w:rsidR="00151291" w:rsidRDefault="00EA6419" w:rsidP="00644E30">
      <w:pPr>
        <w:pStyle w:val="Ttulo1"/>
        <w:rPr>
          <w:ins w:id="66" w:author="Usuario" w:date="2024-11-23T15:28:00Z"/>
        </w:rPr>
      </w:pPr>
      <w:bookmarkStart w:id="67" w:name="_Toc183167762"/>
      <w:r>
        <w:rPr>
          <w:noProof/>
          <w:lang w:val="en-US"/>
        </w:rPr>
        <mc:AlternateContent>
          <mc:Choice Requires="wps">
            <w:drawing>
              <wp:anchor distT="0" distB="0" distL="114300" distR="114300" simplePos="0" relativeHeight="251662848" behindDoc="0" locked="0" layoutInCell="1" allowOverlap="1" wp14:anchorId="0B709C2B" wp14:editId="6AB2D508">
                <wp:simplePos x="0" y="0"/>
                <wp:positionH relativeFrom="column">
                  <wp:posOffset>-99060</wp:posOffset>
                </wp:positionH>
                <wp:positionV relativeFrom="paragraph">
                  <wp:posOffset>2026920</wp:posOffset>
                </wp:positionV>
                <wp:extent cx="2590800" cy="635"/>
                <wp:effectExtent l="0" t="0" r="0" b="8255"/>
                <wp:wrapThrough wrapText="bothSides">
                  <wp:wrapPolygon edited="0">
                    <wp:start x="0" y="0"/>
                    <wp:lineTo x="0" y="20698"/>
                    <wp:lineTo x="21441" y="20698"/>
                    <wp:lineTo x="21441" y="0"/>
                    <wp:lineTo x="0" y="0"/>
                  </wp:wrapPolygon>
                </wp:wrapThrough>
                <wp:docPr id="4079108" name="Cuadro de texto 1"/>
                <wp:cNvGraphicFramePr/>
                <a:graphic xmlns:a="http://schemas.openxmlformats.org/drawingml/2006/main">
                  <a:graphicData uri="http://schemas.microsoft.com/office/word/2010/wordprocessingShape">
                    <wps:wsp>
                      <wps:cNvSpPr txBox="1"/>
                      <wps:spPr>
                        <a:xfrm>
                          <a:off x="0" y="0"/>
                          <a:ext cx="259080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0E84D8" w14:textId="123292C4" w:rsidR="00DC1133" w:rsidRPr="00F66AE6" w:rsidRDefault="00DC1133" w:rsidP="005207C3">
                            <w:pPr>
                              <w:pStyle w:val="Descripcin"/>
                              <w:jc w:val="center"/>
                              <w:rPr>
                                <w:rFonts w:eastAsia="Arial" w:cs="Arial"/>
                                <w:noProof/>
                              </w:rPr>
                            </w:pPr>
                            <w:r>
                              <w:t xml:space="preserve">Figura </w:t>
                            </w:r>
                            <w:r w:rsidR="00EA6419">
                              <w:t>17</w:t>
                            </w:r>
                            <w:r>
                              <w:t xml:space="preserve"> Muestra del Laboratorio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709C2B" id="_x0000_s1037" type="#_x0000_t202" style="position:absolute;left:0;text-align:left;margin-left:-7.8pt;margin-top:159.6pt;width:204pt;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" filled="f" stroked="f">
                <v:textbox style="mso-fit-shape-to-text:t" inset="0,0,0,0">
                  <w:txbxContent>
                    <w:p w14:paraId="3D0E84D8" w14:textId="123292C4" w:rsidR="00DC1133" w:rsidRPr="00F66AE6" w:rsidRDefault="00DC1133" w:rsidP="005207C3">
                      <w:pPr>
                        <w:pStyle w:val="Descripcin"/>
                        <w:jc w:val="center"/>
                        <w:rPr>
                          <w:rFonts w:eastAsia="Arial" w:cs="Arial"/>
                          <w:noProof/>
                        </w:rPr>
                      </w:pPr>
                      <w:r>
                        <w:t xml:space="preserve">Figura </w:t>
                      </w:r>
                      <w:r w:rsidR="00EA6419">
                        <w:t>17</w:t>
                      </w:r>
                      <w:r>
                        <w:t xml:space="preserve"> Muestra del Laboratorio</w:t>
                      </w:r>
                    </w:p>
                  </w:txbxContent>
                </v:textbox>
                <w10:wrap type="through"/>
              </v:shape>
            </w:pict>
          </mc:Fallback>
        </mc:AlternateContent>
      </w:r>
      <w:r w:rsidR="00151291" w:rsidRPr="0093512E">
        <w:rPr>
          <w:noProof/>
        </w:rPr>
        <w:t xml:space="preserve"> </w:t>
      </w:r>
      <w:r w:rsidR="00151291" w:rsidRPr="0093512E">
        <w:t>Día 5</w:t>
      </w:r>
      <w:bookmarkEnd w:id="67"/>
    </w:p>
    <w:p w14:paraId="2A347219" w14:textId="77777777" w:rsidR="00934176" w:rsidRPr="00934176" w:rsidRDefault="00934176" w:rsidP="00934176">
      <w:pPr>
        <w:pPrChange w:id="68" w:author="Usuario" w:date="2024-11-23T15:28:00Z">
          <w:pPr>
            <w:pStyle w:val="Ttulo1"/>
          </w:pPr>
        </w:pPrChange>
      </w:pPr>
    </w:p>
    <w:p w14:paraId="501851D9" w14:textId="367F6843" w:rsidR="0093512E" w:rsidRDefault="0030664A" w:rsidP="004515D7">
      <w:pPr>
        <w:spacing w:after="0" w:line="360" w:lineRule="auto"/>
        <w:rPr>
          <w:rFonts w:eastAsia="Arial" w:cs="Arial"/>
        </w:rPr>
      </w:pPr>
      <w:r>
        <w:rPr>
          <w:rFonts w:eastAsia="Arial" w:cs="Arial"/>
        </w:rPr>
        <w:lastRenderedPageBreak/>
        <w:t>E</w:t>
      </w:r>
      <w:r w:rsidR="0093512E">
        <w:rPr>
          <w:rFonts w:eastAsia="Arial" w:cs="Arial"/>
        </w:rPr>
        <w:t xml:space="preserve">mpezamos </w:t>
      </w:r>
      <w:r w:rsidR="004515D7">
        <w:rPr>
          <w:rFonts w:eastAsia="Arial" w:cs="Arial"/>
        </w:rPr>
        <w:t xml:space="preserve">el </w:t>
      </w:r>
      <w:r w:rsidR="009C6643">
        <w:rPr>
          <w:rFonts w:eastAsia="Arial" w:cs="Arial"/>
        </w:rPr>
        <w:t>último</w:t>
      </w:r>
      <w:r w:rsidR="004515D7">
        <w:rPr>
          <w:rFonts w:eastAsia="Arial" w:cs="Arial"/>
        </w:rPr>
        <w:t xml:space="preserve"> día de prácticas</w:t>
      </w:r>
      <w:r>
        <w:rPr>
          <w:rFonts w:eastAsia="Arial" w:cs="Arial"/>
        </w:rPr>
        <w:t xml:space="preserve"> </w:t>
      </w:r>
      <w:r w:rsidR="0093512E">
        <w:rPr>
          <w:rFonts w:eastAsia="Arial" w:cs="Arial"/>
        </w:rPr>
        <w:t xml:space="preserve">con la charla de seguridad e </w:t>
      </w:r>
      <w:r>
        <w:rPr>
          <w:rFonts w:eastAsia="Arial" w:cs="Arial"/>
        </w:rPr>
        <w:t>higiene</w:t>
      </w:r>
      <w:r w:rsidR="0093512E">
        <w:rPr>
          <w:rFonts w:eastAsia="Arial" w:cs="Arial"/>
        </w:rPr>
        <w:t xml:space="preserve"> para posteriormente </w:t>
      </w:r>
      <w:r>
        <w:rPr>
          <w:rFonts w:eastAsia="Arial" w:cs="Arial"/>
        </w:rPr>
        <w:t>dirigirnos</w:t>
      </w:r>
      <w:r w:rsidR="0093512E">
        <w:rPr>
          <w:rFonts w:eastAsia="Arial" w:cs="Arial"/>
        </w:rPr>
        <w:t xml:space="preserve"> al área de trabajo y </w:t>
      </w:r>
      <w:r>
        <w:rPr>
          <w:rFonts w:eastAsia="Arial" w:cs="Arial"/>
        </w:rPr>
        <w:t>seguir con el trabajo.</w:t>
      </w:r>
    </w:p>
    <w:p w14:paraId="53CFED81" w14:textId="59CEAEF7" w:rsidR="00604B57" w:rsidRDefault="0030664A" w:rsidP="004515D7">
      <w:pPr>
        <w:spacing w:after="0" w:line="360" w:lineRule="auto"/>
        <w:rPr>
          <w:rFonts w:eastAsia="Arial" w:cs="Arial"/>
        </w:rPr>
      </w:pPr>
      <w:r>
        <w:rPr>
          <w:rFonts w:eastAsia="Arial" w:cs="Arial"/>
        </w:rPr>
        <w:t xml:space="preserve">Ya en el área de trabajo </w:t>
      </w:r>
      <w:r w:rsidR="00604B57" w:rsidRPr="0093512E">
        <w:rPr>
          <w:rFonts w:eastAsia="Arial" w:cs="Arial"/>
        </w:rPr>
        <w:t>Quique nos explicó sobre la importancia sobre la cantidad de pozos que se realizaban</w:t>
      </w:r>
      <w:r w:rsidR="00370989" w:rsidRPr="0093512E">
        <w:rPr>
          <w:rFonts w:eastAsia="Arial" w:cs="Arial"/>
        </w:rPr>
        <w:t xml:space="preserve">, si se realizan más pozos tendremos más información detallada y </w:t>
      </w:r>
      <w:r w:rsidR="004515D7" w:rsidRPr="0093512E">
        <w:rPr>
          <w:rFonts w:eastAsia="Arial" w:cs="Arial"/>
        </w:rPr>
        <w:t>precisa,</w:t>
      </w:r>
      <w:r w:rsidR="00370989" w:rsidRPr="0093512E">
        <w:rPr>
          <w:rFonts w:eastAsia="Arial" w:cs="Arial"/>
        </w:rPr>
        <w:t xml:space="preserve"> pero será más costoso, al </w:t>
      </w:r>
      <w:r w:rsidR="004515D7" w:rsidRPr="0093512E">
        <w:rPr>
          <w:rFonts w:eastAsia="Arial" w:cs="Arial"/>
        </w:rPr>
        <w:t>contrario,</w:t>
      </w:r>
      <w:r w:rsidR="00370989" w:rsidRPr="0093512E">
        <w:rPr>
          <w:rFonts w:eastAsia="Arial" w:cs="Arial"/>
        </w:rPr>
        <w:t xml:space="preserve"> si realizamos pocos pozos tendremos menos </w:t>
      </w:r>
      <w:r w:rsidR="004515D7" w:rsidRPr="0093512E">
        <w:rPr>
          <w:rFonts w:eastAsia="Arial" w:cs="Arial"/>
        </w:rPr>
        <w:t>información,</w:t>
      </w:r>
      <w:r w:rsidR="00370989" w:rsidRPr="0093512E">
        <w:rPr>
          <w:rFonts w:eastAsia="Arial" w:cs="Arial"/>
        </w:rPr>
        <w:t xml:space="preserve"> pero será más barato, por eso es importante saber dónde hacer la </w:t>
      </w:r>
      <w:r w:rsidR="00251EFD" w:rsidRPr="0093512E">
        <w:rPr>
          <w:rFonts w:eastAsia="Arial" w:cs="Arial"/>
        </w:rPr>
        <w:t>perforación</w:t>
      </w:r>
      <w:r w:rsidR="009C704F" w:rsidRPr="0093512E">
        <w:rPr>
          <w:rFonts w:eastAsia="Arial" w:cs="Arial"/>
        </w:rPr>
        <w:t xml:space="preserve"> y por lo general realizan perforaciones cada 100 m</w:t>
      </w:r>
      <w:r w:rsidR="00251EFD" w:rsidRPr="0093512E">
        <w:rPr>
          <w:rFonts w:eastAsia="Arial" w:cs="Arial"/>
        </w:rPr>
        <w:t>. También</w:t>
      </w:r>
      <w:r w:rsidR="00604B57" w:rsidRPr="0093512E">
        <w:rPr>
          <w:rFonts w:eastAsia="Arial" w:cs="Arial"/>
        </w:rPr>
        <w:t xml:space="preserve"> nos </w:t>
      </w:r>
      <w:r w:rsidR="00251EFD" w:rsidRPr="0093512E">
        <w:rPr>
          <w:rFonts w:eastAsia="Arial" w:cs="Arial"/>
        </w:rPr>
        <w:t>explicó que la forma del yacimiento se va construyendo con los datos que se van obteniendo de las perforaciones, ya sea temperatura, alteraciones, tipo de roca, tipo de mineral, etc. Un dato importante es que hace poco volvieron a cambiar el diseño de la mineralización del ya</w:t>
      </w:r>
      <w:r w:rsidR="009C704F" w:rsidRPr="0093512E">
        <w:rPr>
          <w:rFonts w:eastAsia="Arial" w:cs="Arial"/>
        </w:rPr>
        <w:t>cimiento ya que con estudios y</w:t>
      </w:r>
      <w:r w:rsidR="00251EFD" w:rsidRPr="0093512E">
        <w:rPr>
          <w:rFonts w:eastAsia="Arial" w:cs="Arial"/>
        </w:rPr>
        <w:t xml:space="preserve"> nuevas tecnologías llegaron a la conclusión de que </w:t>
      </w:r>
      <w:r w:rsidR="009C704F" w:rsidRPr="0093512E">
        <w:rPr>
          <w:rFonts w:eastAsia="Arial" w:cs="Arial"/>
        </w:rPr>
        <w:t xml:space="preserve">hay más ley mineral de lo </w:t>
      </w:r>
      <w:r w:rsidR="004515D7">
        <w:rPr>
          <w:rFonts w:eastAsia="Arial" w:cs="Arial"/>
        </w:rPr>
        <w:t xml:space="preserve">previsto </w:t>
      </w:r>
      <w:r w:rsidR="00644E30">
        <w:rPr>
          <w:rFonts w:eastAsia="Arial" w:cs="Arial"/>
        </w:rPr>
        <w:t>(</w:t>
      </w:r>
      <w:r w:rsidR="005207C3">
        <w:rPr>
          <w:rFonts w:eastAsia="Arial" w:cs="Arial"/>
        </w:rPr>
        <w:t>F</w:t>
      </w:r>
      <w:r w:rsidR="00CC3C75">
        <w:rPr>
          <w:rFonts w:eastAsia="Arial" w:cs="Arial"/>
        </w:rPr>
        <w:t xml:space="preserve">ig. </w:t>
      </w:r>
      <w:r w:rsidR="00E22455">
        <w:rPr>
          <w:rFonts w:eastAsia="Arial" w:cs="Arial"/>
        </w:rPr>
        <w:t>19</w:t>
      </w:r>
      <w:r w:rsidR="00644E30">
        <w:rPr>
          <w:rFonts w:eastAsia="Arial" w:cs="Arial"/>
        </w:rPr>
        <w:t>)</w:t>
      </w:r>
      <w:r w:rsidR="009C704F" w:rsidRPr="0093512E">
        <w:rPr>
          <w:rFonts w:eastAsia="Arial" w:cs="Arial"/>
        </w:rPr>
        <w:t>.</w:t>
      </w:r>
    </w:p>
    <w:p w14:paraId="4E8FC345" w14:textId="4AE5675E" w:rsidR="0030664A" w:rsidRPr="0093512E" w:rsidRDefault="00E22455" w:rsidP="0030664A">
      <w:pPr>
        <w:spacing w:after="0"/>
        <w:rPr>
          <w:rFonts w:eastAsia="Arial" w:cs="Arial"/>
        </w:rPr>
      </w:pPr>
      <w:r>
        <w:rPr>
          <w:rFonts w:eastAsia="Arial" w:cs="Arial"/>
          <w:noProof/>
          <w:lang w:val="en-US"/>
        </w:rPr>
        <mc:AlternateContent>
          <mc:Choice Requires="wps">
            <w:drawing>
              <wp:anchor distT="0" distB="0" distL="114300" distR="114300" simplePos="0" relativeHeight="251678720" behindDoc="0" locked="0" layoutInCell="1" allowOverlap="1" wp14:anchorId="5DBB4C13" wp14:editId="57BC62A5">
                <wp:simplePos x="0" y="0"/>
                <wp:positionH relativeFrom="column">
                  <wp:posOffset>162069</wp:posOffset>
                </wp:positionH>
                <wp:positionV relativeFrom="paragraph">
                  <wp:posOffset>121944</wp:posOffset>
                </wp:positionV>
                <wp:extent cx="5054288" cy="2432649"/>
                <wp:effectExtent l="19050" t="19050" r="13335" b="25400"/>
                <wp:wrapNone/>
                <wp:docPr id="4" name="4 Rectángulo"/>
                <wp:cNvGraphicFramePr/>
                <a:graphic xmlns:a="http://schemas.openxmlformats.org/drawingml/2006/main">
                  <a:graphicData uri="http://schemas.microsoft.com/office/word/2010/wordprocessingShape">
                    <wps:wsp>
                      <wps:cNvSpPr/>
                      <wps:spPr>
                        <a:xfrm>
                          <a:off x="0" y="0"/>
                          <a:ext cx="5054288" cy="243264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2C60F" id="4 Rectángulo" o:spid="_x0000_s1026" style="position:absolute;margin-left:12.75pt;margin-top:9.6pt;width:398pt;height:19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" filled="f" strokecolor="red" strokeweight="2.25pt"/>
            </w:pict>
          </mc:Fallback>
        </mc:AlternateContent>
      </w:r>
    </w:p>
    <w:p w14:paraId="29877E98" w14:textId="7FA6B1E6" w:rsidR="00644E30" w:rsidRDefault="00604B57" w:rsidP="00644E30">
      <w:pPr>
        <w:keepNext/>
        <w:spacing w:after="0"/>
        <w:jc w:val="center"/>
      </w:pPr>
      <w:r w:rsidRPr="0093512E">
        <w:rPr>
          <w:rFonts w:cs="Arial"/>
          <w:noProof/>
          <w:lang w:val="en-US"/>
        </w:rPr>
        <w:drawing>
          <wp:inline distT="0" distB="0" distL="0" distR="0" wp14:anchorId="53C2EDA2" wp14:editId="4D9917E5">
            <wp:extent cx="2419350" cy="2305050"/>
            <wp:effectExtent l="19050" t="19050" r="19050" b="19050"/>
            <wp:docPr id="43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a:xfrm>
                      <a:off x="0" y="0"/>
                      <a:ext cx="2424621" cy="2310072"/>
                    </a:xfrm>
                    <a:prstGeom prst="rect">
                      <a:avLst/>
                    </a:prstGeom>
                    <a:ln>
                      <a:solidFill>
                        <a:schemeClr val="accent1"/>
                      </a:solidFill>
                    </a:ln>
                  </pic:spPr>
                </pic:pic>
              </a:graphicData>
            </a:graphic>
          </wp:inline>
        </w:drawing>
      </w:r>
      <w:r w:rsidR="00E22455">
        <w:rPr>
          <w:rFonts w:cs="Arial"/>
          <w:noProof/>
          <w:lang w:val="es-ES" w:eastAsia="es-ES"/>
        </w:rPr>
        <w:t xml:space="preserve"> </w:t>
      </w:r>
      <w:r w:rsidR="00EA6419">
        <w:rPr>
          <w:rFonts w:cs="Arial"/>
          <w:noProof/>
          <w:lang w:val="es-ES" w:eastAsia="es-ES"/>
        </w:rPr>
        <w:t xml:space="preserve"> </w:t>
      </w:r>
      <w:r w:rsidR="00E22455" w:rsidRPr="00604B57">
        <w:rPr>
          <w:rFonts w:cs="Arial"/>
          <w:noProof/>
          <w:lang w:val="en-US"/>
        </w:rPr>
        <w:drawing>
          <wp:inline distT="0" distB="0" distL="0" distR="0" wp14:anchorId="40F33DA3" wp14:editId="1462C88F">
            <wp:extent cx="2421890" cy="2304000"/>
            <wp:effectExtent l="0" t="0" r="0" b="1270"/>
            <wp:docPr id="44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2421890" cy="2304000"/>
                    </a:xfrm>
                    <a:prstGeom prst="rect">
                      <a:avLst/>
                    </a:prstGeom>
                    <a:ln/>
                  </pic:spPr>
                </pic:pic>
              </a:graphicData>
            </a:graphic>
          </wp:inline>
        </w:drawing>
      </w:r>
    </w:p>
    <w:p w14:paraId="0FEB18A6" w14:textId="05EA05AD" w:rsidR="00644E30" w:rsidRDefault="00644E30" w:rsidP="00644E30">
      <w:pPr>
        <w:keepNext/>
        <w:spacing w:after="0"/>
        <w:jc w:val="center"/>
      </w:pPr>
    </w:p>
    <w:p w14:paraId="3DB107F7" w14:textId="3D94FC5D" w:rsidR="00604B57" w:rsidRPr="00644E30" w:rsidRDefault="00644E30" w:rsidP="00644E30">
      <w:pPr>
        <w:pStyle w:val="Descripcin"/>
        <w:jc w:val="center"/>
        <w:rPr>
          <w:rFonts w:eastAsia="Arial" w:cs="Arial"/>
        </w:rPr>
      </w:pPr>
      <w:r>
        <w:t xml:space="preserve">Figura </w:t>
      </w:r>
      <w:r w:rsidR="00E22455">
        <w:t>19</w:t>
      </w:r>
      <w:r>
        <w:t xml:space="preserve"> Diagrama</w:t>
      </w:r>
      <w:r w:rsidR="00E22455">
        <w:t>s de Perforación</w:t>
      </w:r>
    </w:p>
    <w:p w14:paraId="08F988E8" w14:textId="640DFDEB" w:rsidR="0030664A" w:rsidRPr="000E4FB6" w:rsidRDefault="0030664A" w:rsidP="0030664A">
      <w:pPr>
        <w:pStyle w:val="Ttulo1"/>
      </w:pPr>
      <w:bookmarkStart w:id="69" w:name="_Toc183167763"/>
      <w:r>
        <w:t>GRUPO 2</w:t>
      </w:r>
      <w:bookmarkEnd w:id="69"/>
      <w:r>
        <w:t xml:space="preserve"> </w:t>
      </w:r>
      <w:ins w:id="70" w:author="Usuario" w:date="2024-11-23T15:28:00Z">
        <w:r w:rsidR="00934176">
          <w:t xml:space="preserve">( Mercado Lautaro </w:t>
        </w:r>
      </w:ins>
      <w:ins w:id="71" w:author="Usuario" w:date="2024-11-23T15:29:00Z">
        <w:r w:rsidR="00934176">
          <w:t xml:space="preserve">y Vera Valentina) </w:t>
        </w:r>
      </w:ins>
    </w:p>
    <w:p w14:paraId="6805F004" w14:textId="2329AABD" w:rsidR="0030664A" w:rsidRDefault="0030664A" w:rsidP="0030664A">
      <w:pPr>
        <w:pStyle w:val="Ttulo1"/>
        <w:rPr>
          <w:ins w:id="72" w:author="Usuario" w:date="2024-11-23T15:29:00Z"/>
        </w:rPr>
      </w:pPr>
      <w:bookmarkStart w:id="73" w:name="_Toc183167764"/>
      <w:r w:rsidRPr="00604B57">
        <w:t>DÍA 1</w:t>
      </w:r>
      <w:bookmarkEnd w:id="73"/>
    </w:p>
    <w:p w14:paraId="1087D746" w14:textId="77777777" w:rsidR="00934176" w:rsidRPr="00934176" w:rsidRDefault="00934176" w:rsidP="00934176">
      <w:pPr>
        <w:pPrChange w:id="74" w:author="Usuario" w:date="2024-11-23T15:29:00Z">
          <w:pPr>
            <w:pStyle w:val="Ttulo1"/>
          </w:pPr>
        </w:pPrChange>
      </w:pPr>
    </w:p>
    <w:p w14:paraId="46D5AB16" w14:textId="77777777" w:rsidR="0030664A" w:rsidRPr="00604B57" w:rsidRDefault="0030664A" w:rsidP="004515D7">
      <w:pPr>
        <w:pBdr>
          <w:top w:val="nil"/>
          <w:left w:val="nil"/>
          <w:bottom w:val="nil"/>
          <w:right w:val="nil"/>
          <w:between w:val="nil"/>
        </w:pBdr>
        <w:spacing w:line="360" w:lineRule="auto"/>
        <w:rPr>
          <w:rFonts w:eastAsia="Arial" w:cs="Arial"/>
          <w:szCs w:val="24"/>
        </w:rPr>
      </w:pPr>
      <w:r w:rsidRPr="00604B57">
        <w:rPr>
          <w:rFonts w:eastAsia="Arial" w:cs="Arial"/>
          <w:szCs w:val="24"/>
        </w:rPr>
        <w:t>En nuestro primer día, el Licenciado Enrique nos orientó sobre las actividades a desarrollar. Nos explicó la misión de la empresa y su enfoque en la realización de descubrimientos geológicos, así como los métodos utilizados para determinar la masa o el volumen de mineral presente en un yacimiento.</w:t>
      </w:r>
    </w:p>
    <w:p w14:paraId="05E81157" w14:textId="77777777" w:rsidR="004515D7" w:rsidRDefault="0030664A" w:rsidP="004515D7">
      <w:pPr>
        <w:pBdr>
          <w:top w:val="nil"/>
          <w:left w:val="nil"/>
          <w:bottom w:val="nil"/>
          <w:right w:val="nil"/>
          <w:between w:val="nil"/>
        </w:pBdr>
        <w:spacing w:line="360" w:lineRule="auto"/>
        <w:rPr>
          <w:rFonts w:eastAsia="Arial" w:cs="Arial"/>
          <w:szCs w:val="24"/>
        </w:rPr>
      </w:pPr>
      <w:r w:rsidRPr="00604B57">
        <w:rPr>
          <w:rFonts w:eastAsia="Arial" w:cs="Arial"/>
          <w:szCs w:val="24"/>
        </w:rPr>
        <w:t xml:space="preserve">Antes de comenzar con el trabajo asignado, aplicamos los conocimientos adquiridos en el colegio, con la guía del Licenciado. </w:t>
      </w:r>
    </w:p>
    <w:p w14:paraId="0E113879" w14:textId="04710E01" w:rsidR="0030664A" w:rsidRPr="00604B57" w:rsidRDefault="004515D7" w:rsidP="004515D7">
      <w:pPr>
        <w:pBdr>
          <w:top w:val="nil"/>
          <w:left w:val="nil"/>
          <w:bottom w:val="nil"/>
          <w:right w:val="nil"/>
          <w:between w:val="nil"/>
        </w:pBdr>
        <w:spacing w:line="360" w:lineRule="auto"/>
        <w:rPr>
          <w:rFonts w:eastAsia="Arial" w:cs="Arial"/>
          <w:szCs w:val="24"/>
        </w:rPr>
      </w:pPr>
      <w:r>
        <w:rPr>
          <w:rFonts w:eastAsia="Arial" w:cs="Arial"/>
          <w:szCs w:val="24"/>
        </w:rPr>
        <w:lastRenderedPageBreak/>
        <w:t>Se inicia con el rotulado de</w:t>
      </w:r>
      <w:r w:rsidR="0030664A" w:rsidRPr="00604B57">
        <w:rPr>
          <w:rFonts w:eastAsia="Arial" w:cs="Arial"/>
          <w:szCs w:val="24"/>
        </w:rPr>
        <w:t xml:space="preserve"> las muestras, asignándoles un número de pozo, un número de muestra y la profundidad correspondiente. Estas muestras fueron luego ubicadas en las cajas designadas, retornando al lugar de donde fueron extraídas y verificando su inclusión en la lista de la computadora.</w:t>
      </w:r>
    </w:p>
    <w:p w14:paraId="45B02664" w14:textId="5A42318A" w:rsidR="0030664A" w:rsidRPr="00604B57" w:rsidRDefault="0071728F" w:rsidP="004515D7">
      <w:pPr>
        <w:pBdr>
          <w:top w:val="nil"/>
          <w:left w:val="nil"/>
          <w:bottom w:val="nil"/>
          <w:right w:val="nil"/>
          <w:between w:val="nil"/>
        </w:pBdr>
        <w:spacing w:line="360" w:lineRule="auto"/>
        <w:rPr>
          <w:rFonts w:eastAsia="Arial" w:cs="Arial"/>
          <w:szCs w:val="24"/>
        </w:rPr>
      </w:pPr>
      <w:r w:rsidRPr="00604B57">
        <w:rPr>
          <w:noProof/>
          <w:lang w:val="en-US"/>
        </w:rPr>
        <w:drawing>
          <wp:anchor distT="0" distB="0" distL="114300" distR="114300" simplePos="0" relativeHeight="251667456" behindDoc="0" locked="0" layoutInCell="1" allowOverlap="1" wp14:anchorId="69BAE7E2" wp14:editId="22D8FBB8">
            <wp:simplePos x="0" y="0"/>
            <wp:positionH relativeFrom="column">
              <wp:posOffset>3475990</wp:posOffset>
            </wp:positionH>
            <wp:positionV relativeFrom="paragraph">
              <wp:posOffset>722630</wp:posOffset>
            </wp:positionV>
            <wp:extent cx="985520" cy="2372360"/>
            <wp:effectExtent l="57150" t="57150" r="62230" b="66040"/>
            <wp:wrapTopAndBottom/>
            <wp:docPr id="436" name="image9.png" descr="C:\Users\Usuario\Downloads\WhatsApp Image 2024-10-10 at 16.54.50.jpeg"/>
            <wp:cNvGraphicFramePr/>
            <a:graphic xmlns:a="http://schemas.openxmlformats.org/drawingml/2006/main">
              <a:graphicData uri="http://schemas.openxmlformats.org/drawingml/2006/picture">
                <pic:pic xmlns:pic="http://schemas.openxmlformats.org/drawingml/2006/picture">
                  <pic:nvPicPr>
                    <pic:cNvPr id="0" name="image9.png" descr="C:\Users\Usuario\Downloads\WhatsApp Image 2024-10-10 at 16.54.50.jpeg"/>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985520" cy="2372360"/>
                    </a:xfrm>
                    <a:prstGeom prst="rect">
                      <a:avLst/>
                    </a:prstGeom>
                    <a:ln w="57150" cap="sq" cmpd="thickThin">
                      <a:solidFill>
                        <a:schemeClr val="accent1"/>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604B57">
        <w:rPr>
          <w:noProof/>
          <w:lang w:val="en-US"/>
        </w:rPr>
        <w:drawing>
          <wp:anchor distT="0" distB="0" distL="114300" distR="114300" simplePos="0" relativeHeight="251663360" behindDoc="0" locked="0" layoutInCell="1" allowOverlap="1" wp14:anchorId="6CFA4564" wp14:editId="7A35CBA2">
            <wp:simplePos x="0" y="0"/>
            <wp:positionH relativeFrom="column">
              <wp:posOffset>372745</wp:posOffset>
            </wp:positionH>
            <wp:positionV relativeFrom="paragraph">
              <wp:posOffset>699770</wp:posOffset>
            </wp:positionV>
            <wp:extent cx="1776730" cy="2371725"/>
            <wp:effectExtent l="57150" t="57150" r="52070" b="66675"/>
            <wp:wrapTopAndBottom/>
            <wp:docPr id="437" name="image14.png" descr="C:\Users\Usuario\Downloads\WhatsApp Image 2024-10-10 at 16.55.25.jpeg"/>
            <wp:cNvGraphicFramePr/>
            <a:graphic xmlns:a="http://schemas.openxmlformats.org/drawingml/2006/main">
              <a:graphicData uri="http://schemas.openxmlformats.org/drawingml/2006/picture">
                <pic:pic xmlns:pic="http://schemas.openxmlformats.org/drawingml/2006/picture">
                  <pic:nvPicPr>
                    <pic:cNvPr id="0" name="image14.png" descr="C:\Users\Usuario\Downloads\WhatsApp Image 2024-10-10 at 16.55.25.jpe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1776730" cy="2371725"/>
                    </a:xfrm>
                    <a:prstGeom prst="rect">
                      <a:avLst/>
                    </a:prstGeom>
                    <a:ln w="57150" cap="sq" cmpd="thickThin">
                      <a:solidFill>
                        <a:schemeClr val="accent1"/>
                      </a:solidFill>
                      <a:prstDash val="solid"/>
                      <a:miter lim="800000"/>
                    </a:ln>
                    <a:effectLst>
                      <a:innerShdw blurRad="76200">
                        <a:srgbClr val="000000"/>
                      </a:innerShdw>
                    </a:effectLst>
                  </pic:spPr>
                </pic:pic>
              </a:graphicData>
            </a:graphic>
          </wp:anchor>
        </w:drawing>
      </w:r>
      <w:r w:rsidR="0030664A" w:rsidRPr="00604B57">
        <w:rPr>
          <w:rFonts w:eastAsia="Arial" w:cs="Arial"/>
          <w:szCs w:val="24"/>
        </w:rPr>
        <w:t>Una vez rotuladas y agrupadas por número de pozo, las</w:t>
      </w:r>
      <w:r>
        <w:rPr>
          <w:rFonts w:eastAsia="Arial" w:cs="Arial"/>
          <w:szCs w:val="24"/>
        </w:rPr>
        <w:t xml:space="preserve"> llevamos al exterior, donde se </w:t>
      </w:r>
      <w:r w:rsidR="00EA6419" w:rsidRPr="00604B57">
        <w:rPr>
          <w:rFonts w:eastAsia="Arial" w:cs="Arial"/>
          <w:szCs w:val="24"/>
        </w:rPr>
        <w:t>colocaron en las cajas adecuadas</w:t>
      </w:r>
      <w:r w:rsidR="00EA6419">
        <w:rPr>
          <w:rFonts w:eastAsia="Arial" w:cs="Arial"/>
          <w:szCs w:val="24"/>
        </w:rPr>
        <w:t xml:space="preserve"> (F</w:t>
      </w:r>
      <w:r>
        <w:rPr>
          <w:rFonts w:eastAsia="Arial" w:cs="Arial"/>
          <w:szCs w:val="24"/>
        </w:rPr>
        <w:t>ig</w:t>
      </w:r>
      <w:r w:rsidR="00D05D83">
        <w:rPr>
          <w:rFonts w:eastAsia="Arial" w:cs="Arial"/>
          <w:szCs w:val="24"/>
        </w:rPr>
        <w:t xml:space="preserve">. </w:t>
      </w:r>
      <w:r>
        <w:rPr>
          <w:rFonts w:eastAsia="Arial" w:cs="Arial"/>
          <w:szCs w:val="24"/>
        </w:rPr>
        <w:t>20</w:t>
      </w:r>
      <w:r w:rsidR="00CC3C75">
        <w:rPr>
          <w:rFonts w:eastAsia="Arial" w:cs="Arial"/>
          <w:szCs w:val="24"/>
        </w:rPr>
        <w:t xml:space="preserve"> y Fig</w:t>
      </w:r>
      <w:r w:rsidR="00D05D83">
        <w:rPr>
          <w:rFonts w:eastAsia="Arial" w:cs="Arial"/>
          <w:szCs w:val="24"/>
        </w:rPr>
        <w:t xml:space="preserve">. </w:t>
      </w:r>
      <w:r>
        <w:rPr>
          <w:rFonts w:eastAsia="Arial" w:cs="Arial"/>
          <w:szCs w:val="24"/>
        </w:rPr>
        <w:t>21</w:t>
      </w:r>
      <w:r w:rsidR="00EA6419">
        <w:rPr>
          <w:rFonts w:eastAsia="Arial" w:cs="Arial"/>
          <w:szCs w:val="24"/>
        </w:rPr>
        <w:t>)</w:t>
      </w:r>
      <w:r w:rsidR="00EA6419" w:rsidRPr="00604B57">
        <w:rPr>
          <w:rFonts w:eastAsia="Arial" w:cs="Arial"/>
          <w:szCs w:val="24"/>
        </w:rPr>
        <w:t>.</w:t>
      </w:r>
    </w:p>
    <w:p w14:paraId="31A94A4E" w14:textId="3B48A807" w:rsidR="0030664A" w:rsidRDefault="0071728F" w:rsidP="00D26D83">
      <w:pPr>
        <w:pStyle w:val="Ttulo1"/>
        <w:rPr>
          <w:ins w:id="75" w:author="Usuario" w:date="2024-11-23T15:29:00Z"/>
        </w:rPr>
      </w:pPr>
      <w:bookmarkStart w:id="76" w:name="_Toc183167765"/>
      <w:r>
        <w:rPr>
          <w:noProof/>
          <w:lang w:val="en-US"/>
        </w:rPr>
        <mc:AlternateContent>
          <mc:Choice Requires="wps">
            <w:drawing>
              <wp:anchor distT="0" distB="0" distL="114300" distR="114300" simplePos="0" relativeHeight="251663872" behindDoc="0" locked="0" layoutInCell="1" allowOverlap="1" wp14:anchorId="722CCC99" wp14:editId="46F2AF24">
                <wp:simplePos x="0" y="0"/>
                <wp:positionH relativeFrom="column">
                  <wp:posOffset>3349625</wp:posOffset>
                </wp:positionH>
                <wp:positionV relativeFrom="paragraph">
                  <wp:posOffset>2545080</wp:posOffset>
                </wp:positionV>
                <wp:extent cx="1176655" cy="635"/>
                <wp:effectExtent l="0" t="0" r="4445" b="10160"/>
                <wp:wrapTopAndBottom/>
                <wp:docPr id="1893572681" name="Cuadro de texto 1"/>
                <wp:cNvGraphicFramePr/>
                <a:graphic xmlns:a="http://schemas.openxmlformats.org/drawingml/2006/main">
                  <a:graphicData uri="http://schemas.microsoft.com/office/word/2010/wordprocessingShape">
                    <wps:wsp>
                      <wps:cNvSpPr txBox="1"/>
                      <wps:spPr>
                        <a:xfrm>
                          <a:off x="0" y="0"/>
                          <a:ext cx="117665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6E57EF" w14:textId="256F2681" w:rsidR="00DC1133" w:rsidRPr="00C61040" w:rsidRDefault="00DC1133" w:rsidP="0071728F">
                            <w:pPr>
                              <w:pStyle w:val="Descripcin"/>
                              <w:jc w:val="center"/>
                              <w:rPr>
                                <w:rFonts w:eastAsia="Arial" w:cs="Arial"/>
                                <w:noProof/>
                                <w:sz w:val="24"/>
                                <w:szCs w:val="24"/>
                              </w:rPr>
                            </w:pPr>
                            <w:r>
                              <w:t xml:space="preserve">Figura </w:t>
                            </w:r>
                            <w:r w:rsidR="0071728F">
                              <w:t>21</w:t>
                            </w:r>
                            <w:r>
                              <w:t xml:space="preserve"> Ubicación de la muestra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2CCC99" id="_x0000_s1038" type="#_x0000_t202" style="position:absolute;left:0;text-align:left;margin-left:263.75pt;margin-top:200.4pt;width:92.65pt;height:.0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" filled="f" stroked="f">
                <v:textbox style="mso-fit-shape-to-text:t" inset="0,0,0,0">
                  <w:txbxContent>
                    <w:p w14:paraId="766E57EF" w14:textId="256F2681" w:rsidR="00DC1133" w:rsidRPr="00C61040" w:rsidRDefault="00DC1133" w:rsidP="0071728F">
                      <w:pPr>
                        <w:pStyle w:val="Descripcin"/>
                        <w:jc w:val="center"/>
                        <w:rPr>
                          <w:rFonts w:eastAsia="Arial" w:cs="Arial"/>
                          <w:noProof/>
                          <w:sz w:val="24"/>
                          <w:szCs w:val="24"/>
                        </w:rPr>
                      </w:pPr>
                      <w:r>
                        <w:t xml:space="preserve">Figura </w:t>
                      </w:r>
                      <w:r w:rsidR="0071728F">
                        <w:t>21</w:t>
                      </w:r>
                      <w:r>
                        <w:t xml:space="preserve"> Ubicación de la muestra</w:t>
                      </w:r>
                    </w:p>
                  </w:txbxContent>
                </v:textbox>
                <w10:wrap type="topAndBottom"/>
              </v:shape>
            </w:pict>
          </mc:Fallback>
        </mc:AlternateContent>
      </w:r>
      <w:r>
        <w:rPr>
          <w:noProof/>
          <w:lang w:val="en-US"/>
        </w:rPr>
        <mc:AlternateContent>
          <mc:Choice Requires="wps">
            <w:drawing>
              <wp:anchor distT="0" distB="0" distL="114300" distR="114300" simplePos="0" relativeHeight="251664896" behindDoc="0" locked="0" layoutInCell="1" allowOverlap="1" wp14:anchorId="06486D93" wp14:editId="6AAED3F0">
                <wp:simplePos x="0" y="0"/>
                <wp:positionH relativeFrom="column">
                  <wp:posOffset>405765</wp:posOffset>
                </wp:positionH>
                <wp:positionV relativeFrom="paragraph">
                  <wp:posOffset>2560320</wp:posOffset>
                </wp:positionV>
                <wp:extent cx="1752600" cy="635"/>
                <wp:effectExtent l="0" t="0" r="0" b="8255"/>
                <wp:wrapTopAndBottom/>
                <wp:docPr id="1718981248" name="Cuadro de texto 1"/>
                <wp:cNvGraphicFramePr/>
                <a:graphic xmlns:a="http://schemas.openxmlformats.org/drawingml/2006/main">
                  <a:graphicData uri="http://schemas.microsoft.com/office/word/2010/wordprocessingShape">
                    <wps:wsp>
                      <wps:cNvSpPr txBox="1"/>
                      <wps:spPr>
                        <a:xfrm>
                          <a:off x="0" y="0"/>
                          <a:ext cx="175260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8FDC85" w14:textId="65F3F9DE" w:rsidR="00DC1133" w:rsidRPr="00D97D57" w:rsidRDefault="00DC1133" w:rsidP="0071728F">
                            <w:pPr>
                              <w:pStyle w:val="Descripcin"/>
                              <w:jc w:val="center"/>
                              <w:rPr>
                                <w:rFonts w:eastAsia="Arial" w:cs="Arial"/>
                                <w:noProof/>
                                <w:sz w:val="24"/>
                                <w:szCs w:val="24"/>
                              </w:rPr>
                            </w:pPr>
                            <w:r>
                              <w:t xml:space="preserve">Figura </w:t>
                            </w:r>
                            <w:r w:rsidR="004D41F9">
                              <w:fldChar w:fldCharType="begin"/>
                            </w:r>
                            <w:r w:rsidR="004D41F9">
                              <w:instrText xml:space="preserve"> SEQ Figura \* ARABIC </w:instrText>
                            </w:r>
                            <w:r w:rsidR="004D41F9">
                              <w:fldChar w:fldCharType="separate"/>
                            </w:r>
                            <w:r>
                              <w:rPr>
                                <w:noProof/>
                              </w:rPr>
                              <w:t>2</w:t>
                            </w:r>
                            <w:r w:rsidR="004D41F9">
                              <w:rPr>
                                <w:noProof/>
                              </w:rPr>
                              <w:fldChar w:fldCharType="end"/>
                            </w:r>
                            <w:r w:rsidR="0071728F">
                              <w:t>0</w:t>
                            </w:r>
                            <w:r>
                              <w:t xml:space="preserve"> Porta testigo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486D93" id="_x0000_s1039" type="#_x0000_t202" style="position:absolute;left:0;text-align:left;margin-left:31.95pt;margin-top:201.6pt;width:138pt;height:.0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" filled="f" stroked="f">
                <v:textbox style="mso-fit-shape-to-text:t" inset="0,0,0,0">
                  <w:txbxContent>
                    <w:p w14:paraId="388FDC85" w14:textId="65F3F9DE" w:rsidR="00DC1133" w:rsidRPr="00D97D57" w:rsidRDefault="00DC1133" w:rsidP="0071728F">
                      <w:pPr>
                        <w:pStyle w:val="Descripcin"/>
                        <w:jc w:val="center"/>
                        <w:rPr>
                          <w:rFonts w:eastAsia="Arial" w:cs="Arial"/>
                          <w:noProof/>
                          <w:sz w:val="24"/>
                          <w:szCs w:val="24"/>
                        </w:rPr>
                      </w:pPr>
                      <w:r>
                        <w:t xml:space="preserve">Figura </w:t>
                      </w:r>
                      <w:r w:rsidR="004D41F9">
                        <w:fldChar w:fldCharType="begin"/>
                      </w:r>
                      <w:r w:rsidR="004D41F9">
                        <w:instrText xml:space="preserve"> SEQ Figura \* ARABIC </w:instrText>
                      </w:r>
                      <w:r w:rsidR="004D41F9">
                        <w:fldChar w:fldCharType="separate"/>
                      </w:r>
                      <w:r>
                        <w:rPr>
                          <w:noProof/>
                        </w:rPr>
                        <w:t>2</w:t>
                      </w:r>
                      <w:r w:rsidR="004D41F9">
                        <w:rPr>
                          <w:noProof/>
                        </w:rPr>
                        <w:fldChar w:fldCharType="end"/>
                      </w:r>
                      <w:r w:rsidR="0071728F">
                        <w:t>0</w:t>
                      </w:r>
                      <w:r>
                        <w:t xml:space="preserve"> Porta testigo</w:t>
                      </w:r>
                    </w:p>
                  </w:txbxContent>
                </v:textbox>
                <w10:wrap type="topAndBottom"/>
              </v:shape>
            </w:pict>
          </mc:Fallback>
        </mc:AlternateContent>
      </w:r>
      <w:r w:rsidR="0030664A" w:rsidRPr="00604B57">
        <w:t>DÍA 2</w:t>
      </w:r>
      <w:bookmarkEnd w:id="76"/>
    </w:p>
    <w:p w14:paraId="6D62DC8C" w14:textId="77777777" w:rsidR="00934176" w:rsidRPr="00934176" w:rsidRDefault="00934176" w:rsidP="00934176">
      <w:pPr>
        <w:pPrChange w:id="77" w:author="Usuario" w:date="2024-11-23T15:29:00Z">
          <w:pPr>
            <w:pStyle w:val="Ttulo1"/>
          </w:pPr>
        </w:pPrChange>
      </w:pPr>
    </w:p>
    <w:p w14:paraId="1B8306F4" w14:textId="7206EBC4" w:rsidR="0034758F" w:rsidRDefault="0030664A" w:rsidP="0034758F">
      <w:pPr>
        <w:pBdr>
          <w:top w:val="nil"/>
          <w:left w:val="nil"/>
          <w:bottom w:val="nil"/>
          <w:right w:val="nil"/>
          <w:between w:val="nil"/>
        </w:pBdr>
        <w:spacing w:line="360" w:lineRule="auto"/>
        <w:rPr>
          <w:rFonts w:eastAsia="Arial" w:cs="Arial"/>
        </w:rPr>
      </w:pPr>
      <w:r w:rsidRPr="00604B57">
        <w:rPr>
          <w:rFonts w:eastAsia="Arial" w:cs="Arial"/>
        </w:rPr>
        <w:t xml:space="preserve">El segundo día comenzó con una charla </w:t>
      </w:r>
      <w:r w:rsidR="0034758F">
        <w:rPr>
          <w:rFonts w:eastAsia="Arial" w:cs="Arial"/>
        </w:rPr>
        <w:t>realizada</w:t>
      </w:r>
      <w:r w:rsidRPr="00604B57">
        <w:rPr>
          <w:rFonts w:eastAsia="Arial" w:cs="Arial"/>
        </w:rPr>
        <w:t xml:space="preserve"> por el equipo de higiene y seguridad, que tenía como objetivo concientizarnos sobre la importancia de tomar las medidas de seguridad adecuadas al realizar nuestras actividades, incluso en tareas cotidianas.</w:t>
      </w:r>
    </w:p>
    <w:p w14:paraId="7BFE1990" w14:textId="1E0500CA" w:rsidR="0030664A" w:rsidRDefault="0071728F" w:rsidP="0034758F">
      <w:pPr>
        <w:pBdr>
          <w:top w:val="nil"/>
          <w:left w:val="nil"/>
          <w:bottom w:val="nil"/>
          <w:right w:val="nil"/>
          <w:between w:val="nil"/>
        </w:pBdr>
        <w:spacing w:line="360" w:lineRule="auto"/>
        <w:rPr>
          <w:rFonts w:eastAsia="Arial" w:cs="Arial"/>
          <w:b/>
          <w:sz w:val="24"/>
          <w:szCs w:val="24"/>
        </w:rPr>
      </w:pPr>
      <w:r w:rsidRPr="00604B57">
        <w:rPr>
          <w:rFonts w:eastAsia="Arial" w:cs="Arial"/>
          <w:b/>
          <w:noProof/>
          <w:sz w:val="24"/>
          <w:szCs w:val="24"/>
          <w:lang w:val="en-US"/>
        </w:rPr>
        <w:drawing>
          <wp:anchor distT="0" distB="0" distL="114300" distR="114300" simplePos="0" relativeHeight="251671552" behindDoc="0" locked="0" layoutInCell="1" allowOverlap="1" wp14:anchorId="37C72B07" wp14:editId="22293F85">
            <wp:simplePos x="0" y="0"/>
            <wp:positionH relativeFrom="column">
              <wp:posOffset>3615055</wp:posOffset>
            </wp:positionH>
            <wp:positionV relativeFrom="paragraph">
              <wp:posOffset>990600</wp:posOffset>
            </wp:positionV>
            <wp:extent cx="985520" cy="1750695"/>
            <wp:effectExtent l="57150" t="57150" r="62230" b="59055"/>
            <wp:wrapTopAndBottom/>
            <wp:docPr id="438" name="image11.png" descr="C:\Users\Usuario\Downloads\WhatsApp Image 2024-10-10 at 16.02.08.jpeg"/>
            <wp:cNvGraphicFramePr/>
            <a:graphic xmlns:a="http://schemas.openxmlformats.org/drawingml/2006/main">
              <a:graphicData uri="http://schemas.openxmlformats.org/drawingml/2006/picture">
                <pic:pic xmlns:pic="http://schemas.openxmlformats.org/drawingml/2006/picture">
                  <pic:nvPicPr>
                    <pic:cNvPr id="0" name="image11.png" descr="C:\Users\Usuario\Downloads\WhatsApp Image 2024-10-10 at 16.02.08.jpe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985520" cy="1750695"/>
                    </a:xfrm>
                    <a:prstGeom prst="rect">
                      <a:avLst/>
                    </a:prstGeom>
                    <a:ln w="57150" cap="sq" cmpd="thickThin">
                      <a:solidFill>
                        <a:schemeClr val="accent1"/>
                      </a:solidFill>
                      <a:prstDash val="solid"/>
                      <a:miter lim="800000"/>
                    </a:ln>
                    <a:effectLst>
                      <a:innerShdw blurRad="76200">
                        <a:srgbClr val="000000"/>
                      </a:innerShdw>
                    </a:effectLst>
                  </pic:spPr>
                </pic:pic>
              </a:graphicData>
            </a:graphic>
          </wp:anchor>
        </w:drawing>
      </w:r>
      <w:r>
        <w:rPr>
          <w:noProof/>
          <w:lang w:val="en-US"/>
        </w:rPr>
        <mc:AlternateContent>
          <mc:Choice Requires="wps">
            <w:drawing>
              <wp:anchor distT="0" distB="0" distL="114300" distR="114300" simplePos="0" relativeHeight="251673600" behindDoc="0" locked="0" layoutInCell="1" allowOverlap="1" wp14:anchorId="24BB7AEA" wp14:editId="5DADD66A">
                <wp:simplePos x="0" y="0"/>
                <wp:positionH relativeFrom="column">
                  <wp:posOffset>3437255</wp:posOffset>
                </wp:positionH>
                <wp:positionV relativeFrom="paragraph">
                  <wp:posOffset>2838450</wp:posOffset>
                </wp:positionV>
                <wp:extent cx="1295400" cy="635"/>
                <wp:effectExtent l="0" t="0" r="0" b="10160"/>
                <wp:wrapTopAndBottom/>
                <wp:docPr id="2061368350" name="Cuadro de texto 1"/>
                <wp:cNvGraphicFramePr/>
                <a:graphic xmlns:a="http://schemas.openxmlformats.org/drawingml/2006/main">
                  <a:graphicData uri="http://schemas.microsoft.com/office/word/2010/wordprocessingShape">
                    <wps:wsp>
                      <wps:cNvSpPr txBox="1"/>
                      <wps:spPr>
                        <a:xfrm>
                          <a:off x="0" y="0"/>
                          <a:ext cx="129540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FC4B5B" w14:textId="418C8779" w:rsidR="00DC1133" w:rsidRPr="006343A5" w:rsidRDefault="00DC1133" w:rsidP="0071728F">
                            <w:pPr>
                              <w:pStyle w:val="Descripcin"/>
                              <w:jc w:val="center"/>
                              <w:rPr>
                                <w:rFonts w:eastAsia="Arial" w:cs="Arial"/>
                                <w:b/>
                                <w:noProof/>
                                <w:sz w:val="24"/>
                                <w:szCs w:val="24"/>
                              </w:rPr>
                            </w:pPr>
                            <w:r>
                              <w:t xml:space="preserve">Figura </w:t>
                            </w:r>
                            <w:r w:rsidR="0071728F">
                              <w:t>23</w:t>
                            </w:r>
                            <w:r>
                              <w:t xml:space="preserve"> Rotulación de Cajás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BB7AEA" id="_x0000_s1040" type="#_x0000_t202" style="position:absolute;left:0;text-align:left;margin-left:270.65pt;margin-top:223.5pt;width:102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" filled="f" stroked="f">
                <v:textbox style="mso-fit-shape-to-text:t" inset="0,0,0,0">
                  <w:txbxContent>
                    <w:p w14:paraId="41FC4B5B" w14:textId="418C8779" w:rsidR="00DC1133" w:rsidRPr="006343A5" w:rsidRDefault="00DC1133" w:rsidP="0071728F">
                      <w:pPr>
                        <w:pStyle w:val="Descripcin"/>
                        <w:jc w:val="center"/>
                        <w:rPr>
                          <w:rFonts w:eastAsia="Arial" w:cs="Arial"/>
                          <w:b/>
                          <w:noProof/>
                          <w:sz w:val="24"/>
                          <w:szCs w:val="24"/>
                        </w:rPr>
                      </w:pPr>
                      <w:r>
                        <w:t xml:space="preserve">Figura </w:t>
                      </w:r>
                      <w:r w:rsidR="0071728F">
                        <w:t>23</w:t>
                      </w:r>
                      <w:r>
                        <w:t xml:space="preserve"> Rotulación de Cajás</w:t>
                      </w:r>
                    </w:p>
                  </w:txbxContent>
                </v:textbox>
                <w10:wrap type="topAndBottom"/>
              </v:shape>
            </w:pict>
          </mc:Fallback>
        </mc:AlternateContent>
      </w:r>
      <w:r>
        <w:rPr>
          <w:noProof/>
          <w:lang w:val="en-US"/>
        </w:rPr>
        <mc:AlternateContent>
          <mc:Choice Requires="wps">
            <w:drawing>
              <wp:anchor distT="0" distB="0" distL="114300" distR="114300" simplePos="0" relativeHeight="251672576" behindDoc="0" locked="0" layoutInCell="1" allowOverlap="1" wp14:anchorId="65E950FA" wp14:editId="6E392ABB">
                <wp:simplePos x="0" y="0"/>
                <wp:positionH relativeFrom="column">
                  <wp:posOffset>640080</wp:posOffset>
                </wp:positionH>
                <wp:positionV relativeFrom="paragraph">
                  <wp:posOffset>2898140</wp:posOffset>
                </wp:positionV>
                <wp:extent cx="1311910" cy="635"/>
                <wp:effectExtent l="0" t="0" r="2540" b="10160"/>
                <wp:wrapTopAndBottom/>
                <wp:docPr id="261708470" name="Cuadro de texto 1"/>
                <wp:cNvGraphicFramePr/>
                <a:graphic xmlns:a="http://schemas.openxmlformats.org/drawingml/2006/main">
                  <a:graphicData uri="http://schemas.microsoft.com/office/word/2010/wordprocessingShape">
                    <wps:wsp>
                      <wps:cNvSpPr txBox="1"/>
                      <wps:spPr>
                        <a:xfrm>
                          <a:off x="0" y="0"/>
                          <a:ext cx="131191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BB4878" w14:textId="49E7B9A8" w:rsidR="00DC1133" w:rsidRPr="00B46F28" w:rsidRDefault="00DC1133" w:rsidP="0071728F">
                            <w:pPr>
                              <w:pStyle w:val="Descripcin"/>
                              <w:jc w:val="center"/>
                              <w:rPr>
                                <w:rFonts w:eastAsia="Arial" w:cs="Arial"/>
                                <w:b/>
                                <w:noProof/>
                                <w:sz w:val="24"/>
                                <w:szCs w:val="24"/>
                              </w:rPr>
                            </w:pPr>
                            <w:r>
                              <w:t xml:space="preserve">Figura </w:t>
                            </w:r>
                            <w:r w:rsidR="0071728F">
                              <w:t>22</w:t>
                            </w:r>
                            <w:r>
                              <w:t xml:space="preserve"> Pintado de Cajas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E950FA" id="_x0000_s1041" type="#_x0000_t202" style="position:absolute;left:0;text-align:left;margin-left:50.4pt;margin-top:228.2pt;width:103.3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" filled="f" stroked="f">
                <v:textbox style="mso-fit-shape-to-text:t" inset="0,0,0,0">
                  <w:txbxContent>
                    <w:p w14:paraId="36BB4878" w14:textId="49E7B9A8" w:rsidR="00DC1133" w:rsidRPr="00B46F28" w:rsidRDefault="00DC1133" w:rsidP="0071728F">
                      <w:pPr>
                        <w:pStyle w:val="Descripcin"/>
                        <w:jc w:val="center"/>
                        <w:rPr>
                          <w:rFonts w:eastAsia="Arial" w:cs="Arial"/>
                          <w:b/>
                          <w:noProof/>
                          <w:sz w:val="24"/>
                          <w:szCs w:val="24"/>
                        </w:rPr>
                      </w:pPr>
                      <w:r>
                        <w:t xml:space="preserve">Figura </w:t>
                      </w:r>
                      <w:r w:rsidR="0071728F">
                        <w:t>22</w:t>
                      </w:r>
                      <w:r>
                        <w:t xml:space="preserve"> Pintado de Cajas</w:t>
                      </w:r>
                    </w:p>
                  </w:txbxContent>
                </v:textbox>
                <w10:wrap type="topAndBottom"/>
              </v:shape>
            </w:pict>
          </mc:Fallback>
        </mc:AlternateContent>
      </w:r>
      <w:r w:rsidR="0034758F" w:rsidRPr="00604B57">
        <w:rPr>
          <w:rFonts w:eastAsia="Arial" w:cs="Arial"/>
          <w:b/>
          <w:noProof/>
          <w:sz w:val="24"/>
          <w:szCs w:val="24"/>
          <w:lang w:val="en-US"/>
        </w:rPr>
        <w:drawing>
          <wp:anchor distT="0" distB="0" distL="114300" distR="114300" simplePos="0" relativeHeight="251670528" behindDoc="0" locked="0" layoutInCell="1" allowOverlap="1" wp14:anchorId="441963A9" wp14:editId="074F52BE">
            <wp:simplePos x="0" y="0"/>
            <wp:positionH relativeFrom="column">
              <wp:posOffset>634662</wp:posOffset>
            </wp:positionH>
            <wp:positionV relativeFrom="paragraph">
              <wp:posOffset>989066</wp:posOffset>
            </wp:positionV>
            <wp:extent cx="1311910" cy="1750695"/>
            <wp:effectExtent l="57150" t="57150" r="59690" b="59055"/>
            <wp:wrapTopAndBottom/>
            <wp:docPr id="439" name="image4.jpg" descr="C:\Users\Usuario\Downloads\WhatsApp Image 2024-10-10 at 16.02.09.jpeg"/>
            <wp:cNvGraphicFramePr/>
            <a:graphic xmlns:a="http://schemas.openxmlformats.org/drawingml/2006/main">
              <a:graphicData uri="http://schemas.openxmlformats.org/drawingml/2006/picture">
                <pic:pic xmlns:pic="http://schemas.openxmlformats.org/drawingml/2006/picture">
                  <pic:nvPicPr>
                    <pic:cNvPr id="0" name="image4.jpg" descr="C:\Users\Usuario\Downloads\WhatsApp Image 2024-10-10 at 16.02.09.jpe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1311910" cy="1750695"/>
                    </a:xfrm>
                    <a:prstGeom prst="rect">
                      <a:avLst/>
                    </a:prstGeom>
                    <a:ln w="57150" cap="sq" cmpd="thickThin">
                      <a:solidFill>
                        <a:schemeClr val="accent1"/>
                      </a:solidFill>
                      <a:prstDash val="solid"/>
                      <a:miter lim="800000"/>
                    </a:ln>
                    <a:effectLst>
                      <a:innerShdw blurRad="76200">
                        <a:srgbClr val="000000"/>
                      </a:innerShdw>
                    </a:effectLst>
                  </pic:spPr>
                </pic:pic>
              </a:graphicData>
            </a:graphic>
          </wp:anchor>
        </w:drawing>
      </w:r>
      <w:r w:rsidR="0030664A" w:rsidRPr="00604B57">
        <w:rPr>
          <w:rFonts w:eastAsia="Arial" w:cs="Arial"/>
        </w:rPr>
        <w:t xml:space="preserve">Posteriormente, se nos asignó la tarea de pintar las cajas que contienen los desechos de las muestras de laboratorio, dejándolas listas para su posterior </w:t>
      </w:r>
      <w:r w:rsidR="0034758F" w:rsidRPr="00604B57">
        <w:rPr>
          <w:rFonts w:eastAsia="Arial" w:cs="Arial"/>
        </w:rPr>
        <w:t>rotulación</w:t>
      </w:r>
      <w:r w:rsidR="0034758F">
        <w:rPr>
          <w:rFonts w:eastAsia="Arial" w:cs="Arial"/>
        </w:rPr>
        <w:t xml:space="preserve"> (</w:t>
      </w:r>
      <w:r>
        <w:rPr>
          <w:rFonts w:eastAsia="Arial" w:cs="Arial"/>
        </w:rPr>
        <w:t>Fig. 22</w:t>
      </w:r>
      <w:r w:rsidR="00CC3C75">
        <w:rPr>
          <w:rFonts w:eastAsia="Arial" w:cs="Arial"/>
        </w:rPr>
        <w:t xml:space="preserve"> y Fig. </w:t>
      </w:r>
      <w:r>
        <w:rPr>
          <w:rFonts w:eastAsia="Arial" w:cs="Arial"/>
        </w:rPr>
        <w:t>23</w:t>
      </w:r>
      <w:r w:rsidR="00D26D83">
        <w:rPr>
          <w:rFonts w:eastAsia="Arial" w:cs="Arial"/>
        </w:rPr>
        <w:t>)</w:t>
      </w:r>
      <w:r w:rsidR="0030664A" w:rsidRPr="00604B57">
        <w:rPr>
          <w:rFonts w:eastAsia="Arial" w:cs="Arial"/>
        </w:rPr>
        <w:t>.</w:t>
      </w:r>
      <w:r w:rsidR="0030664A" w:rsidRPr="00604B57">
        <w:rPr>
          <w:rFonts w:eastAsia="Arial" w:cs="Arial"/>
          <w:b/>
          <w:sz w:val="24"/>
          <w:szCs w:val="24"/>
        </w:rPr>
        <w:t xml:space="preserve">      </w:t>
      </w:r>
    </w:p>
    <w:p w14:paraId="09A571A9" w14:textId="226D9D39" w:rsidR="0034758F" w:rsidRPr="00D26D83" w:rsidRDefault="0034758F" w:rsidP="0034758F">
      <w:pPr>
        <w:pBdr>
          <w:top w:val="nil"/>
          <w:left w:val="nil"/>
          <w:bottom w:val="nil"/>
          <w:right w:val="nil"/>
          <w:between w:val="nil"/>
        </w:pBdr>
        <w:spacing w:line="360" w:lineRule="auto"/>
        <w:rPr>
          <w:rFonts w:eastAsia="Arial" w:cs="Arial"/>
        </w:rPr>
      </w:pPr>
    </w:p>
    <w:p w14:paraId="5E27A9BD" w14:textId="45D3B2FE" w:rsidR="0030664A" w:rsidRDefault="0030664A" w:rsidP="0030664A">
      <w:pPr>
        <w:pStyle w:val="Ttulo1"/>
        <w:rPr>
          <w:ins w:id="78" w:author="Usuario" w:date="2024-11-23T15:29:00Z"/>
        </w:rPr>
      </w:pPr>
      <w:bookmarkStart w:id="79" w:name="_Toc183167766"/>
      <w:r w:rsidRPr="00604B57">
        <w:t>DÍA 3</w:t>
      </w:r>
      <w:bookmarkEnd w:id="79"/>
    </w:p>
    <w:p w14:paraId="65868919" w14:textId="77777777" w:rsidR="00934176" w:rsidRPr="00934176" w:rsidRDefault="00934176" w:rsidP="00934176">
      <w:pPr>
        <w:pPrChange w:id="80" w:author="Usuario" w:date="2024-11-23T15:29:00Z">
          <w:pPr>
            <w:pStyle w:val="Ttulo1"/>
          </w:pPr>
        </w:pPrChange>
      </w:pPr>
    </w:p>
    <w:p w14:paraId="32A79E63" w14:textId="2EC81C25" w:rsidR="0030664A" w:rsidRDefault="0030664A" w:rsidP="0034758F">
      <w:pPr>
        <w:pBdr>
          <w:top w:val="nil"/>
          <w:left w:val="nil"/>
          <w:bottom w:val="nil"/>
          <w:right w:val="nil"/>
          <w:between w:val="nil"/>
        </w:pBdr>
        <w:spacing w:line="360" w:lineRule="auto"/>
        <w:rPr>
          <w:rFonts w:eastAsia="Arial" w:cs="Arial"/>
        </w:rPr>
      </w:pPr>
      <w:r w:rsidRPr="00604B57">
        <w:rPr>
          <w:rFonts w:eastAsia="Arial" w:cs="Arial"/>
        </w:rPr>
        <w:t xml:space="preserve">En el tercer día, comenzamos nuevamente con una charla sobre higiene y seguridad. Esta sesión nos dejó como enseñanza que “nada es tan importante, ni tan urgente, que no se pueda hacer con </w:t>
      </w:r>
      <w:r w:rsidR="00D26D83" w:rsidRPr="00604B57">
        <w:rPr>
          <w:rFonts w:eastAsia="Arial" w:cs="Arial"/>
        </w:rPr>
        <w:t>seguridad”</w:t>
      </w:r>
      <w:r w:rsidR="00D26D83">
        <w:rPr>
          <w:rFonts w:eastAsia="Arial" w:cs="Arial"/>
        </w:rPr>
        <w:t xml:space="preserve">, pero antes de empezar con las tareas nos tomamos el trabajo de colocar un cartel que realizamos en casa, que indicaba para que se </w:t>
      </w:r>
      <w:r w:rsidR="0071728F">
        <w:rPr>
          <w:rFonts w:eastAsia="Arial" w:cs="Arial"/>
        </w:rPr>
        <w:t>usaran</w:t>
      </w:r>
      <w:r w:rsidR="00D26D83">
        <w:rPr>
          <w:rFonts w:eastAsia="Arial" w:cs="Arial"/>
        </w:rPr>
        <w:t xml:space="preserve"> unos elementos de emergencia ubicados en el </w:t>
      </w:r>
      <w:r w:rsidR="009C6643">
        <w:rPr>
          <w:rFonts w:eastAsia="Arial" w:cs="Arial"/>
        </w:rPr>
        <w:t>galpón (</w:t>
      </w:r>
      <w:r w:rsidR="0071728F">
        <w:rPr>
          <w:rFonts w:eastAsia="Arial" w:cs="Arial"/>
        </w:rPr>
        <w:t>Fig. 24</w:t>
      </w:r>
      <w:r w:rsidR="00D26D83">
        <w:rPr>
          <w:rFonts w:eastAsia="Arial" w:cs="Arial"/>
        </w:rPr>
        <w:t>)</w:t>
      </w:r>
      <w:r w:rsidRPr="00604B57">
        <w:rPr>
          <w:rFonts w:eastAsia="Arial" w:cs="Arial"/>
        </w:rPr>
        <w:t>.</w:t>
      </w:r>
    </w:p>
    <w:p w14:paraId="5E227C8D" w14:textId="77777777" w:rsidR="00D26D83" w:rsidRDefault="00D26D83" w:rsidP="00D26D83">
      <w:pPr>
        <w:keepNext/>
        <w:pBdr>
          <w:top w:val="nil"/>
          <w:left w:val="nil"/>
          <w:bottom w:val="nil"/>
          <w:right w:val="nil"/>
          <w:between w:val="nil"/>
        </w:pBdr>
        <w:spacing w:line="240" w:lineRule="auto"/>
        <w:jc w:val="center"/>
      </w:pPr>
      <w:r w:rsidRPr="00D26D83">
        <w:rPr>
          <w:rFonts w:eastAsia="Arial" w:cs="Arial"/>
          <w:noProof/>
          <w:lang w:val="en-US"/>
        </w:rPr>
        <w:drawing>
          <wp:inline distT="0" distB="0" distL="0" distR="0" wp14:anchorId="5D54E1FC" wp14:editId="5C245270">
            <wp:extent cx="2714625" cy="3678126"/>
            <wp:effectExtent l="57150" t="57150" r="47625" b="55880"/>
            <wp:docPr id="9813321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rightnessContrast bright="-20000" contrast="20000"/>
                              </a14:imgEffect>
                            </a14:imgLayer>
                          </a14:imgProps>
                        </a:ext>
                        <a:ext uri="{28A0092B-C50C-407E-A947-70E740481C1C}">
                          <a14:useLocalDpi xmlns:a14="http://schemas.microsoft.com/office/drawing/2010/main" val="0"/>
                        </a:ext>
                      </a:extLst>
                    </a:blip>
                    <a:srcRect l="22225" t="11378" r="15158" b="24993"/>
                    <a:stretch/>
                  </pic:blipFill>
                  <pic:spPr bwMode="auto">
                    <a:xfrm>
                      <a:off x="0" y="0"/>
                      <a:ext cx="2714625" cy="3678126"/>
                    </a:xfrm>
                    <a:prstGeom prst="rect">
                      <a:avLst/>
                    </a:prstGeom>
                    <a:ln w="57150" cap="sq" cmpd="thickThin">
                      <a:solidFill>
                        <a:schemeClr val="accent1"/>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C6E73A4" w14:textId="032D5246" w:rsidR="00D26D83" w:rsidRPr="00D26D83" w:rsidRDefault="00D26D83" w:rsidP="00D26D83">
      <w:pPr>
        <w:pStyle w:val="Descripcin"/>
        <w:jc w:val="center"/>
        <w:rPr>
          <w:rFonts w:eastAsia="Arial" w:cs="Arial"/>
        </w:rPr>
      </w:pPr>
      <w:r>
        <w:t xml:space="preserve">Figura </w:t>
      </w:r>
      <w:r w:rsidR="0071728F">
        <w:t>24</w:t>
      </w:r>
      <w:r>
        <w:t xml:space="preserve"> Cartel “Elementos para uso de Emergencia"</w:t>
      </w:r>
    </w:p>
    <w:p w14:paraId="3A88956C" w14:textId="77777777" w:rsidR="00D26D83" w:rsidRPr="00604B57" w:rsidRDefault="00D26D83" w:rsidP="0030664A">
      <w:pPr>
        <w:pBdr>
          <w:top w:val="nil"/>
          <w:left w:val="nil"/>
          <w:bottom w:val="nil"/>
          <w:right w:val="nil"/>
          <w:between w:val="nil"/>
        </w:pBdr>
        <w:spacing w:line="240" w:lineRule="auto"/>
        <w:rPr>
          <w:rFonts w:eastAsia="Arial" w:cs="Arial"/>
        </w:rPr>
      </w:pPr>
    </w:p>
    <w:p w14:paraId="637416ED" w14:textId="58903308" w:rsidR="0030664A" w:rsidRPr="00CC3C75" w:rsidRDefault="0030664A" w:rsidP="0034758F">
      <w:pPr>
        <w:pBdr>
          <w:top w:val="nil"/>
          <w:left w:val="nil"/>
          <w:bottom w:val="nil"/>
          <w:right w:val="nil"/>
          <w:between w:val="nil"/>
        </w:pBdr>
        <w:spacing w:line="360" w:lineRule="auto"/>
        <w:rPr>
          <w:rFonts w:eastAsia="Times New Roman" w:cs="Arial"/>
          <w:sz w:val="24"/>
          <w:szCs w:val="24"/>
          <w:lang w:eastAsia="es-AR"/>
        </w:rPr>
      </w:pPr>
      <w:r w:rsidRPr="00604B57">
        <w:rPr>
          <w:rFonts w:eastAsia="Arial" w:cs="Arial"/>
        </w:rPr>
        <w:t xml:space="preserve">Para la actividad del día, tuvimos que completar planillas con información sobre el monitoreo de aguas en las pertenencias y ríos cercanos al proyecto. Las planillas incluían datos de ubicación, hora y fecha de extracción, número de muestra, entre </w:t>
      </w:r>
      <w:r w:rsidR="00FA452E" w:rsidRPr="00604B57">
        <w:rPr>
          <w:rFonts w:eastAsia="Arial" w:cs="Arial"/>
        </w:rPr>
        <w:t>otros.</w:t>
      </w:r>
      <w:r w:rsidR="00FA452E" w:rsidRPr="005C39D2">
        <w:rPr>
          <w:rFonts w:ascii="Times New Roman" w:eastAsia="Times New Roman" w:hAnsi="Times New Roman" w:cs="Times New Roman"/>
          <w:sz w:val="24"/>
          <w:szCs w:val="24"/>
          <w:lang w:eastAsia="es-AR"/>
        </w:rPr>
        <w:t xml:space="preserve"> </w:t>
      </w:r>
      <w:r w:rsidR="00FA452E" w:rsidRPr="00CC3C75">
        <w:rPr>
          <w:rFonts w:eastAsia="Times New Roman" w:cs="Arial"/>
          <w:sz w:val="24"/>
          <w:szCs w:val="24"/>
          <w:lang w:eastAsia="es-AR"/>
        </w:rPr>
        <w:t>(Fig. 25)</w:t>
      </w:r>
    </w:p>
    <w:p w14:paraId="55DED680" w14:textId="6008D555" w:rsidR="00892515" w:rsidRPr="00FA452E" w:rsidRDefault="00892515" w:rsidP="00892515">
      <w:pPr>
        <w:rPr>
          <w:noProof/>
          <w:lang w:val="es-ES" w:eastAsia="es-ES"/>
        </w:rPr>
      </w:pPr>
      <w:r>
        <w:rPr>
          <w:noProof/>
          <w:lang w:val="en-US"/>
        </w:rPr>
        <w:lastRenderedPageBreak/>
        <mc:AlternateContent>
          <mc:Choice Requires="wps">
            <w:drawing>
              <wp:anchor distT="0" distB="0" distL="114300" distR="114300" simplePos="0" relativeHeight="251666432" behindDoc="0" locked="0" layoutInCell="1" allowOverlap="1" wp14:anchorId="174F2DA4" wp14:editId="3C7B44BD">
                <wp:simplePos x="0" y="0"/>
                <wp:positionH relativeFrom="column">
                  <wp:posOffset>1391920</wp:posOffset>
                </wp:positionH>
                <wp:positionV relativeFrom="paragraph">
                  <wp:posOffset>2433320</wp:posOffset>
                </wp:positionV>
                <wp:extent cx="2371725" cy="635"/>
                <wp:effectExtent l="0" t="0" r="9525" b="8255"/>
                <wp:wrapTopAndBottom/>
                <wp:docPr id="706636152" name="Cuadro de texto 1"/>
                <wp:cNvGraphicFramePr/>
                <a:graphic xmlns:a="http://schemas.openxmlformats.org/drawingml/2006/main">
                  <a:graphicData uri="http://schemas.microsoft.com/office/word/2010/wordprocessingShape">
                    <wps:wsp>
                      <wps:cNvSpPr txBox="1"/>
                      <wps:spPr>
                        <a:xfrm>
                          <a:off x="0" y="0"/>
                          <a:ext cx="237172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3FFF3E" w14:textId="6979F1D1" w:rsidR="00DC1133" w:rsidRPr="00E4052C" w:rsidRDefault="00DC1133" w:rsidP="00FA452E">
                            <w:pPr>
                              <w:pStyle w:val="Descripcin"/>
                              <w:jc w:val="center"/>
                              <w:rPr>
                                <w:rFonts w:eastAsia="Arial" w:cs="Arial"/>
                              </w:rPr>
                            </w:pPr>
                            <w:r>
                              <w:t xml:space="preserve">Figura </w:t>
                            </w:r>
                            <w:r w:rsidR="00FA452E">
                              <w:t>25</w:t>
                            </w:r>
                            <w:r>
                              <w:t xml:space="preserve"> Lista de datos Hídricos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4F2DA4" id="_x0000_s1042" type="#_x0000_t202" style="position:absolute;left:0;text-align:left;margin-left:109.6pt;margin-top:191.6pt;width:186.7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" filled="f" stroked="f">
                <v:textbox style="mso-fit-shape-to-text:t" inset="0,0,0,0">
                  <w:txbxContent>
                    <w:p w14:paraId="1C3FFF3E" w14:textId="6979F1D1" w:rsidR="00DC1133" w:rsidRPr="00E4052C" w:rsidRDefault="00DC1133" w:rsidP="00FA452E">
                      <w:pPr>
                        <w:pStyle w:val="Descripcin"/>
                        <w:jc w:val="center"/>
                        <w:rPr>
                          <w:rFonts w:eastAsia="Arial" w:cs="Arial"/>
                        </w:rPr>
                      </w:pPr>
                      <w:r>
                        <w:t xml:space="preserve">Figura </w:t>
                      </w:r>
                      <w:r w:rsidR="00FA452E">
                        <w:t>25</w:t>
                      </w:r>
                      <w:r>
                        <w:t xml:space="preserve"> Lista de datos Hídricos</w:t>
                      </w:r>
                    </w:p>
                  </w:txbxContent>
                </v:textbox>
                <w10:wrap type="topAndBottom"/>
              </v:shape>
            </w:pict>
          </mc:Fallback>
        </mc:AlternateContent>
      </w:r>
      <w:r w:rsidR="00FA452E" w:rsidRPr="005C39D2">
        <w:rPr>
          <w:noProof/>
          <w:lang w:val="en-US"/>
        </w:rPr>
        <w:drawing>
          <wp:inline distT="0" distB="0" distL="0" distR="0" wp14:anchorId="01A434FD" wp14:editId="304D5289">
            <wp:extent cx="2151968" cy="2160000"/>
            <wp:effectExtent l="57150" t="57150" r="58420" b="50165"/>
            <wp:docPr id="21261959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4155" b="10573"/>
                    <a:stretch/>
                  </pic:blipFill>
                  <pic:spPr bwMode="auto">
                    <a:xfrm>
                      <a:off x="0" y="0"/>
                      <a:ext cx="2151968" cy="2160000"/>
                    </a:xfrm>
                    <a:prstGeom prst="rect">
                      <a:avLst/>
                    </a:prstGeom>
                    <a:ln w="57150" cap="sq" cmpd="thickThin">
                      <a:solidFill>
                        <a:schemeClr val="accent1"/>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00FA452E">
        <w:rPr>
          <w:noProof/>
          <w:lang w:val="es-ES" w:eastAsia="es-ES"/>
        </w:rPr>
        <w:t xml:space="preserve">         </w:t>
      </w:r>
      <w:r w:rsidR="00FA452E" w:rsidRPr="005C39D2">
        <w:rPr>
          <w:noProof/>
          <w:lang w:val="en-US"/>
        </w:rPr>
        <w:drawing>
          <wp:inline distT="0" distB="0" distL="0" distR="0" wp14:anchorId="43A5F4C8" wp14:editId="6894A2C2">
            <wp:extent cx="2272826" cy="2160000"/>
            <wp:effectExtent l="57150" t="57150" r="51435" b="50165"/>
            <wp:docPr id="183659429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6933" b="11765"/>
                    <a:stretch/>
                  </pic:blipFill>
                  <pic:spPr bwMode="auto">
                    <a:xfrm>
                      <a:off x="0" y="0"/>
                      <a:ext cx="2272826" cy="2160000"/>
                    </a:xfrm>
                    <a:prstGeom prst="rect">
                      <a:avLst/>
                    </a:prstGeom>
                    <a:ln w="57150" cap="sq" cmpd="thickThin">
                      <a:solidFill>
                        <a:schemeClr val="accent1"/>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6F7DD75" w14:textId="7E76D696" w:rsidR="009F6F46" w:rsidRPr="009F6F46" w:rsidRDefault="009F6F46" w:rsidP="009F6F46">
      <w:pPr>
        <w:pStyle w:val="Ttulo2"/>
        <w:rPr>
          <w:rFonts w:eastAsia="Arial"/>
        </w:rPr>
      </w:pPr>
      <w:bookmarkStart w:id="81" w:name="_Toc183167767"/>
      <w:r w:rsidRPr="009F6F46">
        <w:rPr>
          <w:rFonts w:eastAsia="Arial"/>
        </w:rPr>
        <w:t>Objetivo y Justificación del Llenado de las Planillas de Monitoreo de Aguas</w:t>
      </w:r>
      <w:bookmarkEnd w:id="81"/>
    </w:p>
    <w:p w14:paraId="0DF78CC7" w14:textId="77777777" w:rsidR="009F6F46" w:rsidRPr="009F6F46" w:rsidRDefault="009F6F46" w:rsidP="009F6F46">
      <w:pPr>
        <w:pBdr>
          <w:top w:val="nil"/>
          <w:left w:val="nil"/>
          <w:bottom w:val="nil"/>
          <w:right w:val="nil"/>
          <w:between w:val="nil"/>
        </w:pBdr>
        <w:spacing w:line="360" w:lineRule="auto"/>
        <w:rPr>
          <w:rFonts w:eastAsia="Arial" w:cs="Arial"/>
        </w:rPr>
      </w:pPr>
      <w:r w:rsidRPr="009F6F46">
        <w:rPr>
          <w:rFonts w:eastAsia="Arial" w:cs="Arial"/>
        </w:rPr>
        <w:t>Las planillas que completamos tienen como objetivo principal el registro y la organización de los datos obtenidos durante el monitoreo de la calidad del agua en los cuerpos hídricos cercanos al proyecto. La información recopilada en estas planillas es fundamental para garantizar que se realicen las evaluaciones necesarias sobre el estado de las aguas de los ríos y pertenencias cercanas, en cumplimiento con las normativas ambientales aplicables.</w:t>
      </w:r>
    </w:p>
    <w:p w14:paraId="6CE05567" w14:textId="77777777" w:rsidR="009F6F46" w:rsidRPr="009F6F46" w:rsidRDefault="009F6F46" w:rsidP="009F6F46">
      <w:pPr>
        <w:pBdr>
          <w:top w:val="nil"/>
          <w:left w:val="nil"/>
          <w:bottom w:val="nil"/>
          <w:right w:val="nil"/>
          <w:between w:val="nil"/>
        </w:pBdr>
        <w:spacing w:line="360" w:lineRule="auto"/>
        <w:rPr>
          <w:rFonts w:eastAsia="Arial" w:cs="Arial"/>
        </w:rPr>
      </w:pPr>
      <w:r w:rsidRPr="009F6F46">
        <w:rPr>
          <w:rFonts w:eastAsia="Arial" w:cs="Arial"/>
        </w:rPr>
        <w:t>En cada planilla se registran datos cruciales, como la ubicación específica de la muestra, la hora y fecha de extracción, y el número de muestra, lo que permite asegurar un seguimiento detallado y ordenado de cada uno de los puntos de monitoreo. Este proceso de registro es esencial para la trazabilidad de los resultados de calidad de agua, así como para la comparación de datos a lo largo del tiempo y la identificación de posibles tendencias o variaciones.</w:t>
      </w:r>
    </w:p>
    <w:p w14:paraId="75394993" w14:textId="77777777" w:rsidR="009F6F46" w:rsidRPr="009F6F46" w:rsidRDefault="009F6F46" w:rsidP="009F6F46">
      <w:pPr>
        <w:pBdr>
          <w:top w:val="nil"/>
          <w:left w:val="nil"/>
          <w:bottom w:val="nil"/>
          <w:right w:val="nil"/>
          <w:between w:val="nil"/>
        </w:pBdr>
        <w:spacing w:line="360" w:lineRule="auto"/>
        <w:rPr>
          <w:rFonts w:eastAsia="Arial" w:cs="Arial"/>
        </w:rPr>
      </w:pPr>
      <w:r w:rsidRPr="009F6F46">
        <w:rPr>
          <w:rFonts w:eastAsia="Arial" w:cs="Arial"/>
        </w:rPr>
        <w:t>Además, estas planillas sirven para cumplir con los requerimientos técnicos y legales del proyecto, que exigen una documentación precisa y actualizada sobre el estado del medio ambiente en las áreas circundantes. La información contenida en ellas será utilizada para la toma de decisiones relacionadas con el manejo ambiental, la gestión del agua y las medidas correctivas, si fuera necesario.</w:t>
      </w:r>
    </w:p>
    <w:p w14:paraId="4DC7C2D2" w14:textId="5108651A" w:rsidR="009F6F46" w:rsidRPr="00604B57" w:rsidRDefault="009F6F46" w:rsidP="0034758F">
      <w:pPr>
        <w:pBdr>
          <w:top w:val="nil"/>
          <w:left w:val="nil"/>
          <w:bottom w:val="nil"/>
          <w:right w:val="nil"/>
          <w:between w:val="nil"/>
        </w:pBdr>
        <w:spacing w:line="360" w:lineRule="auto"/>
        <w:rPr>
          <w:rFonts w:eastAsia="Arial" w:cs="Arial"/>
        </w:rPr>
      </w:pPr>
      <w:r w:rsidRPr="009F6F46">
        <w:rPr>
          <w:rFonts w:eastAsia="Arial" w:cs="Arial"/>
        </w:rPr>
        <w:t>En resumen, el llenado de estas planillas responde a la necesidad de mantener un control exhaustivo sobre la calidad del agua en los alrededores del proyecto, asegurando así la correcta gestión ambiental y el cumplimiento de las normativas vigentes.</w:t>
      </w:r>
    </w:p>
    <w:p w14:paraId="77A06F91" w14:textId="527D56FD" w:rsidR="0030664A" w:rsidRDefault="0030664A" w:rsidP="0034758F">
      <w:pPr>
        <w:pBdr>
          <w:top w:val="nil"/>
          <w:left w:val="nil"/>
          <w:bottom w:val="nil"/>
          <w:right w:val="nil"/>
          <w:between w:val="nil"/>
        </w:pBdr>
        <w:spacing w:line="360" w:lineRule="auto"/>
        <w:rPr>
          <w:rFonts w:eastAsia="Arial" w:cs="Arial"/>
        </w:rPr>
      </w:pPr>
      <w:r w:rsidRPr="00604B57">
        <w:rPr>
          <w:rFonts w:eastAsia="Arial" w:cs="Arial"/>
        </w:rPr>
        <w:lastRenderedPageBreak/>
        <w:t xml:space="preserve">El equipo de higiene y seguridad también nos invitó a participar en una capacitación sobre el cuidado de las manos y el uso de herramientas </w:t>
      </w:r>
      <w:r w:rsidR="00D26D83" w:rsidRPr="00604B57">
        <w:rPr>
          <w:rFonts w:eastAsia="Arial" w:cs="Arial"/>
        </w:rPr>
        <w:t>manuales</w:t>
      </w:r>
      <w:r w:rsidR="00D26D83">
        <w:rPr>
          <w:rFonts w:eastAsia="Arial" w:cs="Arial"/>
        </w:rPr>
        <w:t xml:space="preserve"> en el cual después se nos </w:t>
      </w:r>
      <w:r w:rsidR="009C6643">
        <w:rPr>
          <w:rFonts w:eastAsia="Arial" w:cs="Arial"/>
        </w:rPr>
        <w:t>certificó (</w:t>
      </w:r>
      <w:r w:rsidR="00FA452E">
        <w:rPr>
          <w:rFonts w:eastAsia="Arial" w:cs="Arial"/>
        </w:rPr>
        <w:t>Fig. 26</w:t>
      </w:r>
      <w:r w:rsidR="005C39D2">
        <w:rPr>
          <w:rFonts w:eastAsia="Arial" w:cs="Arial"/>
        </w:rPr>
        <w:t>)</w:t>
      </w:r>
      <w:r w:rsidRPr="00604B57">
        <w:rPr>
          <w:rFonts w:eastAsia="Arial" w:cs="Arial"/>
        </w:rPr>
        <w:t>.</w:t>
      </w:r>
    </w:p>
    <w:p w14:paraId="7742033E" w14:textId="77777777" w:rsidR="005C39D2" w:rsidRDefault="005C39D2" w:rsidP="005C39D2">
      <w:pPr>
        <w:keepNext/>
        <w:pBdr>
          <w:top w:val="nil"/>
          <w:left w:val="nil"/>
          <w:bottom w:val="nil"/>
          <w:right w:val="nil"/>
          <w:between w:val="nil"/>
        </w:pBdr>
        <w:spacing w:line="240" w:lineRule="auto"/>
        <w:jc w:val="center"/>
      </w:pPr>
      <w:r w:rsidRPr="005C39D2">
        <w:rPr>
          <w:rFonts w:eastAsia="Arial" w:cs="Arial"/>
          <w:noProof/>
          <w:lang w:val="en-US"/>
        </w:rPr>
        <w:drawing>
          <wp:inline distT="0" distB="0" distL="0" distR="0" wp14:anchorId="1F59699F" wp14:editId="65F40BC5">
            <wp:extent cx="3685540" cy="2324265"/>
            <wp:effectExtent l="57150" t="57150" r="48260" b="57150"/>
            <wp:docPr id="14008081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08191" name=""/>
                    <pic:cNvPicPr/>
                  </pic:nvPicPr>
                  <pic:blipFill>
                    <a:blip r:embed="rId41"/>
                    <a:stretch>
                      <a:fillRect/>
                    </a:stretch>
                  </pic:blipFill>
                  <pic:spPr>
                    <a:xfrm>
                      <a:off x="0" y="0"/>
                      <a:ext cx="3692724" cy="2328795"/>
                    </a:xfrm>
                    <a:prstGeom prst="rect">
                      <a:avLst/>
                    </a:prstGeom>
                    <a:ln w="57150" cap="sq" cmpd="thickThin">
                      <a:solidFill>
                        <a:schemeClr val="accent1"/>
                      </a:solidFill>
                      <a:prstDash val="solid"/>
                      <a:miter lim="800000"/>
                    </a:ln>
                    <a:effectLst>
                      <a:innerShdw blurRad="76200">
                        <a:srgbClr val="000000"/>
                      </a:innerShdw>
                    </a:effectLst>
                  </pic:spPr>
                </pic:pic>
              </a:graphicData>
            </a:graphic>
          </wp:inline>
        </w:drawing>
      </w:r>
    </w:p>
    <w:p w14:paraId="555D8F9D" w14:textId="55701A07" w:rsidR="005C39D2" w:rsidRPr="00604B57" w:rsidRDefault="005C39D2" w:rsidP="005C39D2">
      <w:pPr>
        <w:pStyle w:val="Descripcin"/>
        <w:jc w:val="center"/>
        <w:rPr>
          <w:rFonts w:eastAsia="Arial" w:cs="Arial"/>
        </w:rPr>
      </w:pPr>
      <w:r>
        <w:t xml:space="preserve">Figura </w:t>
      </w:r>
      <w:r w:rsidR="00FA452E">
        <w:t>26</w:t>
      </w:r>
      <w:r>
        <w:t xml:space="preserve"> Certificado de Seguridad e higiene Con Respecto al Cuidado de Manos</w:t>
      </w:r>
    </w:p>
    <w:p w14:paraId="60E4F5F9" w14:textId="1032DE16" w:rsidR="0030664A" w:rsidRDefault="0030664A" w:rsidP="0030664A">
      <w:pPr>
        <w:pStyle w:val="Ttulo1"/>
        <w:rPr>
          <w:ins w:id="82" w:author="Usuario" w:date="2024-11-23T15:29:00Z"/>
        </w:rPr>
      </w:pPr>
      <w:bookmarkStart w:id="83" w:name="_Toc183167768"/>
      <w:r w:rsidRPr="00604B57">
        <w:t>DÍA 4</w:t>
      </w:r>
      <w:bookmarkEnd w:id="83"/>
    </w:p>
    <w:p w14:paraId="0A7EAB17" w14:textId="77777777" w:rsidR="00934176" w:rsidRPr="00934176" w:rsidRDefault="00934176" w:rsidP="00934176">
      <w:pPr>
        <w:pPrChange w:id="84" w:author="Usuario" w:date="2024-11-23T15:29:00Z">
          <w:pPr>
            <w:pStyle w:val="Ttulo1"/>
          </w:pPr>
        </w:pPrChange>
      </w:pPr>
    </w:p>
    <w:p w14:paraId="4ABD4BAA" w14:textId="0BA86838" w:rsidR="0030664A" w:rsidRDefault="0030664A" w:rsidP="0034758F">
      <w:pPr>
        <w:pBdr>
          <w:top w:val="nil"/>
          <w:left w:val="nil"/>
          <w:bottom w:val="nil"/>
          <w:right w:val="nil"/>
          <w:between w:val="nil"/>
        </w:pBdr>
        <w:spacing w:line="360" w:lineRule="auto"/>
        <w:rPr>
          <w:rFonts w:eastAsia="Arial" w:cs="Arial"/>
        </w:rPr>
      </w:pPr>
      <w:r w:rsidRPr="00604B57">
        <w:rPr>
          <w:rFonts w:eastAsia="Arial" w:cs="Arial"/>
        </w:rPr>
        <w:t>En este último día, finalizamos la perfección de las planillas elaboradas el día anterior. Además, comenzamos y terminamos la planilla correspondiente a CATUA, la cual se realiza cada seis meses. En esta planilla se registraron datos sobre la calidad del suelo, aire y agua, así como información relevante sobre la flora y fauna</w:t>
      </w:r>
      <w:r w:rsidR="00235443">
        <w:rPr>
          <w:rFonts w:eastAsia="Arial" w:cs="Arial"/>
        </w:rPr>
        <w:t xml:space="preserve"> que era suministrada con datos que proporcionaba el laboratorio EnviroSG</w:t>
      </w:r>
      <w:r w:rsidR="00FA452E">
        <w:rPr>
          <w:rFonts w:eastAsia="Arial" w:cs="Arial"/>
        </w:rPr>
        <w:t xml:space="preserve"> (Fig. 27</w:t>
      </w:r>
      <w:r w:rsidR="005C39D2">
        <w:rPr>
          <w:rFonts w:eastAsia="Arial" w:cs="Arial"/>
        </w:rPr>
        <w:t>)</w:t>
      </w:r>
      <w:r w:rsidRPr="00604B57">
        <w:rPr>
          <w:rFonts w:eastAsia="Arial" w:cs="Arial"/>
        </w:rPr>
        <w:t>.</w:t>
      </w:r>
    </w:p>
    <w:p w14:paraId="715ABD0C" w14:textId="77777777" w:rsidR="005C39D2" w:rsidRDefault="005C39D2" w:rsidP="005C39D2">
      <w:pPr>
        <w:keepNext/>
        <w:pBdr>
          <w:top w:val="nil"/>
          <w:left w:val="nil"/>
          <w:bottom w:val="nil"/>
          <w:right w:val="nil"/>
          <w:between w:val="nil"/>
        </w:pBdr>
        <w:spacing w:line="240" w:lineRule="auto"/>
        <w:jc w:val="center"/>
      </w:pPr>
      <w:r w:rsidRPr="005C39D2">
        <w:rPr>
          <w:rFonts w:eastAsia="Arial" w:cs="Arial"/>
          <w:noProof/>
          <w:lang w:val="en-US"/>
        </w:rPr>
        <w:drawing>
          <wp:inline distT="0" distB="0" distL="0" distR="0" wp14:anchorId="5EA070E3" wp14:editId="4A161C0C">
            <wp:extent cx="2409825" cy="2384605"/>
            <wp:effectExtent l="57150" t="57150" r="47625" b="53975"/>
            <wp:docPr id="21361197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8334" b="17453"/>
                    <a:stretch/>
                  </pic:blipFill>
                  <pic:spPr bwMode="auto">
                    <a:xfrm>
                      <a:off x="0" y="0"/>
                      <a:ext cx="2414471" cy="2389202"/>
                    </a:xfrm>
                    <a:prstGeom prst="rect">
                      <a:avLst/>
                    </a:prstGeom>
                    <a:ln w="57150" cap="sq" cmpd="thickThin">
                      <a:solidFill>
                        <a:schemeClr val="accent1"/>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C17A1EF" w14:textId="3C19AC5D" w:rsidR="005C39D2" w:rsidRPr="005C39D2" w:rsidRDefault="005C39D2" w:rsidP="005C39D2">
      <w:pPr>
        <w:pStyle w:val="Descripcin"/>
        <w:jc w:val="center"/>
        <w:rPr>
          <w:rFonts w:eastAsia="Arial" w:cs="Arial"/>
        </w:rPr>
      </w:pPr>
      <w:r>
        <w:t xml:space="preserve">Figura </w:t>
      </w:r>
      <w:r w:rsidR="00FA452E">
        <w:t>27</w:t>
      </w:r>
      <w:r>
        <w:t xml:space="preserve"> </w:t>
      </w:r>
      <w:r w:rsidR="00FA452E">
        <w:t>Último</w:t>
      </w:r>
      <w:r>
        <w:t xml:space="preserve"> </w:t>
      </w:r>
      <w:r w:rsidR="009C6643">
        <w:t>Llenado</w:t>
      </w:r>
      <w:r>
        <w:t xml:space="preserve"> de Planillas</w:t>
      </w:r>
    </w:p>
    <w:p w14:paraId="3162BE59" w14:textId="1C7B0A02" w:rsidR="00235443" w:rsidRDefault="00235443" w:rsidP="00235443">
      <w:pPr>
        <w:pStyle w:val="Ttulo1"/>
      </w:pPr>
      <w:bookmarkStart w:id="85" w:name="_Toc183167769"/>
      <w:r w:rsidRPr="00235443">
        <w:lastRenderedPageBreak/>
        <w:t>Enviro SG</w:t>
      </w:r>
      <w:bookmarkEnd w:id="85"/>
    </w:p>
    <w:p w14:paraId="10AC078B" w14:textId="586D3EAB" w:rsidR="00235443" w:rsidRPr="00235443" w:rsidRDefault="00235443" w:rsidP="00235443">
      <w:pPr>
        <w:pBdr>
          <w:top w:val="nil"/>
          <w:left w:val="nil"/>
          <w:bottom w:val="nil"/>
          <w:right w:val="nil"/>
          <w:between w:val="nil"/>
        </w:pBdr>
        <w:spacing w:line="360" w:lineRule="auto"/>
        <w:rPr>
          <w:rFonts w:eastAsia="Arial" w:cs="Arial"/>
        </w:rPr>
      </w:pPr>
      <w:r w:rsidRPr="00235443">
        <w:rPr>
          <w:rFonts w:eastAsia="Arial" w:cs="Arial"/>
        </w:rPr>
        <w:t>Enviro SG es una empresa especializada en servicios de análisis y monitoreo ambiental. Su enfoque principal es ofrecer soluciones integrales para la gestión ambiental, brindando soporte a diversas industrias, como la minería, la agricultura, la construcción, y otros sectores que requieren cumplir con normativas ambientales y garantizar la sostenibilidad de sus operaciones.</w:t>
      </w:r>
    </w:p>
    <w:p w14:paraId="44CE67CA" w14:textId="447F0846" w:rsidR="00235443" w:rsidRPr="004F35A5" w:rsidRDefault="00235443" w:rsidP="00235443">
      <w:pPr>
        <w:pBdr>
          <w:top w:val="nil"/>
          <w:left w:val="nil"/>
          <w:bottom w:val="nil"/>
          <w:right w:val="nil"/>
          <w:between w:val="nil"/>
        </w:pBdr>
        <w:spacing w:line="360" w:lineRule="auto"/>
        <w:rPr>
          <w:rFonts w:eastAsia="Arial" w:cs="Arial"/>
          <w:b/>
          <w:bCs/>
        </w:rPr>
      </w:pPr>
      <w:r w:rsidRPr="00235443">
        <w:rPr>
          <w:rFonts w:eastAsia="Arial" w:cs="Arial"/>
          <w:b/>
          <w:bCs/>
        </w:rPr>
        <w:t>Algunas de las actividades que realiza Enviro SG incluyen:</w:t>
      </w:r>
    </w:p>
    <w:p w14:paraId="20512B71" w14:textId="68775183" w:rsidR="00235443" w:rsidRPr="004F35A5" w:rsidRDefault="00235443" w:rsidP="00235443">
      <w:pPr>
        <w:pStyle w:val="Prrafodelista"/>
        <w:numPr>
          <w:ilvl w:val="0"/>
          <w:numId w:val="3"/>
        </w:numPr>
        <w:pBdr>
          <w:top w:val="nil"/>
          <w:left w:val="nil"/>
          <w:bottom w:val="nil"/>
          <w:right w:val="nil"/>
          <w:between w:val="nil"/>
        </w:pBdr>
        <w:spacing w:line="360" w:lineRule="auto"/>
        <w:rPr>
          <w:rFonts w:eastAsia="Arial" w:cs="Arial"/>
        </w:rPr>
      </w:pPr>
      <w:r w:rsidRPr="00235443">
        <w:rPr>
          <w:rFonts w:eastAsia="Arial" w:cs="Arial"/>
        </w:rPr>
        <w:t>Análisis de muestras ambientales: La empresa ofrece análisis de aguas, suelos, aire y residuos para evaluar el impacto ambiental de las actividades humanas y asegurarse de que se cumplan las normativas legales y ambientales.</w:t>
      </w:r>
    </w:p>
    <w:p w14:paraId="413BD23C" w14:textId="14EEF01C" w:rsidR="00235443" w:rsidRPr="004F35A5" w:rsidRDefault="00235443" w:rsidP="00235443">
      <w:pPr>
        <w:pStyle w:val="Prrafodelista"/>
        <w:numPr>
          <w:ilvl w:val="0"/>
          <w:numId w:val="3"/>
        </w:numPr>
        <w:pBdr>
          <w:top w:val="nil"/>
          <w:left w:val="nil"/>
          <w:bottom w:val="nil"/>
          <w:right w:val="nil"/>
          <w:between w:val="nil"/>
        </w:pBdr>
        <w:spacing w:line="360" w:lineRule="auto"/>
        <w:rPr>
          <w:rFonts w:eastAsia="Arial" w:cs="Arial"/>
        </w:rPr>
      </w:pPr>
      <w:r w:rsidRPr="00235443">
        <w:rPr>
          <w:rFonts w:eastAsia="Arial" w:cs="Arial"/>
        </w:rPr>
        <w:t>Monitoreo de calidad ambiental: Proporcionan servicios continuos de monitoreo de la calidad del aire, agua y suelo para prevenir la contaminación y evaluar el cumplimiento de las normativas de seguridad y medio ambiente.</w:t>
      </w:r>
    </w:p>
    <w:p w14:paraId="3F736239" w14:textId="67F919BF" w:rsidR="00235443" w:rsidRPr="004F35A5" w:rsidRDefault="00235443" w:rsidP="00235443">
      <w:pPr>
        <w:pStyle w:val="Prrafodelista"/>
        <w:numPr>
          <w:ilvl w:val="0"/>
          <w:numId w:val="3"/>
        </w:numPr>
        <w:pBdr>
          <w:top w:val="nil"/>
          <w:left w:val="nil"/>
          <w:bottom w:val="nil"/>
          <w:right w:val="nil"/>
          <w:between w:val="nil"/>
        </w:pBdr>
        <w:spacing w:line="360" w:lineRule="auto"/>
        <w:rPr>
          <w:rFonts w:eastAsia="Arial" w:cs="Arial"/>
        </w:rPr>
      </w:pPr>
      <w:r w:rsidRPr="00235443">
        <w:rPr>
          <w:rFonts w:eastAsia="Arial" w:cs="Arial"/>
        </w:rPr>
        <w:t>Consultoría ambiental: Asisten a las empresas en el desarrollo de proyectos que respeten el medio ambiente, ayudando con la obtención de permisos ambientales, estudios de impacto ambiental (EIA), y planes de manejo ambiental.</w:t>
      </w:r>
    </w:p>
    <w:p w14:paraId="3F23E1D9" w14:textId="7932308C" w:rsidR="00235443" w:rsidRPr="004F35A5" w:rsidRDefault="00235443" w:rsidP="00235443">
      <w:pPr>
        <w:pStyle w:val="Prrafodelista"/>
        <w:numPr>
          <w:ilvl w:val="0"/>
          <w:numId w:val="3"/>
        </w:numPr>
        <w:pBdr>
          <w:top w:val="nil"/>
          <w:left w:val="nil"/>
          <w:bottom w:val="nil"/>
          <w:right w:val="nil"/>
          <w:between w:val="nil"/>
        </w:pBdr>
        <w:spacing w:line="360" w:lineRule="auto"/>
        <w:rPr>
          <w:rFonts w:eastAsia="Arial" w:cs="Arial"/>
        </w:rPr>
      </w:pPr>
      <w:r w:rsidRPr="00235443">
        <w:rPr>
          <w:rFonts w:eastAsia="Arial" w:cs="Arial"/>
        </w:rPr>
        <w:t>Gestión de residuos: Implementan soluciones para la correcta gestión, tratamiento y disposición de residuos industriales, peligrosos o no peligrosos, con el fin de minimizar su impacto en el medio ambiente.</w:t>
      </w:r>
    </w:p>
    <w:p w14:paraId="05806702" w14:textId="6B9549A7" w:rsidR="00235443" w:rsidRPr="00FA452E" w:rsidRDefault="00235443" w:rsidP="00FA452E">
      <w:pPr>
        <w:pStyle w:val="Prrafodelista"/>
        <w:numPr>
          <w:ilvl w:val="0"/>
          <w:numId w:val="3"/>
        </w:numPr>
        <w:pBdr>
          <w:top w:val="nil"/>
          <w:left w:val="nil"/>
          <w:bottom w:val="nil"/>
          <w:right w:val="nil"/>
          <w:between w:val="nil"/>
        </w:pBdr>
        <w:spacing w:line="360" w:lineRule="auto"/>
        <w:rPr>
          <w:rFonts w:eastAsia="Arial" w:cs="Arial"/>
        </w:rPr>
      </w:pPr>
      <w:r w:rsidRPr="00235443">
        <w:rPr>
          <w:rFonts w:eastAsia="Arial" w:cs="Arial"/>
        </w:rPr>
        <w:t>Capacitación y auditoría ambiental: Ofrecen programas de formación y auditorías para empresas que buscan mejorar sus prácticas ambientales, cumplir con las normativas locales e internacionales y promover la sostenibilidad en sus operaciones.</w:t>
      </w:r>
    </w:p>
    <w:p w14:paraId="023E586C" w14:textId="32892E06" w:rsidR="0034758F" w:rsidRDefault="0034758F" w:rsidP="0034758F">
      <w:pPr>
        <w:pStyle w:val="Ttulo1"/>
      </w:pPr>
      <w:bookmarkStart w:id="86" w:name="_Toc183167770"/>
      <w:r>
        <w:t>CONCLUCION</w:t>
      </w:r>
      <w:bookmarkEnd w:id="86"/>
    </w:p>
    <w:p w14:paraId="3FA4E196" w14:textId="3F4C2AC5" w:rsidR="0034758F" w:rsidRPr="0034758F" w:rsidRDefault="00235443" w:rsidP="00235443">
      <w:pPr>
        <w:spacing w:line="360" w:lineRule="auto"/>
      </w:pPr>
      <w:r w:rsidRPr="00235443">
        <w:t>La realización de esta práctica nos permitió acercarnos al campo laboral como futuros técnicos mineros. Durante la actividad, realizamos tareas clave como el logueo de muestras, donde aprendimos a registrarlas y clasificarlas correctamente. También nos encargamos de anotar las muestras con detalles precisos sobre sus características y ubicarlas en el terreno, utilizando las herramientas adecuadas. Estas experiencias prácticas nos permitieron aplicar nuestros conocimientos teóricos, desarrollando habilidades esenciales para el trabajo en minería. Sin duda, esta práctica nos prepara para insertarnos de manera efectiva en el ámbito laboral una vez obtenida nuestro título.</w:t>
      </w:r>
    </w:p>
    <w:p w14:paraId="09DE87E6" w14:textId="302CD6C4" w:rsidR="0034758F" w:rsidRDefault="0034758F" w:rsidP="0034758F">
      <w:pPr>
        <w:pStyle w:val="Ttulo1"/>
        <w:rPr>
          <w:ins w:id="87" w:author="Usuario" w:date="2024-11-23T15:30:00Z"/>
        </w:rPr>
      </w:pPr>
      <w:bookmarkStart w:id="88" w:name="_Toc183167771"/>
      <w:r>
        <w:lastRenderedPageBreak/>
        <w:t>AGRADECIMIENTO</w:t>
      </w:r>
      <w:bookmarkEnd w:id="88"/>
    </w:p>
    <w:p w14:paraId="4337DED7" w14:textId="77777777" w:rsidR="00934176" w:rsidRPr="00934176" w:rsidRDefault="00934176" w:rsidP="00934176">
      <w:pPr>
        <w:pPrChange w:id="89" w:author="Usuario" w:date="2024-11-23T15:30:00Z">
          <w:pPr>
            <w:pStyle w:val="Ttulo1"/>
          </w:pPr>
        </w:pPrChange>
      </w:pPr>
      <w:bookmarkStart w:id="90" w:name="_GoBack"/>
      <w:bookmarkEnd w:id="90"/>
    </w:p>
    <w:p w14:paraId="5609ABF4" w14:textId="77777777" w:rsidR="00235443" w:rsidRDefault="00235443" w:rsidP="00235443">
      <w:pPr>
        <w:pBdr>
          <w:top w:val="nil"/>
          <w:left w:val="nil"/>
          <w:bottom w:val="nil"/>
          <w:right w:val="nil"/>
          <w:between w:val="nil"/>
        </w:pBdr>
        <w:spacing w:line="360" w:lineRule="auto"/>
        <w:rPr>
          <w:rFonts w:eastAsia="Arial" w:cs="Arial"/>
        </w:rPr>
      </w:pPr>
      <w:r w:rsidRPr="00604B57">
        <w:rPr>
          <w:rFonts w:eastAsia="Arial" w:cs="Arial"/>
        </w:rPr>
        <w:t>Durante el transcurso de la semana, todas las actividades mencionadas fueron realizadas gracias al apoyo del gran equipo de trabajo con el que cuenta la empresa.</w:t>
      </w:r>
    </w:p>
    <w:p w14:paraId="5B0C9C69" w14:textId="72B44C42" w:rsidR="0030664A" w:rsidRPr="00604B57" w:rsidRDefault="0030664A" w:rsidP="0034758F">
      <w:pPr>
        <w:pBdr>
          <w:top w:val="nil"/>
          <w:left w:val="nil"/>
          <w:bottom w:val="nil"/>
          <w:right w:val="nil"/>
          <w:between w:val="nil"/>
        </w:pBdr>
        <w:spacing w:line="360" w:lineRule="auto"/>
        <w:rPr>
          <w:rFonts w:eastAsia="Arial" w:cs="Arial"/>
        </w:rPr>
      </w:pPr>
      <w:r w:rsidRPr="00604B57">
        <w:rPr>
          <w:rFonts w:eastAsia="Arial" w:cs="Arial"/>
        </w:rPr>
        <w:t xml:space="preserve">Desde la secretaria, quien nos recibe y despide con una gran sonrisa al finalizar el día de la práctica, hasta el equipo de higiene y seguridad, que nos brindó su atención e hizo que nos sintiéramos parte de sus charlas, las cuales resultaron informativas y </w:t>
      </w:r>
      <w:r w:rsidR="0034758F" w:rsidRPr="00604B57">
        <w:rPr>
          <w:rFonts w:eastAsia="Arial" w:cs="Arial"/>
        </w:rPr>
        <w:t>concientizado ras</w:t>
      </w:r>
      <w:r w:rsidRPr="00604B57">
        <w:rPr>
          <w:rFonts w:eastAsia="Arial" w:cs="Arial"/>
        </w:rPr>
        <w:t>.</w:t>
      </w:r>
    </w:p>
    <w:p w14:paraId="0DD95851" w14:textId="77777777" w:rsidR="0030664A" w:rsidRPr="009C704F" w:rsidRDefault="0030664A" w:rsidP="0034758F">
      <w:pPr>
        <w:pBdr>
          <w:top w:val="nil"/>
          <w:left w:val="nil"/>
          <w:bottom w:val="nil"/>
          <w:right w:val="nil"/>
          <w:between w:val="nil"/>
        </w:pBdr>
        <w:spacing w:line="360" w:lineRule="auto"/>
        <w:rPr>
          <w:rFonts w:eastAsia="Arial" w:cs="Arial"/>
        </w:rPr>
      </w:pPr>
      <w:r w:rsidRPr="00604B57">
        <w:rPr>
          <w:rFonts w:eastAsia="Arial" w:cs="Arial"/>
        </w:rPr>
        <w:t>Además, tomaron el tiempo necesario para ofrecernos un recorrido por las instalaciones, explicándonos las actividades que realizan los trabajadores en cada área, incluyendo sus funciones específicas. Es importante destacar que, en todos los días que asistimos, siempre contamos con el respaldo de los colaboradores, quienes nos ayudaron a adquirir un mayor conocimiento sobre lo que estábamos realizando. Un claro ejemplo de ello fue Gonzalo, quien se tomó el tiempo de explicarnos el proceso relacionado con los testigos y el motivo detrás de ciertas acciones.</w:t>
      </w:r>
    </w:p>
    <w:p w14:paraId="661DCBAD" w14:textId="77777777" w:rsidR="0030664A" w:rsidRPr="00604B57" w:rsidRDefault="0030664A" w:rsidP="0034758F">
      <w:pPr>
        <w:pBdr>
          <w:top w:val="nil"/>
          <w:left w:val="nil"/>
          <w:bottom w:val="nil"/>
          <w:right w:val="nil"/>
          <w:between w:val="nil"/>
        </w:pBdr>
        <w:spacing w:line="360" w:lineRule="auto"/>
        <w:rPr>
          <w:rFonts w:eastAsia="Arial" w:cs="Arial"/>
        </w:rPr>
      </w:pPr>
      <w:r w:rsidRPr="00604B57">
        <w:rPr>
          <w:rFonts w:eastAsia="Arial" w:cs="Arial"/>
        </w:rPr>
        <w:t>Agradecemos también a los chicos que nos hicieron reír durante la hora del almuerzo y en las actividades de trabajo, no solo haciéndonos sentir cómodos, sino también brindándonos su apoyo constante.</w:t>
      </w:r>
    </w:p>
    <w:p w14:paraId="201BAB27" w14:textId="72B5A0E0" w:rsidR="0030664A" w:rsidRPr="00604B57" w:rsidRDefault="0030664A" w:rsidP="0034758F">
      <w:pPr>
        <w:pBdr>
          <w:top w:val="nil"/>
          <w:left w:val="nil"/>
          <w:bottom w:val="nil"/>
          <w:right w:val="nil"/>
          <w:between w:val="nil"/>
        </w:pBdr>
        <w:spacing w:line="360" w:lineRule="auto"/>
        <w:rPr>
          <w:rFonts w:eastAsia="Arial" w:cs="Arial"/>
        </w:rPr>
      </w:pPr>
      <w:r w:rsidRPr="00604B57">
        <w:rPr>
          <w:rFonts w:eastAsia="Arial" w:cs="Arial"/>
        </w:rPr>
        <w:t>En esta visita, podemos afirmar que Altar no es solo una empresa; es una familia y un gran equipo dispuesto a ayudar y a ofrecer oportunidades a las futuras generaciones. Agradecemos sinceramente a todos por su apoyo incondicional y dedicación</w:t>
      </w:r>
      <w:r>
        <w:rPr>
          <w:rFonts w:eastAsia="Arial" w:cs="Arial"/>
        </w:rPr>
        <w:t>.</w:t>
      </w:r>
    </w:p>
    <w:p w14:paraId="6081C1F2" w14:textId="77777777" w:rsidR="0030664A" w:rsidRDefault="0030664A" w:rsidP="0030664A"/>
    <w:p w14:paraId="4B8B73CF" w14:textId="77777777" w:rsidR="00604B57" w:rsidRPr="00604B57" w:rsidRDefault="00604B57" w:rsidP="00604B57">
      <w:pPr>
        <w:spacing w:after="0"/>
        <w:rPr>
          <w:rFonts w:eastAsia="Arial" w:cs="Arial"/>
        </w:rPr>
      </w:pPr>
    </w:p>
    <w:p w14:paraId="3FE6A750" w14:textId="77777777" w:rsidR="00604B57" w:rsidRPr="00604B57" w:rsidRDefault="00604B57" w:rsidP="00604B57">
      <w:pPr>
        <w:spacing w:after="0"/>
        <w:rPr>
          <w:rFonts w:eastAsia="Arial" w:cs="Arial"/>
        </w:rPr>
      </w:pPr>
    </w:p>
    <w:p w14:paraId="0B927E0B" w14:textId="40EE12B4" w:rsidR="00935F07" w:rsidRPr="00935F07" w:rsidRDefault="00935F07" w:rsidP="00935F07">
      <w:pPr>
        <w:rPr>
          <w:rFonts w:cs="Arial"/>
        </w:rPr>
      </w:pPr>
    </w:p>
    <w:p w14:paraId="0EAD7D1C" w14:textId="3145655E" w:rsidR="00CA0908" w:rsidRDefault="00CA0908" w:rsidP="00604B57">
      <w:pPr>
        <w:rPr>
          <w:rFonts w:cs="Arial"/>
        </w:rPr>
      </w:pPr>
    </w:p>
    <w:p w14:paraId="4E4E8FE7" w14:textId="77777777" w:rsidR="00CA0908" w:rsidRDefault="00CA0908">
      <w:pPr>
        <w:jc w:val="left"/>
        <w:rPr>
          <w:rFonts w:cs="Arial"/>
        </w:rPr>
      </w:pPr>
      <w:r>
        <w:rPr>
          <w:rFonts w:cs="Arial"/>
        </w:rPr>
        <w:br w:type="page"/>
      </w:r>
    </w:p>
    <w:p w14:paraId="7F8F232D" w14:textId="627A8928" w:rsidR="00604B57" w:rsidRDefault="00CA0908" w:rsidP="00FA452E">
      <w:pPr>
        <w:pStyle w:val="Ttulo1"/>
      </w:pPr>
      <w:bookmarkStart w:id="91" w:name="_Toc183167772"/>
      <w:r>
        <w:lastRenderedPageBreak/>
        <w:t>BIBLIOGRAFIA</w:t>
      </w:r>
      <w:bookmarkEnd w:id="91"/>
    </w:p>
    <w:p w14:paraId="2C85562A" w14:textId="77777777" w:rsidR="00CA0908" w:rsidRDefault="004D41F9" w:rsidP="00CA0908">
      <w:pPr>
        <w:pBdr>
          <w:top w:val="nil"/>
          <w:left w:val="nil"/>
          <w:bottom w:val="nil"/>
          <w:right w:val="nil"/>
          <w:between w:val="nil"/>
        </w:pBdr>
        <w:spacing w:line="360" w:lineRule="auto"/>
        <w:rPr>
          <w:rFonts w:eastAsia="Arial" w:cs="Arial"/>
          <w:szCs w:val="24"/>
        </w:rPr>
      </w:pPr>
      <w:hyperlink r:id="rId43" w:history="1">
        <w:r w:rsidR="00CA0908" w:rsidRPr="000F03A8">
          <w:rPr>
            <w:rStyle w:val="Hipervnculo"/>
            <w:rFonts w:eastAsia="Arial" w:cs="Arial"/>
            <w:szCs w:val="24"/>
          </w:rPr>
          <w:t>https://aldebaranresources.com/</w:t>
        </w:r>
      </w:hyperlink>
    </w:p>
    <w:p w14:paraId="12475503" w14:textId="77777777" w:rsidR="00CA0908" w:rsidRDefault="004D41F9" w:rsidP="00CA0908">
      <w:pPr>
        <w:pBdr>
          <w:top w:val="nil"/>
          <w:left w:val="nil"/>
          <w:bottom w:val="nil"/>
          <w:right w:val="nil"/>
          <w:between w:val="nil"/>
        </w:pBdr>
        <w:spacing w:line="360" w:lineRule="auto"/>
        <w:rPr>
          <w:rFonts w:eastAsia="Arial" w:cs="Arial"/>
          <w:szCs w:val="24"/>
        </w:rPr>
      </w:pPr>
      <w:hyperlink r:id="rId44" w:history="1">
        <w:r w:rsidR="00CA0908" w:rsidRPr="000F03A8">
          <w:rPr>
            <w:rStyle w:val="Hipervnculo"/>
            <w:rFonts w:eastAsia="Arial" w:cs="Arial"/>
            <w:szCs w:val="24"/>
          </w:rPr>
          <w:t>https://aldebaranresources.com/projects/altar-copper-gold/overview/</w:t>
        </w:r>
      </w:hyperlink>
    </w:p>
    <w:p w14:paraId="55952011" w14:textId="77777777" w:rsidR="00CA0908" w:rsidRDefault="004D41F9" w:rsidP="00CA0908">
      <w:pPr>
        <w:pBdr>
          <w:top w:val="nil"/>
          <w:left w:val="nil"/>
          <w:bottom w:val="nil"/>
          <w:right w:val="nil"/>
          <w:between w:val="nil"/>
        </w:pBdr>
        <w:spacing w:line="360" w:lineRule="auto"/>
        <w:rPr>
          <w:rFonts w:eastAsia="Arial" w:cs="Arial"/>
          <w:szCs w:val="24"/>
        </w:rPr>
      </w:pPr>
      <w:hyperlink r:id="rId45" w:history="1">
        <w:r w:rsidR="00CA0908" w:rsidRPr="000F03A8">
          <w:rPr>
            <w:rStyle w:val="Hipervnculo"/>
            <w:rFonts w:eastAsia="Arial" w:cs="Arial"/>
            <w:szCs w:val="24"/>
          </w:rPr>
          <w:t>https://aldebaranresources.com/projects/altar-copper-gold/location/</w:t>
        </w:r>
      </w:hyperlink>
    </w:p>
    <w:p w14:paraId="4DC0AA42" w14:textId="77777777" w:rsidR="002040CB" w:rsidRDefault="004D41F9" w:rsidP="002040CB">
      <w:pPr>
        <w:pBdr>
          <w:top w:val="nil"/>
          <w:left w:val="nil"/>
          <w:bottom w:val="nil"/>
          <w:right w:val="nil"/>
          <w:between w:val="nil"/>
        </w:pBdr>
        <w:spacing w:line="360" w:lineRule="auto"/>
        <w:rPr>
          <w:rFonts w:eastAsia="Arial" w:cs="Arial"/>
        </w:rPr>
      </w:pPr>
      <w:hyperlink r:id="rId46" w:history="1">
        <w:r w:rsidR="002040CB" w:rsidRPr="000F03A8">
          <w:rPr>
            <w:rStyle w:val="Hipervnculo"/>
            <w:rFonts w:eastAsia="Arial" w:cs="Arial"/>
          </w:rPr>
          <w:t>https://envirosg.net/wp/servicios/</w:t>
        </w:r>
      </w:hyperlink>
    </w:p>
    <w:p w14:paraId="73507AB8" w14:textId="77777777" w:rsidR="002040CB" w:rsidRDefault="004D41F9" w:rsidP="002040CB">
      <w:pPr>
        <w:pBdr>
          <w:top w:val="nil"/>
          <w:left w:val="nil"/>
          <w:bottom w:val="nil"/>
          <w:right w:val="nil"/>
          <w:between w:val="nil"/>
        </w:pBdr>
        <w:spacing w:line="360" w:lineRule="auto"/>
        <w:rPr>
          <w:rFonts w:eastAsia="Arial" w:cs="Arial"/>
        </w:rPr>
      </w:pPr>
      <w:hyperlink r:id="rId47" w:history="1">
        <w:r w:rsidR="002040CB" w:rsidRPr="000F03A8">
          <w:rPr>
            <w:rStyle w:val="Hipervnculo"/>
            <w:rFonts w:eastAsia="Arial" w:cs="Arial"/>
          </w:rPr>
          <w:t>https://envirosg.net/wp/monitoreos-y-analisis-ambientales/</w:t>
        </w:r>
      </w:hyperlink>
    </w:p>
    <w:p w14:paraId="7180CF64" w14:textId="77777777" w:rsidR="002040CB" w:rsidRDefault="004D41F9" w:rsidP="002040CB">
      <w:pPr>
        <w:pBdr>
          <w:top w:val="nil"/>
          <w:left w:val="nil"/>
          <w:bottom w:val="nil"/>
          <w:right w:val="nil"/>
          <w:between w:val="nil"/>
        </w:pBdr>
        <w:spacing w:line="360" w:lineRule="auto"/>
        <w:rPr>
          <w:rFonts w:eastAsia="Arial" w:cs="Arial"/>
        </w:rPr>
      </w:pPr>
      <w:hyperlink r:id="rId48" w:history="1">
        <w:r w:rsidR="002040CB" w:rsidRPr="000F03A8">
          <w:rPr>
            <w:rStyle w:val="Hipervnculo"/>
            <w:rFonts w:eastAsia="Arial" w:cs="Arial"/>
          </w:rPr>
          <w:t>https://envirosg.net/wp/higiene-laboral-e-industrial/</w:t>
        </w:r>
      </w:hyperlink>
    </w:p>
    <w:p w14:paraId="75A1148E" w14:textId="77777777" w:rsidR="002040CB" w:rsidRDefault="004D41F9" w:rsidP="002040CB">
      <w:pPr>
        <w:pBdr>
          <w:top w:val="nil"/>
          <w:left w:val="nil"/>
          <w:bottom w:val="nil"/>
          <w:right w:val="nil"/>
          <w:between w:val="nil"/>
        </w:pBdr>
        <w:spacing w:line="360" w:lineRule="auto"/>
        <w:rPr>
          <w:rFonts w:eastAsia="Arial" w:cs="Arial"/>
        </w:rPr>
      </w:pPr>
      <w:hyperlink r:id="rId49" w:history="1">
        <w:r w:rsidR="002040CB" w:rsidRPr="000F03A8">
          <w:rPr>
            <w:rStyle w:val="Hipervnculo"/>
            <w:rFonts w:eastAsia="Arial" w:cs="Arial"/>
          </w:rPr>
          <w:t>https://envirosg.net/wp/consultoria-ambiental/</w:t>
        </w:r>
      </w:hyperlink>
    </w:p>
    <w:bookmarkStart w:id="92" w:name="_Hlk183114014"/>
    <w:p w14:paraId="54E23282" w14:textId="77777777" w:rsidR="00E22455" w:rsidRPr="00E22455" w:rsidRDefault="00E22455" w:rsidP="00E22455">
      <w:pPr>
        <w:pBdr>
          <w:top w:val="nil"/>
          <w:left w:val="nil"/>
          <w:bottom w:val="nil"/>
          <w:right w:val="nil"/>
          <w:between w:val="nil"/>
        </w:pBdr>
        <w:spacing w:line="360" w:lineRule="auto"/>
        <w:rPr>
          <w:rFonts w:eastAsia="Arial" w:cs="Arial"/>
          <w:szCs w:val="24"/>
        </w:rPr>
      </w:pPr>
      <w:r w:rsidRPr="00E22455">
        <w:rPr>
          <w:rFonts w:eastAsia="Arial" w:cs="Arial"/>
          <w:szCs w:val="24"/>
        </w:rPr>
        <w:fldChar w:fldCharType="begin"/>
      </w:r>
      <w:r w:rsidRPr="00E22455">
        <w:rPr>
          <w:rFonts w:eastAsia="Arial" w:cs="Arial"/>
          <w:szCs w:val="24"/>
        </w:rPr>
        <w:instrText>HYPERLINK "https://aldebaranresources.com/"</w:instrText>
      </w:r>
      <w:r w:rsidRPr="00E22455">
        <w:rPr>
          <w:rFonts w:eastAsia="Arial" w:cs="Arial"/>
          <w:szCs w:val="24"/>
        </w:rPr>
        <w:fldChar w:fldCharType="separate"/>
      </w:r>
      <w:r w:rsidRPr="00E22455">
        <w:rPr>
          <w:rStyle w:val="Hipervnculo"/>
          <w:rFonts w:eastAsia="Arial" w:cs="Arial"/>
          <w:szCs w:val="24"/>
        </w:rPr>
        <w:t>https://aldebaranresources.com/</w:t>
      </w:r>
      <w:r w:rsidRPr="00E22455">
        <w:rPr>
          <w:rFonts w:eastAsia="Arial" w:cs="Arial"/>
          <w:szCs w:val="24"/>
        </w:rPr>
        <w:fldChar w:fldCharType="end"/>
      </w:r>
    </w:p>
    <w:p w14:paraId="04B88361" w14:textId="77777777" w:rsidR="00E22455" w:rsidRPr="00E22455" w:rsidRDefault="004D41F9" w:rsidP="00E22455">
      <w:pPr>
        <w:pBdr>
          <w:top w:val="nil"/>
          <w:left w:val="nil"/>
          <w:bottom w:val="nil"/>
          <w:right w:val="nil"/>
          <w:between w:val="nil"/>
        </w:pBdr>
        <w:spacing w:line="360" w:lineRule="auto"/>
        <w:rPr>
          <w:rFonts w:eastAsia="Arial" w:cs="Arial"/>
          <w:szCs w:val="24"/>
        </w:rPr>
      </w:pPr>
      <w:hyperlink r:id="rId50" w:history="1">
        <w:r w:rsidR="00E22455" w:rsidRPr="00E22455">
          <w:rPr>
            <w:rStyle w:val="Hipervnculo"/>
            <w:rFonts w:eastAsia="Arial" w:cs="Arial"/>
            <w:szCs w:val="24"/>
          </w:rPr>
          <w:t>https://aldebaranresources.com/projects/altar-copper-gold/overview/</w:t>
        </w:r>
      </w:hyperlink>
    </w:p>
    <w:p w14:paraId="3594C973" w14:textId="77777777" w:rsidR="00E22455" w:rsidRDefault="004D41F9" w:rsidP="00E22455">
      <w:pPr>
        <w:pBdr>
          <w:top w:val="nil"/>
          <w:left w:val="nil"/>
          <w:bottom w:val="nil"/>
          <w:right w:val="nil"/>
          <w:between w:val="nil"/>
        </w:pBdr>
        <w:spacing w:line="360" w:lineRule="auto"/>
        <w:rPr>
          <w:rFonts w:eastAsia="Arial" w:cs="Arial"/>
          <w:szCs w:val="24"/>
        </w:rPr>
      </w:pPr>
      <w:hyperlink r:id="rId51" w:history="1">
        <w:r w:rsidR="00E22455" w:rsidRPr="00E22455">
          <w:rPr>
            <w:rStyle w:val="Hipervnculo"/>
            <w:rFonts w:eastAsia="Arial" w:cs="Arial"/>
            <w:szCs w:val="24"/>
          </w:rPr>
          <w:t>https://aldebaranresources.com/projects/altar-copper-gold/location/</w:t>
        </w:r>
      </w:hyperlink>
    </w:p>
    <w:bookmarkStart w:id="93" w:name="_Hlk183122186"/>
    <w:bookmarkEnd w:id="92"/>
    <w:p w14:paraId="7133D4BD" w14:textId="77777777" w:rsidR="00FA452E" w:rsidRDefault="00FA452E" w:rsidP="00FA452E">
      <w:pPr>
        <w:pBdr>
          <w:top w:val="nil"/>
          <w:left w:val="nil"/>
          <w:bottom w:val="nil"/>
          <w:right w:val="nil"/>
          <w:between w:val="nil"/>
        </w:pBdr>
        <w:spacing w:line="360" w:lineRule="auto"/>
        <w:rPr>
          <w:rFonts w:eastAsia="Arial" w:cs="Arial"/>
        </w:rPr>
      </w:pPr>
      <w:r>
        <w:rPr>
          <w:rFonts w:eastAsia="Arial" w:cs="Arial"/>
        </w:rPr>
        <w:fldChar w:fldCharType="begin"/>
      </w:r>
      <w:r>
        <w:rPr>
          <w:rFonts w:eastAsia="Arial" w:cs="Arial"/>
        </w:rPr>
        <w:instrText>HYPERLINK "</w:instrText>
      </w:r>
      <w:r w:rsidRPr="00235443">
        <w:rPr>
          <w:rFonts w:eastAsia="Arial" w:cs="Arial"/>
        </w:rPr>
        <w:instrText>https://envirosg.net/wp/servicios/</w:instrText>
      </w:r>
      <w:r>
        <w:rPr>
          <w:rFonts w:eastAsia="Arial" w:cs="Arial"/>
        </w:rPr>
        <w:instrText>"</w:instrText>
      </w:r>
      <w:r>
        <w:rPr>
          <w:rFonts w:eastAsia="Arial" w:cs="Arial"/>
        </w:rPr>
        <w:fldChar w:fldCharType="separate"/>
      </w:r>
      <w:r w:rsidRPr="000F03A8">
        <w:rPr>
          <w:rStyle w:val="Hipervnculo"/>
          <w:rFonts w:eastAsia="Arial" w:cs="Arial"/>
        </w:rPr>
        <w:t>https://envirosg.net/wp/servicios/</w:t>
      </w:r>
      <w:r>
        <w:rPr>
          <w:rFonts w:eastAsia="Arial" w:cs="Arial"/>
        </w:rPr>
        <w:fldChar w:fldCharType="end"/>
      </w:r>
    </w:p>
    <w:p w14:paraId="6C7554FD" w14:textId="77777777" w:rsidR="00FA452E" w:rsidRDefault="004D41F9" w:rsidP="00FA452E">
      <w:pPr>
        <w:pBdr>
          <w:top w:val="nil"/>
          <w:left w:val="nil"/>
          <w:bottom w:val="nil"/>
          <w:right w:val="nil"/>
          <w:between w:val="nil"/>
        </w:pBdr>
        <w:spacing w:line="360" w:lineRule="auto"/>
        <w:rPr>
          <w:rFonts w:eastAsia="Arial" w:cs="Arial"/>
        </w:rPr>
      </w:pPr>
      <w:hyperlink r:id="rId52" w:history="1">
        <w:r w:rsidR="00FA452E" w:rsidRPr="000F03A8">
          <w:rPr>
            <w:rStyle w:val="Hipervnculo"/>
            <w:rFonts w:eastAsia="Arial" w:cs="Arial"/>
          </w:rPr>
          <w:t>https://envirosg.net/wp/monitoreos-y-analisis-ambientales/</w:t>
        </w:r>
      </w:hyperlink>
    </w:p>
    <w:p w14:paraId="6C4A5156" w14:textId="77777777" w:rsidR="00FA452E" w:rsidRDefault="004D41F9" w:rsidP="00FA452E">
      <w:pPr>
        <w:pBdr>
          <w:top w:val="nil"/>
          <w:left w:val="nil"/>
          <w:bottom w:val="nil"/>
          <w:right w:val="nil"/>
          <w:between w:val="nil"/>
        </w:pBdr>
        <w:spacing w:line="360" w:lineRule="auto"/>
        <w:rPr>
          <w:rFonts w:eastAsia="Arial" w:cs="Arial"/>
        </w:rPr>
      </w:pPr>
      <w:hyperlink r:id="rId53" w:history="1">
        <w:r w:rsidR="00FA452E" w:rsidRPr="000F03A8">
          <w:rPr>
            <w:rStyle w:val="Hipervnculo"/>
            <w:rFonts w:eastAsia="Arial" w:cs="Arial"/>
          </w:rPr>
          <w:t>https://envirosg.net/wp/higiene-laboral-e-industrial/</w:t>
        </w:r>
      </w:hyperlink>
    </w:p>
    <w:p w14:paraId="7A1F51F1" w14:textId="77777777" w:rsidR="00FA452E" w:rsidRDefault="004D41F9" w:rsidP="00FA452E">
      <w:pPr>
        <w:pBdr>
          <w:top w:val="nil"/>
          <w:left w:val="nil"/>
          <w:bottom w:val="nil"/>
          <w:right w:val="nil"/>
          <w:between w:val="nil"/>
        </w:pBdr>
        <w:spacing w:line="360" w:lineRule="auto"/>
        <w:rPr>
          <w:rFonts w:eastAsia="Arial" w:cs="Arial"/>
        </w:rPr>
      </w:pPr>
      <w:hyperlink r:id="rId54" w:history="1">
        <w:r w:rsidR="00FA452E" w:rsidRPr="000F03A8">
          <w:rPr>
            <w:rStyle w:val="Hipervnculo"/>
            <w:rFonts w:eastAsia="Arial" w:cs="Arial"/>
          </w:rPr>
          <w:t>https://envirosg.net/wp/consultoria-ambiental/</w:t>
        </w:r>
      </w:hyperlink>
    </w:p>
    <w:bookmarkEnd w:id="93"/>
    <w:p w14:paraId="2867154F" w14:textId="77777777" w:rsidR="00CA0908" w:rsidRPr="00604B57" w:rsidRDefault="00CA0908" w:rsidP="00604B57">
      <w:pPr>
        <w:rPr>
          <w:rFonts w:cs="Arial"/>
        </w:rPr>
      </w:pPr>
    </w:p>
    <w:sectPr w:rsidR="00CA0908" w:rsidRPr="00604B57" w:rsidSect="002A3599">
      <w:headerReference w:type="default" r:id="rId55"/>
      <w:footerReference w:type="default" r:id="rId56"/>
      <w:pgSz w:w="11906" w:h="16838"/>
      <w:pgMar w:top="1418" w:right="1701" w:bottom="1418"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Usuario" w:date="2024-11-23T15:21:00Z" w:initials="U">
    <w:p w14:paraId="41A2D203" w14:textId="77777777" w:rsidR="00934176" w:rsidRDefault="00934176">
      <w:pPr>
        <w:pStyle w:val="Textocomentario"/>
      </w:pPr>
      <w:r>
        <w:rPr>
          <w:rStyle w:val="Refdecomentario"/>
        </w:rPr>
        <w:annotationRef/>
      </w:r>
      <w:r>
        <w:t xml:space="preserve">En el dìa 1, salud, medio ambiente etc, no debe ir en negrita. </w:t>
      </w:r>
    </w:p>
    <w:p w14:paraId="33432C6D" w14:textId="7C46B879" w:rsidR="00934176" w:rsidRDefault="00934176">
      <w:pPr>
        <w:pStyle w:val="Textocomentario"/>
      </w:pPr>
      <w:r>
        <w:t>Conclusión en con S</w:t>
      </w:r>
    </w:p>
  </w:comment>
  <w:comment w:id="15" w:author="Usuario" w:date="2024-11-23T15:23:00Z" w:initials="U">
    <w:p w14:paraId="496C07A8" w14:textId="5D0E9AC7" w:rsidR="00934176" w:rsidRDefault="00934176">
      <w:pPr>
        <w:pStyle w:val="Textocomentario"/>
      </w:pPr>
      <w:r>
        <w:rPr>
          <w:rStyle w:val="Refdecomentario"/>
        </w:rPr>
        <w:annotationRef/>
      </w:r>
      <w:r>
        <w:t>Falta colocar aquí también de dònde se obtuvo la informacòn. Bibliografia</w:t>
      </w:r>
    </w:p>
  </w:comment>
  <w:comment w:id="41" w:author="Usuario" w:date="2024-11-23T15:26:00Z" w:initials="U">
    <w:p w14:paraId="0C825851" w14:textId="7F82D471" w:rsidR="00934176" w:rsidRDefault="00934176">
      <w:pPr>
        <w:pStyle w:val="Textocomentario"/>
      </w:pPr>
      <w:r>
        <w:rPr>
          <w:rStyle w:val="Refdecomentario"/>
        </w:rPr>
        <w:annotationRef/>
      </w:r>
    </w:p>
  </w:comment>
  <w:comment w:id="40" w:author="Usuario" w:date="2024-11-23T15:26:00Z" w:initials="U">
    <w:p w14:paraId="6D87F482" w14:textId="23C78501" w:rsidR="00934176" w:rsidRDefault="00934176">
      <w:pPr>
        <w:pStyle w:val="Textocomentario"/>
      </w:pPr>
      <w:r>
        <w:rPr>
          <w:rStyle w:val="Refdecomentario"/>
        </w:rPr>
        <w:annotationRef/>
      </w:r>
      <w:r>
        <w:t>Falta epìgrafe</w:t>
      </w:r>
    </w:p>
  </w:comment>
  <w:comment w:id="65" w:author="Usuario" w:date="2024-11-23T15:28:00Z" w:initials="U">
    <w:p w14:paraId="6D05E0C0" w14:textId="7C1F5E21" w:rsidR="00934176" w:rsidRDefault="00934176">
      <w:pPr>
        <w:pStyle w:val="Textocomentario"/>
      </w:pPr>
      <w:r>
        <w:rPr>
          <w:rStyle w:val="Refdecomentario"/>
        </w:rPr>
        <w:annotationRef/>
      </w:r>
      <w:r>
        <w:t xml:space="preserve">No veo el epígrafe </w:t>
      </w:r>
    </w:p>
  </w:comment>
  <w:comment w:id="64" w:author="Usuario" w:date="2024-11-23T15:27:00Z" w:initials="U">
    <w:p w14:paraId="078D58FF" w14:textId="549BE602" w:rsidR="00934176" w:rsidRDefault="00934176">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3432C6D" w15:done="0"/>
  <w15:commentEx w15:paraId="496C07A8" w15:done="0"/>
  <w15:commentEx w15:paraId="0C825851" w15:done="0"/>
  <w15:commentEx w15:paraId="6D87F482" w15:done="0"/>
  <w15:commentEx w15:paraId="6D05E0C0" w15:done="0"/>
  <w15:commentEx w15:paraId="078D58F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D51DCF" w14:textId="77777777" w:rsidR="004D41F9" w:rsidRDefault="004D41F9" w:rsidP="00370989">
      <w:pPr>
        <w:spacing w:after="0" w:line="240" w:lineRule="auto"/>
      </w:pPr>
      <w:r>
        <w:separator/>
      </w:r>
    </w:p>
  </w:endnote>
  <w:endnote w:type="continuationSeparator" w:id="0">
    <w:p w14:paraId="472E43AF" w14:textId="77777777" w:rsidR="004D41F9" w:rsidRDefault="004D41F9" w:rsidP="00370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64B13" w14:textId="7C0A82AC" w:rsidR="00DC1133" w:rsidRPr="00935F07" w:rsidRDefault="00DC1133" w:rsidP="002A3599">
    <w:pPr>
      <w:pStyle w:val="Piedepgina"/>
      <w:jc w:val="right"/>
      <w:rPr>
        <w:rStyle w:val="Ttulodellibro"/>
      </w:rPr>
    </w:pPr>
    <w:r>
      <w:rPr>
        <w:noProof/>
        <w:color w:val="4F81BD" w:themeColor="accent1"/>
        <w:lang w:val="en-US"/>
      </w:rPr>
      <mc:AlternateContent>
        <mc:Choice Requires="wps">
          <w:drawing>
            <wp:anchor distT="0" distB="0" distL="114300" distR="114300" simplePos="0" relativeHeight="251649024" behindDoc="0" locked="0" layoutInCell="1" allowOverlap="1" wp14:anchorId="3E055D3A" wp14:editId="57274386">
              <wp:simplePos x="0" y="0"/>
              <wp:positionH relativeFrom="page">
                <wp:align>center</wp:align>
              </wp:positionH>
              <wp:positionV relativeFrom="page">
                <wp:align>center</wp:align>
              </wp:positionV>
              <wp:extent cx="7364730" cy="9528810"/>
              <wp:effectExtent l="0" t="0" r="18415" b="15240"/>
              <wp:wrapNone/>
              <wp:docPr id="452" name="Rectángulo 77"/>
              <wp:cNvGraphicFramePr/>
              <a:graphic xmlns:a="http://schemas.openxmlformats.org/drawingml/2006/main">
                <a:graphicData uri="http://schemas.microsoft.com/office/word/2010/wordprocessingShape">
                  <wps:wsp>
                    <wps:cNvSpPr/>
                    <wps:spPr>
                      <a:xfrm>
                        <a:off x="0" y="0"/>
                        <a:ext cx="7364730" cy="952881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5383599" id="Rectángulo 77" o:spid="_x0000_s1026" style="position:absolute;margin-left:0;margin-top:0;width:579.9pt;height:750.3pt;z-index:25164902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" filled="f" strokecolor="black [3200]">
              <v:stroke joinstyle="round"/>
              <w10:wrap anchorx="page" anchory="page"/>
            </v:rect>
          </w:pict>
        </mc:Fallback>
      </mc:AlternateContent>
    </w:r>
    <w:r>
      <w:rPr>
        <w:color w:val="4F81BD" w:themeColor="accent1"/>
        <w:lang w:val="es-ES"/>
      </w:rPr>
      <w:t xml:space="preserve"> </w:t>
    </w:r>
    <w:r w:rsidRPr="00935F07">
      <w:rPr>
        <w:rStyle w:val="Ttulodellibro"/>
      </w:rPr>
      <w:t xml:space="preserve">pág. </w:t>
    </w:r>
    <w:r w:rsidRPr="00935F07">
      <w:rPr>
        <w:rStyle w:val="Ttulodellibro"/>
      </w:rPr>
      <w:fldChar w:fldCharType="begin"/>
    </w:r>
    <w:r w:rsidRPr="00935F07">
      <w:rPr>
        <w:rStyle w:val="Ttulodellibro"/>
      </w:rPr>
      <w:instrText>PAGE    \* MERGEFORMAT</w:instrText>
    </w:r>
    <w:r w:rsidRPr="00935F07">
      <w:rPr>
        <w:rStyle w:val="Ttulodellibro"/>
      </w:rPr>
      <w:fldChar w:fldCharType="separate"/>
    </w:r>
    <w:r w:rsidR="00F63425">
      <w:rPr>
        <w:rStyle w:val="Ttulodellibro"/>
        <w:noProof/>
      </w:rPr>
      <w:t>20</w:t>
    </w:r>
    <w:r w:rsidRPr="00935F07">
      <w:rPr>
        <w:rStyle w:val="Ttulodellibro"/>
      </w:rPr>
      <w:fldChar w:fldCharType="end"/>
    </w:r>
    <w:r w:rsidRPr="00935F07">
      <w:rPr>
        <w:rStyle w:val="Ttulodellibro"/>
      </w:rPr>
      <w:t xml:space="preserve"> Informe Prácticas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F3F4E" w14:textId="77777777" w:rsidR="004D41F9" w:rsidRDefault="004D41F9" w:rsidP="00370989">
      <w:pPr>
        <w:spacing w:after="0" w:line="240" w:lineRule="auto"/>
      </w:pPr>
      <w:r>
        <w:separator/>
      </w:r>
    </w:p>
  </w:footnote>
  <w:footnote w:type="continuationSeparator" w:id="0">
    <w:p w14:paraId="676A9E0B" w14:textId="77777777" w:rsidR="004D41F9" w:rsidRDefault="004D41F9" w:rsidP="003709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DED87" w14:textId="2292FE0A" w:rsidR="00DC1133" w:rsidRPr="00935F07" w:rsidRDefault="00DC1133" w:rsidP="00935F07">
    <w:pPr>
      <w:pStyle w:val="Encabezado"/>
      <w:rPr>
        <w:rFonts w:asciiTheme="majorHAnsi" w:eastAsiaTheme="majorEastAsia" w:hAnsiTheme="majorHAnsi" w:cstheme="majorBidi"/>
        <w:color w:val="4F81BD" w:themeColor="accent1"/>
        <w:sz w:val="20"/>
        <w:szCs w:val="20"/>
      </w:rPr>
    </w:pPr>
    <w:r w:rsidRPr="00935F07">
      <w:rPr>
        <w:rFonts w:cs="Arial"/>
        <w:noProof/>
        <w:lang w:val="en-US"/>
      </w:rPr>
      <w:drawing>
        <wp:anchor distT="0" distB="0" distL="114300" distR="114300" simplePos="0" relativeHeight="251660288" behindDoc="1" locked="0" layoutInCell="1" allowOverlap="1" wp14:anchorId="026033C9" wp14:editId="2A4630D0">
          <wp:simplePos x="0" y="0"/>
          <wp:positionH relativeFrom="column">
            <wp:posOffset>-1066387</wp:posOffset>
          </wp:positionH>
          <wp:positionV relativeFrom="paragraph">
            <wp:posOffset>-450215</wp:posOffset>
          </wp:positionV>
          <wp:extent cx="7549962" cy="10679502"/>
          <wp:effectExtent l="0" t="0" r="0" b="7620"/>
          <wp:wrapNone/>
          <wp:docPr id="18843489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962" cy="10679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5F07">
      <w:rPr>
        <w:rFonts w:asciiTheme="majorHAnsi" w:eastAsiaTheme="majorEastAsia" w:hAnsiTheme="majorHAnsi" w:cstheme="majorBidi"/>
        <w:noProof/>
        <w:color w:val="4F81BD" w:themeColor="accent1"/>
        <w:sz w:val="20"/>
        <w:szCs w:val="20"/>
        <w:lang w:val="en-US"/>
      </w:rPr>
      <w:drawing>
        <wp:anchor distT="0" distB="0" distL="114300" distR="114300" simplePos="0" relativeHeight="251658240" behindDoc="0" locked="0" layoutInCell="1" allowOverlap="1" wp14:anchorId="46E4E54F" wp14:editId="24B33518">
          <wp:simplePos x="0" y="0"/>
          <wp:positionH relativeFrom="column">
            <wp:posOffset>5747567</wp:posOffset>
          </wp:positionH>
          <wp:positionV relativeFrom="paragraph">
            <wp:posOffset>-129994</wp:posOffset>
          </wp:positionV>
          <wp:extent cx="450850" cy="450850"/>
          <wp:effectExtent l="0" t="0" r="0" b="6350"/>
          <wp:wrapSquare wrapText="bothSides"/>
          <wp:docPr id="9026484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color w:val="4F81BD" w:themeColor="accent1"/>
        <w:sz w:val="20"/>
        <w:szCs w:val="20"/>
      </w:rPr>
      <w:t>PROYECTO ALTAR-ALUMNOS COLEGIO DEL PRADO</w:t>
    </w:r>
  </w:p>
  <w:p w14:paraId="0F8DD5FC" w14:textId="20CE281D" w:rsidR="00DC1133" w:rsidRDefault="00DC113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9671DC"/>
    <w:multiLevelType w:val="hybridMultilevel"/>
    <w:tmpl w:val="131677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56CA3D66"/>
    <w:multiLevelType w:val="hybridMultilevel"/>
    <w:tmpl w:val="5AC83C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7D5D1C18"/>
    <w:multiLevelType w:val="hybridMultilevel"/>
    <w:tmpl w:val="D616A96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657"/>
    <w:rsid w:val="00095351"/>
    <w:rsid w:val="000A7B6C"/>
    <w:rsid w:val="000C6070"/>
    <w:rsid w:val="000E4FB6"/>
    <w:rsid w:val="00112317"/>
    <w:rsid w:val="00117AB8"/>
    <w:rsid w:val="00122DA7"/>
    <w:rsid w:val="00130D02"/>
    <w:rsid w:val="00151291"/>
    <w:rsid w:val="001605A6"/>
    <w:rsid w:val="00167BF6"/>
    <w:rsid w:val="002040CB"/>
    <w:rsid w:val="00235443"/>
    <w:rsid w:val="00251EFD"/>
    <w:rsid w:val="002A2449"/>
    <w:rsid w:val="002A2E42"/>
    <w:rsid w:val="002A3599"/>
    <w:rsid w:val="002D1FBF"/>
    <w:rsid w:val="0030664A"/>
    <w:rsid w:val="0034758F"/>
    <w:rsid w:val="00370989"/>
    <w:rsid w:val="0039389F"/>
    <w:rsid w:val="004172B4"/>
    <w:rsid w:val="004515D7"/>
    <w:rsid w:val="004636CD"/>
    <w:rsid w:val="004C2A5C"/>
    <w:rsid w:val="004D41F9"/>
    <w:rsid w:val="004F35A5"/>
    <w:rsid w:val="005207C3"/>
    <w:rsid w:val="00536657"/>
    <w:rsid w:val="00551A2D"/>
    <w:rsid w:val="00565E5F"/>
    <w:rsid w:val="00566289"/>
    <w:rsid w:val="005C39D2"/>
    <w:rsid w:val="00604B57"/>
    <w:rsid w:val="00644E30"/>
    <w:rsid w:val="00685EE2"/>
    <w:rsid w:val="00706D12"/>
    <w:rsid w:val="0071728F"/>
    <w:rsid w:val="00831BD7"/>
    <w:rsid w:val="0087245E"/>
    <w:rsid w:val="00892515"/>
    <w:rsid w:val="008E26E1"/>
    <w:rsid w:val="00934176"/>
    <w:rsid w:val="0093512E"/>
    <w:rsid w:val="00935F07"/>
    <w:rsid w:val="00963AD7"/>
    <w:rsid w:val="00977F2F"/>
    <w:rsid w:val="00986A15"/>
    <w:rsid w:val="009C6643"/>
    <w:rsid w:val="009C704F"/>
    <w:rsid w:val="009F6F46"/>
    <w:rsid w:val="00AE0DDE"/>
    <w:rsid w:val="00B00159"/>
    <w:rsid w:val="00B31C69"/>
    <w:rsid w:val="00B343DC"/>
    <w:rsid w:val="00B42198"/>
    <w:rsid w:val="00B929E7"/>
    <w:rsid w:val="00BA5369"/>
    <w:rsid w:val="00BA59A3"/>
    <w:rsid w:val="00C3585B"/>
    <w:rsid w:val="00CA0908"/>
    <w:rsid w:val="00CA6E46"/>
    <w:rsid w:val="00CC3C75"/>
    <w:rsid w:val="00CD4D46"/>
    <w:rsid w:val="00D05D83"/>
    <w:rsid w:val="00D05E3C"/>
    <w:rsid w:val="00D26D83"/>
    <w:rsid w:val="00D27EDE"/>
    <w:rsid w:val="00DC1133"/>
    <w:rsid w:val="00E22455"/>
    <w:rsid w:val="00E91ADD"/>
    <w:rsid w:val="00EA6419"/>
    <w:rsid w:val="00F41A4E"/>
    <w:rsid w:val="00F63425"/>
    <w:rsid w:val="00FA452E"/>
    <w:rsid w:val="00FD5362"/>
    <w:rsid w:val="00FD5ADA"/>
    <w:rsid w:val="00FF089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834ED7"/>
  <w15:docId w15:val="{3550176C-1A40-40BE-A72B-8C8E3D659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40CB"/>
    <w:pPr>
      <w:jc w:val="both"/>
    </w:pPr>
    <w:rPr>
      <w:rFonts w:ascii="Arial" w:hAnsi="Arial"/>
    </w:rPr>
  </w:style>
  <w:style w:type="paragraph" w:styleId="Ttulo1">
    <w:name w:val="heading 1"/>
    <w:basedOn w:val="Normal"/>
    <w:next w:val="Normal"/>
    <w:link w:val="Ttulo1Car"/>
    <w:autoRedefine/>
    <w:uiPriority w:val="9"/>
    <w:qFormat/>
    <w:rsid w:val="002A2449"/>
    <w:pPr>
      <w:keepNext/>
      <w:keepLines/>
      <w:spacing w:before="480" w:after="0"/>
      <w:outlineLvl w:val="0"/>
    </w:pPr>
    <w:rPr>
      <w:rFonts w:eastAsia="Arial" w:cstheme="majorBidi"/>
      <w:b/>
      <w:bCs/>
      <w:color w:val="000000" w:themeColor="text1"/>
      <w:sz w:val="28"/>
      <w:szCs w:val="28"/>
    </w:rPr>
  </w:style>
  <w:style w:type="paragraph" w:styleId="Ttulo2">
    <w:name w:val="heading 2"/>
    <w:basedOn w:val="Normal"/>
    <w:next w:val="Normal"/>
    <w:link w:val="Ttulo2Car"/>
    <w:uiPriority w:val="9"/>
    <w:unhideWhenUsed/>
    <w:qFormat/>
    <w:rsid w:val="00CA0908"/>
    <w:pPr>
      <w:keepNext/>
      <w:keepLines/>
      <w:spacing w:before="200" w:after="0"/>
      <w:outlineLvl w:val="1"/>
    </w:pPr>
    <w:rPr>
      <w:rFonts w:eastAsiaTheme="majorEastAsia" w:cstheme="majorBidi"/>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04B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4B57"/>
    <w:rPr>
      <w:rFonts w:ascii="Tahoma" w:hAnsi="Tahoma" w:cs="Tahoma"/>
      <w:sz w:val="16"/>
      <w:szCs w:val="16"/>
    </w:rPr>
  </w:style>
  <w:style w:type="paragraph" w:styleId="Ttulo">
    <w:name w:val="Title"/>
    <w:basedOn w:val="Normal"/>
    <w:next w:val="Normal"/>
    <w:link w:val="TtuloCar"/>
    <w:rsid w:val="00604B57"/>
    <w:pPr>
      <w:keepNext/>
      <w:keepLines/>
      <w:spacing w:before="480" w:after="120"/>
    </w:pPr>
    <w:rPr>
      <w:rFonts w:ascii="Calibri" w:eastAsia="Calibri" w:hAnsi="Calibri" w:cs="Calibri"/>
      <w:b/>
      <w:sz w:val="72"/>
      <w:szCs w:val="72"/>
      <w:lang w:eastAsia="es-AR"/>
    </w:rPr>
  </w:style>
  <w:style w:type="character" w:customStyle="1" w:styleId="TtuloCar">
    <w:name w:val="Título Car"/>
    <w:basedOn w:val="Fuentedeprrafopredeter"/>
    <w:link w:val="Ttulo"/>
    <w:rsid w:val="00604B57"/>
    <w:rPr>
      <w:rFonts w:ascii="Calibri" w:eastAsia="Calibri" w:hAnsi="Calibri" w:cs="Calibri"/>
      <w:b/>
      <w:sz w:val="72"/>
      <w:szCs w:val="72"/>
      <w:lang w:eastAsia="es-AR"/>
    </w:rPr>
  </w:style>
  <w:style w:type="paragraph" w:styleId="Subttulo">
    <w:name w:val="Subtitle"/>
    <w:basedOn w:val="Normal"/>
    <w:next w:val="Normal"/>
    <w:link w:val="SubttuloCar"/>
    <w:rsid w:val="00604B57"/>
    <w:pPr>
      <w:keepNext/>
      <w:keepLines/>
      <w:spacing w:before="360" w:after="80"/>
    </w:pPr>
    <w:rPr>
      <w:rFonts w:ascii="Georgia" w:eastAsia="Georgia" w:hAnsi="Georgia" w:cs="Georgia"/>
      <w:i/>
      <w:color w:val="666666"/>
      <w:sz w:val="48"/>
      <w:szCs w:val="48"/>
      <w:lang w:eastAsia="es-AR"/>
    </w:rPr>
  </w:style>
  <w:style w:type="character" w:customStyle="1" w:styleId="SubttuloCar">
    <w:name w:val="Subtítulo Car"/>
    <w:basedOn w:val="Fuentedeprrafopredeter"/>
    <w:link w:val="Subttulo"/>
    <w:rsid w:val="00604B57"/>
    <w:rPr>
      <w:rFonts w:ascii="Georgia" w:eastAsia="Georgia" w:hAnsi="Georgia" w:cs="Georgia"/>
      <w:i/>
      <w:color w:val="666666"/>
      <w:sz w:val="48"/>
      <w:szCs w:val="48"/>
      <w:lang w:eastAsia="es-AR"/>
    </w:rPr>
  </w:style>
  <w:style w:type="character" w:customStyle="1" w:styleId="Ttulo1Car">
    <w:name w:val="Título 1 Car"/>
    <w:basedOn w:val="Fuentedeprrafopredeter"/>
    <w:link w:val="Ttulo1"/>
    <w:uiPriority w:val="9"/>
    <w:rsid w:val="002A2449"/>
    <w:rPr>
      <w:rFonts w:ascii="Arial" w:eastAsia="Arial" w:hAnsi="Arial" w:cstheme="majorBidi"/>
      <w:b/>
      <w:bCs/>
      <w:color w:val="000000" w:themeColor="text1"/>
      <w:sz w:val="28"/>
      <w:szCs w:val="28"/>
    </w:rPr>
  </w:style>
  <w:style w:type="character" w:customStyle="1" w:styleId="Ttulo2Car">
    <w:name w:val="Título 2 Car"/>
    <w:basedOn w:val="Fuentedeprrafopredeter"/>
    <w:link w:val="Ttulo2"/>
    <w:uiPriority w:val="9"/>
    <w:rsid w:val="00CA0908"/>
    <w:rPr>
      <w:rFonts w:ascii="Arial" w:eastAsiaTheme="majorEastAsia" w:hAnsi="Arial" w:cstheme="majorBidi"/>
      <w:bCs/>
      <w:sz w:val="26"/>
      <w:szCs w:val="26"/>
    </w:rPr>
  </w:style>
  <w:style w:type="paragraph" w:styleId="Encabezado">
    <w:name w:val="header"/>
    <w:basedOn w:val="Normal"/>
    <w:link w:val="EncabezadoCar"/>
    <w:uiPriority w:val="99"/>
    <w:unhideWhenUsed/>
    <w:rsid w:val="003709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70989"/>
  </w:style>
  <w:style w:type="paragraph" w:styleId="Piedepgina">
    <w:name w:val="footer"/>
    <w:basedOn w:val="Normal"/>
    <w:link w:val="PiedepginaCar"/>
    <w:uiPriority w:val="99"/>
    <w:unhideWhenUsed/>
    <w:rsid w:val="003709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70989"/>
  </w:style>
  <w:style w:type="paragraph" w:styleId="Prrafodelista">
    <w:name w:val="List Paragraph"/>
    <w:basedOn w:val="Normal"/>
    <w:uiPriority w:val="34"/>
    <w:qFormat/>
    <w:rsid w:val="00370989"/>
    <w:pPr>
      <w:ind w:left="720"/>
      <w:contextualSpacing/>
    </w:pPr>
  </w:style>
  <w:style w:type="paragraph" w:styleId="TtuloTDC">
    <w:name w:val="TOC Heading"/>
    <w:basedOn w:val="Ttulo1"/>
    <w:next w:val="Normal"/>
    <w:uiPriority w:val="39"/>
    <w:semiHidden/>
    <w:unhideWhenUsed/>
    <w:qFormat/>
    <w:rsid w:val="00FF089B"/>
    <w:pPr>
      <w:outlineLvl w:val="9"/>
    </w:pPr>
    <w:rPr>
      <w:rFonts w:asciiTheme="majorHAnsi" w:eastAsiaTheme="majorEastAsia" w:hAnsiTheme="majorHAnsi"/>
      <w:color w:val="365F91" w:themeColor="accent1" w:themeShade="BF"/>
      <w:lang w:eastAsia="es-AR"/>
    </w:rPr>
  </w:style>
  <w:style w:type="paragraph" w:styleId="TDC1">
    <w:name w:val="toc 1"/>
    <w:basedOn w:val="Normal"/>
    <w:next w:val="Normal"/>
    <w:autoRedefine/>
    <w:uiPriority w:val="39"/>
    <w:unhideWhenUsed/>
    <w:rsid w:val="00FF089B"/>
    <w:pPr>
      <w:spacing w:after="100"/>
    </w:pPr>
  </w:style>
  <w:style w:type="paragraph" w:styleId="TDC2">
    <w:name w:val="toc 2"/>
    <w:basedOn w:val="Normal"/>
    <w:next w:val="Normal"/>
    <w:autoRedefine/>
    <w:uiPriority w:val="39"/>
    <w:unhideWhenUsed/>
    <w:rsid w:val="00FF089B"/>
    <w:pPr>
      <w:spacing w:after="100"/>
      <w:ind w:left="220"/>
    </w:pPr>
  </w:style>
  <w:style w:type="character" w:styleId="Hipervnculo">
    <w:name w:val="Hyperlink"/>
    <w:basedOn w:val="Fuentedeprrafopredeter"/>
    <w:uiPriority w:val="99"/>
    <w:unhideWhenUsed/>
    <w:rsid w:val="00FF089B"/>
    <w:rPr>
      <w:color w:val="0000FF" w:themeColor="hyperlink"/>
      <w:u w:val="single"/>
    </w:rPr>
  </w:style>
  <w:style w:type="paragraph" w:styleId="Descripcin">
    <w:name w:val="caption"/>
    <w:basedOn w:val="Normal"/>
    <w:next w:val="Normal"/>
    <w:uiPriority w:val="35"/>
    <w:unhideWhenUsed/>
    <w:qFormat/>
    <w:rsid w:val="0039389F"/>
    <w:pPr>
      <w:spacing w:line="240" w:lineRule="auto"/>
    </w:pPr>
    <w:rPr>
      <w:i/>
      <w:iCs/>
      <w:color w:val="1F497D" w:themeColor="text2"/>
      <w:sz w:val="18"/>
      <w:szCs w:val="18"/>
    </w:rPr>
  </w:style>
  <w:style w:type="paragraph" w:styleId="NormalWeb">
    <w:name w:val="Normal (Web)"/>
    <w:basedOn w:val="Normal"/>
    <w:uiPriority w:val="99"/>
    <w:unhideWhenUsed/>
    <w:rsid w:val="00FD5362"/>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tulodellibro">
    <w:name w:val="Book Title"/>
    <w:basedOn w:val="Fuentedeprrafopredeter"/>
    <w:uiPriority w:val="33"/>
    <w:qFormat/>
    <w:rsid w:val="00935F07"/>
    <w:rPr>
      <w:b/>
      <w:bCs/>
      <w:i/>
      <w:iCs/>
      <w:spacing w:val="5"/>
    </w:rPr>
  </w:style>
  <w:style w:type="character" w:customStyle="1" w:styleId="UnresolvedMention">
    <w:name w:val="Unresolved Mention"/>
    <w:basedOn w:val="Fuentedeprrafopredeter"/>
    <w:uiPriority w:val="99"/>
    <w:semiHidden/>
    <w:unhideWhenUsed/>
    <w:rsid w:val="00CA0908"/>
    <w:rPr>
      <w:color w:val="605E5C"/>
      <w:shd w:val="clear" w:color="auto" w:fill="E1DFDD"/>
    </w:rPr>
  </w:style>
  <w:style w:type="character" w:styleId="Refdecomentario">
    <w:name w:val="annotation reference"/>
    <w:basedOn w:val="Fuentedeprrafopredeter"/>
    <w:uiPriority w:val="99"/>
    <w:semiHidden/>
    <w:unhideWhenUsed/>
    <w:rsid w:val="00934176"/>
    <w:rPr>
      <w:sz w:val="16"/>
      <w:szCs w:val="16"/>
    </w:rPr>
  </w:style>
  <w:style w:type="paragraph" w:styleId="Textocomentario">
    <w:name w:val="annotation text"/>
    <w:basedOn w:val="Normal"/>
    <w:link w:val="TextocomentarioCar"/>
    <w:uiPriority w:val="99"/>
    <w:semiHidden/>
    <w:unhideWhenUsed/>
    <w:rsid w:val="0093417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34176"/>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934176"/>
    <w:rPr>
      <w:b/>
      <w:bCs/>
    </w:rPr>
  </w:style>
  <w:style w:type="character" w:customStyle="1" w:styleId="AsuntodelcomentarioCar">
    <w:name w:val="Asunto del comentario Car"/>
    <w:basedOn w:val="TextocomentarioCar"/>
    <w:link w:val="Asuntodelcomentario"/>
    <w:uiPriority w:val="99"/>
    <w:semiHidden/>
    <w:rsid w:val="00934176"/>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596490">
      <w:bodyDiv w:val="1"/>
      <w:marLeft w:val="0"/>
      <w:marRight w:val="0"/>
      <w:marTop w:val="0"/>
      <w:marBottom w:val="0"/>
      <w:divBdr>
        <w:top w:val="none" w:sz="0" w:space="0" w:color="auto"/>
        <w:left w:val="none" w:sz="0" w:space="0" w:color="auto"/>
        <w:bottom w:val="none" w:sz="0" w:space="0" w:color="auto"/>
        <w:right w:val="none" w:sz="0" w:space="0" w:color="auto"/>
      </w:divBdr>
    </w:div>
    <w:div w:id="479809119">
      <w:bodyDiv w:val="1"/>
      <w:marLeft w:val="0"/>
      <w:marRight w:val="0"/>
      <w:marTop w:val="0"/>
      <w:marBottom w:val="0"/>
      <w:divBdr>
        <w:top w:val="none" w:sz="0" w:space="0" w:color="auto"/>
        <w:left w:val="none" w:sz="0" w:space="0" w:color="auto"/>
        <w:bottom w:val="none" w:sz="0" w:space="0" w:color="auto"/>
        <w:right w:val="none" w:sz="0" w:space="0" w:color="auto"/>
      </w:divBdr>
    </w:div>
    <w:div w:id="526869416">
      <w:bodyDiv w:val="1"/>
      <w:marLeft w:val="0"/>
      <w:marRight w:val="0"/>
      <w:marTop w:val="0"/>
      <w:marBottom w:val="0"/>
      <w:divBdr>
        <w:top w:val="none" w:sz="0" w:space="0" w:color="auto"/>
        <w:left w:val="none" w:sz="0" w:space="0" w:color="auto"/>
        <w:bottom w:val="none" w:sz="0" w:space="0" w:color="auto"/>
        <w:right w:val="none" w:sz="0" w:space="0" w:color="auto"/>
      </w:divBdr>
    </w:div>
    <w:div w:id="914432881">
      <w:bodyDiv w:val="1"/>
      <w:marLeft w:val="0"/>
      <w:marRight w:val="0"/>
      <w:marTop w:val="0"/>
      <w:marBottom w:val="0"/>
      <w:divBdr>
        <w:top w:val="none" w:sz="0" w:space="0" w:color="auto"/>
        <w:left w:val="none" w:sz="0" w:space="0" w:color="auto"/>
        <w:bottom w:val="none" w:sz="0" w:space="0" w:color="auto"/>
        <w:right w:val="none" w:sz="0" w:space="0" w:color="auto"/>
      </w:divBdr>
    </w:div>
    <w:div w:id="978727851">
      <w:bodyDiv w:val="1"/>
      <w:marLeft w:val="0"/>
      <w:marRight w:val="0"/>
      <w:marTop w:val="0"/>
      <w:marBottom w:val="0"/>
      <w:divBdr>
        <w:top w:val="none" w:sz="0" w:space="0" w:color="auto"/>
        <w:left w:val="none" w:sz="0" w:space="0" w:color="auto"/>
        <w:bottom w:val="none" w:sz="0" w:space="0" w:color="auto"/>
        <w:right w:val="none" w:sz="0" w:space="0" w:color="auto"/>
      </w:divBdr>
    </w:div>
    <w:div w:id="1198660268">
      <w:bodyDiv w:val="1"/>
      <w:marLeft w:val="0"/>
      <w:marRight w:val="0"/>
      <w:marTop w:val="0"/>
      <w:marBottom w:val="0"/>
      <w:divBdr>
        <w:top w:val="none" w:sz="0" w:space="0" w:color="auto"/>
        <w:left w:val="none" w:sz="0" w:space="0" w:color="auto"/>
        <w:bottom w:val="none" w:sz="0" w:space="0" w:color="auto"/>
        <w:right w:val="none" w:sz="0" w:space="0" w:color="auto"/>
      </w:divBdr>
    </w:div>
    <w:div w:id="1458839160">
      <w:bodyDiv w:val="1"/>
      <w:marLeft w:val="0"/>
      <w:marRight w:val="0"/>
      <w:marTop w:val="0"/>
      <w:marBottom w:val="0"/>
      <w:divBdr>
        <w:top w:val="none" w:sz="0" w:space="0" w:color="auto"/>
        <w:left w:val="none" w:sz="0" w:space="0" w:color="auto"/>
        <w:bottom w:val="none" w:sz="0" w:space="0" w:color="auto"/>
        <w:right w:val="none" w:sz="0" w:space="0" w:color="auto"/>
      </w:divBdr>
    </w:div>
    <w:div w:id="1611552125">
      <w:bodyDiv w:val="1"/>
      <w:marLeft w:val="0"/>
      <w:marRight w:val="0"/>
      <w:marTop w:val="0"/>
      <w:marBottom w:val="0"/>
      <w:divBdr>
        <w:top w:val="none" w:sz="0" w:space="0" w:color="auto"/>
        <w:left w:val="none" w:sz="0" w:space="0" w:color="auto"/>
        <w:bottom w:val="none" w:sz="0" w:space="0" w:color="auto"/>
        <w:right w:val="none" w:sz="0" w:space="0" w:color="auto"/>
      </w:divBdr>
    </w:div>
    <w:div w:id="1645427925">
      <w:bodyDiv w:val="1"/>
      <w:marLeft w:val="0"/>
      <w:marRight w:val="0"/>
      <w:marTop w:val="0"/>
      <w:marBottom w:val="0"/>
      <w:divBdr>
        <w:top w:val="none" w:sz="0" w:space="0" w:color="auto"/>
        <w:left w:val="none" w:sz="0" w:space="0" w:color="auto"/>
        <w:bottom w:val="none" w:sz="0" w:space="0" w:color="auto"/>
        <w:right w:val="none" w:sz="0" w:space="0" w:color="auto"/>
      </w:divBdr>
    </w:div>
    <w:div w:id="1653829976">
      <w:bodyDiv w:val="1"/>
      <w:marLeft w:val="0"/>
      <w:marRight w:val="0"/>
      <w:marTop w:val="0"/>
      <w:marBottom w:val="0"/>
      <w:divBdr>
        <w:top w:val="none" w:sz="0" w:space="0" w:color="auto"/>
        <w:left w:val="none" w:sz="0" w:space="0" w:color="auto"/>
        <w:bottom w:val="none" w:sz="0" w:space="0" w:color="auto"/>
        <w:right w:val="none" w:sz="0" w:space="0" w:color="auto"/>
      </w:divBdr>
    </w:div>
    <w:div w:id="1655445813">
      <w:bodyDiv w:val="1"/>
      <w:marLeft w:val="0"/>
      <w:marRight w:val="0"/>
      <w:marTop w:val="0"/>
      <w:marBottom w:val="0"/>
      <w:divBdr>
        <w:top w:val="none" w:sz="0" w:space="0" w:color="auto"/>
        <w:left w:val="none" w:sz="0" w:space="0" w:color="auto"/>
        <w:bottom w:val="none" w:sz="0" w:space="0" w:color="auto"/>
        <w:right w:val="none" w:sz="0" w:space="0" w:color="auto"/>
      </w:divBdr>
    </w:div>
    <w:div w:id="1829637017">
      <w:bodyDiv w:val="1"/>
      <w:marLeft w:val="0"/>
      <w:marRight w:val="0"/>
      <w:marTop w:val="0"/>
      <w:marBottom w:val="0"/>
      <w:divBdr>
        <w:top w:val="none" w:sz="0" w:space="0" w:color="auto"/>
        <w:left w:val="none" w:sz="0" w:space="0" w:color="auto"/>
        <w:bottom w:val="none" w:sz="0" w:space="0" w:color="auto"/>
        <w:right w:val="none" w:sz="0" w:space="0" w:color="auto"/>
      </w:divBdr>
    </w:div>
    <w:div w:id="1978758658">
      <w:bodyDiv w:val="1"/>
      <w:marLeft w:val="0"/>
      <w:marRight w:val="0"/>
      <w:marTop w:val="0"/>
      <w:marBottom w:val="0"/>
      <w:divBdr>
        <w:top w:val="none" w:sz="0" w:space="0" w:color="auto"/>
        <w:left w:val="none" w:sz="0" w:space="0" w:color="auto"/>
        <w:bottom w:val="none" w:sz="0" w:space="0" w:color="auto"/>
        <w:right w:val="none" w:sz="0" w:space="0" w:color="auto"/>
      </w:divBdr>
    </w:div>
    <w:div w:id="206826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hyperlink" Target="https://envirosg.net/wp/monitoreos-y-analisis-ambientales/" TargetMode="External"/><Relationship Id="rId50" Type="http://schemas.openxmlformats.org/officeDocument/2006/relationships/hyperlink" Target="https://aldebaranresources.com/projects/altar-copper-gold/overview/"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microsoft.com/office/2007/relationships/hdphoto" Target="media/hdphoto1.wdp"/><Relationship Id="rId46" Type="http://schemas.openxmlformats.org/officeDocument/2006/relationships/hyperlink" Target="https://envirosg.net/wp/servicios/"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1.png"/><Relationship Id="rId54" Type="http://schemas.openxmlformats.org/officeDocument/2006/relationships/hyperlink" Target="https://envirosg.net/wp/consultoria-ambient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0.jpeg"/><Relationship Id="rId45" Type="http://schemas.openxmlformats.org/officeDocument/2006/relationships/hyperlink" Target="https://aldebaranresources.com/projects/altar-copper-gold/location/" TargetMode="External"/><Relationship Id="rId53" Type="http://schemas.openxmlformats.org/officeDocument/2006/relationships/hyperlink" Target="https://envirosg.net/wp/higiene-laboral-e-industrial/" TargetMode="External"/><Relationship Id="rId58"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g"/><Relationship Id="rId49" Type="http://schemas.openxmlformats.org/officeDocument/2006/relationships/hyperlink" Target="https://envirosg.net/wp/consultoria-ambiental/" TargetMode="External"/><Relationship Id="rId57"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s://aldebaranresources.com/projects/altar-copper-gold/overview/" TargetMode="External"/><Relationship Id="rId52" Type="http://schemas.openxmlformats.org/officeDocument/2006/relationships/hyperlink" Target="https://envirosg.net/wp/monitoreos-y-analisis-ambiental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hyperlink" Target="https://aldebaranresources.com/" TargetMode="External"/><Relationship Id="rId48" Type="http://schemas.openxmlformats.org/officeDocument/2006/relationships/hyperlink" Target="https://envirosg.net/wp/higiene-laboral-e-industrial/"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aldebaranresources.com/projects/altar-copper-gold/location/"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A1BEC-0C63-4530-9FEA-AC2F63DE4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3692</Words>
  <Characters>21045</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Usuario</cp:lastModifiedBy>
  <cp:revision>2</cp:revision>
  <cp:lastPrinted>2024-11-20T09:59:00Z</cp:lastPrinted>
  <dcterms:created xsi:type="dcterms:W3CDTF">2024-11-23T18:33:00Z</dcterms:created>
  <dcterms:modified xsi:type="dcterms:W3CDTF">2024-11-23T18:33:00Z</dcterms:modified>
</cp:coreProperties>
</file>