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DB5481" w14:textId="77777777" w:rsidR="003A4794" w:rsidRDefault="00513F75">
      <w:pPr>
        <w:spacing w:before="99"/>
        <w:ind w:left="111"/>
        <w:rPr>
          <w:sz w:val="32"/>
          <w:szCs w:val="32"/>
        </w:rPr>
      </w:pPr>
      <w:r>
        <w:rPr>
          <w:color w:val="FFFFFF"/>
          <w:sz w:val="32"/>
          <w:szCs w:val="32"/>
        </w:rPr>
        <w:t>P</w:t>
      </w:r>
      <w:r>
        <w:rPr>
          <w:color w:val="FFFFFF"/>
          <w:spacing w:val="-18"/>
          <w:sz w:val="32"/>
          <w:szCs w:val="32"/>
        </w:rPr>
        <w:t xml:space="preserve"> </w:t>
      </w:r>
      <w:r>
        <w:rPr>
          <w:color w:val="FFFFFF"/>
          <w:w w:val="132"/>
          <w:sz w:val="32"/>
          <w:szCs w:val="32"/>
        </w:rPr>
        <w:t>r</w:t>
      </w:r>
      <w:r>
        <w:rPr>
          <w:color w:val="FFFFFF"/>
          <w:spacing w:val="-36"/>
          <w:sz w:val="32"/>
          <w:szCs w:val="32"/>
        </w:rPr>
        <w:t xml:space="preserve"> </w:t>
      </w:r>
      <w:r>
        <w:rPr>
          <w:color w:val="FFFFFF"/>
          <w:sz w:val="32"/>
          <w:szCs w:val="32"/>
        </w:rPr>
        <w:t>á</w:t>
      </w:r>
      <w:r>
        <w:rPr>
          <w:color w:val="FFFFFF"/>
          <w:spacing w:val="-10"/>
          <w:sz w:val="32"/>
          <w:szCs w:val="32"/>
        </w:rPr>
        <w:t xml:space="preserve"> </w:t>
      </w:r>
      <w:r>
        <w:rPr>
          <w:color w:val="FFFFFF"/>
          <w:sz w:val="32"/>
          <w:szCs w:val="32"/>
        </w:rPr>
        <w:t>c</w:t>
      </w:r>
      <w:r>
        <w:rPr>
          <w:color w:val="FFFFFF"/>
          <w:spacing w:val="-6"/>
          <w:sz w:val="32"/>
          <w:szCs w:val="32"/>
        </w:rPr>
        <w:t xml:space="preserve"> </w:t>
      </w:r>
      <w:r>
        <w:rPr>
          <w:color w:val="FFFFFF"/>
          <w:w w:val="141"/>
          <w:sz w:val="32"/>
          <w:szCs w:val="32"/>
        </w:rPr>
        <w:t>t</w:t>
      </w:r>
      <w:r>
        <w:rPr>
          <w:color w:val="FFFFFF"/>
          <w:spacing w:val="-36"/>
          <w:sz w:val="32"/>
          <w:szCs w:val="32"/>
        </w:rPr>
        <w:t xml:space="preserve"> </w:t>
      </w:r>
      <w:r>
        <w:rPr>
          <w:color w:val="FFFFFF"/>
          <w:w w:val="103"/>
          <w:sz w:val="32"/>
          <w:szCs w:val="32"/>
        </w:rPr>
        <w:t>i</w:t>
      </w:r>
      <w:r>
        <w:rPr>
          <w:color w:val="FFFFFF"/>
          <w:spacing w:val="-36"/>
          <w:sz w:val="32"/>
          <w:szCs w:val="32"/>
        </w:rPr>
        <w:t xml:space="preserve"> </w:t>
      </w:r>
      <w:r>
        <w:rPr>
          <w:color w:val="FFFFFF"/>
          <w:sz w:val="32"/>
          <w:szCs w:val="32"/>
        </w:rPr>
        <w:t>c</w:t>
      </w:r>
      <w:r>
        <w:rPr>
          <w:color w:val="FFFFFF"/>
          <w:spacing w:val="-6"/>
          <w:sz w:val="32"/>
          <w:szCs w:val="32"/>
        </w:rPr>
        <w:t xml:space="preserve"> </w:t>
      </w:r>
      <w:r>
        <w:rPr>
          <w:color w:val="FFFFFF"/>
          <w:sz w:val="32"/>
          <w:szCs w:val="32"/>
        </w:rPr>
        <w:t>a</w:t>
      </w:r>
      <w:r>
        <w:rPr>
          <w:color w:val="FFFFFF"/>
          <w:spacing w:val="-10"/>
          <w:sz w:val="32"/>
          <w:szCs w:val="32"/>
        </w:rPr>
        <w:t xml:space="preserve"> </w:t>
      </w:r>
      <w:r>
        <w:rPr>
          <w:color w:val="FFFFFF"/>
          <w:w w:val="120"/>
          <w:sz w:val="32"/>
          <w:szCs w:val="32"/>
        </w:rPr>
        <w:t>s</w:t>
      </w:r>
    </w:p>
    <w:p w14:paraId="4A458C1D" w14:textId="77777777" w:rsidR="003A4794" w:rsidRDefault="00FE5D33">
      <w:pPr>
        <w:spacing w:before="82"/>
        <w:ind w:left="111"/>
        <w:rPr>
          <w:sz w:val="32"/>
          <w:szCs w:val="32"/>
        </w:rPr>
      </w:pPr>
      <w:r>
        <w:rPr>
          <w:color w:val="FFFFFF"/>
          <w:sz w:val="32"/>
          <w:szCs w:val="32"/>
        </w:rPr>
        <w:t>P</w:t>
      </w:r>
      <w:r w:rsidR="00513F75">
        <w:rPr>
          <w:color w:val="FFFFFF"/>
          <w:spacing w:val="-2"/>
          <w:sz w:val="32"/>
          <w:szCs w:val="32"/>
        </w:rPr>
        <w:t xml:space="preserve"> </w:t>
      </w:r>
      <w:r w:rsidR="00513F75">
        <w:rPr>
          <w:color w:val="FFFFFF"/>
          <w:w w:val="132"/>
          <w:sz w:val="32"/>
          <w:szCs w:val="32"/>
        </w:rPr>
        <w:t>r</w:t>
      </w:r>
      <w:r w:rsidR="00513F75">
        <w:rPr>
          <w:color w:val="FFFFFF"/>
          <w:spacing w:val="-36"/>
          <w:sz w:val="32"/>
          <w:szCs w:val="32"/>
        </w:rPr>
        <w:t xml:space="preserve"> </w:t>
      </w:r>
      <w:r w:rsidR="00513F75">
        <w:rPr>
          <w:color w:val="FFFFFF"/>
          <w:sz w:val="32"/>
          <w:szCs w:val="32"/>
        </w:rPr>
        <w:t>o</w:t>
      </w:r>
      <w:r w:rsidR="00513F75">
        <w:rPr>
          <w:color w:val="FFFFFF"/>
          <w:spacing w:val="-7"/>
          <w:sz w:val="32"/>
          <w:szCs w:val="32"/>
        </w:rPr>
        <w:t xml:space="preserve"> </w:t>
      </w:r>
      <w:r w:rsidR="00513F75">
        <w:rPr>
          <w:color w:val="FFFFFF"/>
          <w:w w:val="103"/>
          <w:sz w:val="32"/>
          <w:szCs w:val="32"/>
        </w:rPr>
        <w:t>f</w:t>
      </w:r>
      <w:r w:rsidR="00513F75">
        <w:rPr>
          <w:color w:val="FFFFFF"/>
          <w:spacing w:val="-36"/>
          <w:sz w:val="32"/>
          <w:szCs w:val="32"/>
        </w:rPr>
        <w:t xml:space="preserve"> </w:t>
      </w:r>
      <w:r w:rsidR="00513F75">
        <w:rPr>
          <w:color w:val="FFFFFF"/>
          <w:sz w:val="32"/>
          <w:szCs w:val="32"/>
        </w:rPr>
        <w:t>e</w:t>
      </w:r>
      <w:r w:rsidR="00513F75">
        <w:rPr>
          <w:color w:val="FFFFFF"/>
          <w:spacing w:val="-2"/>
          <w:sz w:val="32"/>
          <w:szCs w:val="32"/>
        </w:rPr>
        <w:t xml:space="preserve"> </w:t>
      </w:r>
      <w:r w:rsidR="00513F75">
        <w:rPr>
          <w:color w:val="FFFFFF"/>
          <w:sz w:val="32"/>
          <w:szCs w:val="32"/>
        </w:rPr>
        <w:t>s</w:t>
      </w:r>
      <w:r w:rsidR="00513F75">
        <w:rPr>
          <w:color w:val="FFFFFF"/>
          <w:spacing w:val="-11"/>
          <w:sz w:val="32"/>
          <w:szCs w:val="32"/>
        </w:rPr>
        <w:t xml:space="preserve"> </w:t>
      </w:r>
      <w:r w:rsidR="00513F75">
        <w:rPr>
          <w:color w:val="FFFFFF"/>
          <w:w w:val="103"/>
          <w:sz w:val="32"/>
          <w:szCs w:val="32"/>
        </w:rPr>
        <w:t>i</w:t>
      </w:r>
      <w:r w:rsidR="00513F75">
        <w:rPr>
          <w:color w:val="FFFFFF"/>
          <w:spacing w:val="-36"/>
          <w:sz w:val="32"/>
          <w:szCs w:val="32"/>
        </w:rPr>
        <w:t xml:space="preserve"> </w:t>
      </w:r>
      <w:r w:rsidR="00513F75">
        <w:rPr>
          <w:color w:val="FFFFFF"/>
          <w:sz w:val="32"/>
          <w:szCs w:val="32"/>
        </w:rPr>
        <w:t>o</w:t>
      </w:r>
      <w:r w:rsidR="00513F75">
        <w:rPr>
          <w:color w:val="FFFFFF"/>
          <w:spacing w:val="-7"/>
          <w:sz w:val="32"/>
          <w:szCs w:val="32"/>
        </w:rPr>
        <w:t xml:space="preserve"> </w:t>
      </w:r>
      <w:r w:rsidR="00513F75">
        <w:rPr>
          <w:color w:val="FFFFFF"/>
          <w:sz w:val="32"/>
          <w:szCs w:val="32"/>
        </w:rPr>
        <w:t>n</w:t>
      </w:r>
      <w:r w:rsidR="00513F75">
        <w:rPr>
          <w:color w:val="FFFFFF"/>
          <w:spacing w:val="1"/>
          <w:sz w:val="32"/>
          <w:szCs w:val="32"/>
        </w:rPr>
        <w:t xml:space="preserve"> </w:t>
      </w:r>
      <w:r w:rsidR="00513F75">
        <w:rPr>
          <w:color w:val="FFFFFF"/>
          <w:sz w:val="32"/>
          <w:szCs w:val="32"/>
        </w:rPr>
        <w:t>a</w:t>
      </w:r>
      <w:r w:rsidR="00513F75">
        <w:rPr>
          <w:color w:val="FFFFFF"/>
          <w:spacing w:val="-10"/>
          <w:sz w:val="32"/>
          <w:szCs w:val="32"/>
        </w:rPr>
        <w:t xml:space="preserve"> </w:t>
      </w:r>
      <w:r w:rsidR="00513F75">
        <w:rPr>
          <w:color w:val="FFFFFF"/>
          <w:w w:val="99"/>
          <w:sz w:val="32"/>
          <w:szCs w:val="32"/>
        </w:rPr>
        <w:t>l</w:t>
      </w:r>
      <w:r w:rsidR="00513F75">
        <w:rPr>
          <w:color w:val="FFFFFF"/>
          <w:spacing w:val="-36"/>
          <w:sz w:val="32"/>
          <w:szCs w:val="32"/>
        </w:rPr>
        <w:t xml:space="preserve"> </w:t>
      </w:r>
      <w:r w:rsidR="00513F75">
        <w:rPr>
          <w:color w:val="FFFFFF"/>
          <w:w w:val="103"/>
          <w:sz w:val="32"/>
          <w:szCs w:val="32"/>
        </w:rPr>
        <w:t>i</w:t>
      </w:r>
      <w:r w:rsidR="00513F75">
        <w:rPr>
          <w:color w:val="FFFFFF"/>
          <w:spacing w:val="-36"/>
          <w:sz w:val="32"/>
          <w:szCs w:val="32"/>
        </w:rPr>
        <w:t xml:space="preserve"> </w:t>
      </w:r>
      <w:r w:rsidR="00513F75">
        <w:rPr>
          <w:color w:val="FFFFFF"/>
          <w:sz w:val="32"/>
          <w:szCs w:val="32"/>
        </w:rPr>
        <w:t>z</w:t>
      </w:r>
      <w:r w:rsidR="00513F75">
        <w:rPr>
          <w:color w:val="FFFFFF"/>
          <w:spacing w:val="-12"/>
          <w:sz w:val="32"/>
          <w:szCs w:val="32"/>
        </w:rPr>
        <w:t xml:space="preserve"> </w:t>
      </w:r>
      <w:r w:rsidR="00513F75">
        <w:rPr>
          <w:color w:val="FFFFFF"/>
          <w:sz w:val="32"/>
          <w:szCs w:val="32"/>
        </w:rPr>
        <w:t>a</w:t>
      </w:r>
      <w:r w:rsidR="00513F75">
        <w:rPr>
          <w:color w:val="FFFFFF"/>
          <w:spacing w:val="-10"/>
          <w:sz w:val="32"/>
          <w:szCs w:val="32"/>
        </w:rPr>
        <w:t xml:space="preserve"> </w:t>
      </w:r>
      <w:r w:rsidR="00513F75">
        <w:rPr>
          <w:color w:val="FFFFFF"/>
          <w:sz w:val="32"/>
          <w:szCs w:val="32"/>
        </w:rPr>
        <w:t>n</w:t>
      </w:r>
      <w:r w:rsidR="00513F75">
        <w:rPr>
          <w:color w:val="FFFFFF"/>
          <w:spacing w:val="1"/>
          <w:sz w:val="32"/>
          <w:szCs w:val="32"/>
        </w:rPr>
        <w:t xml:space="preserve"> </w:t>
      </w:r>
      <w:r w:rsidR="00513F75">
        <w:rPr>
          <w:color w:val="FFFFFF"/>
          <w:w w:val="141"/>
          <w:sz w:val="32"/>
          <w:szCs w:val="32"/>
        </w:rPr>
        <w:t>t</w:t>
      </w:r>
      <w:r w:rsidR="00513F75">
        <w:rPr>
          <w:color w:val="FFFFFF"/>
          <w:spacing w:val="-36"/>
          <w:sz w:val="32"/>
          <w:szCs w:val="32"/>
        </w:rPr>
        <w:t xml:space="preserve"> </w:t>
      </w:r>
      <w:r w:rsidR="00513F75">
        <w:rPr>
          <w:color w:val="FFFFFF"/>
          <w:sz w:val="32"/>
          <w:szCs w:val="32"/>
        </w:rPr>
        <w:t>e</w:t>
      </w:r>
      <w:r w:rsidR="00513F75">
        <w:rPr>
          <w:color w:val="FFFFFF"/>
          <w:spacing w:val="-2"/>
          <w:sz w:val="32"/>
          <w:szCs w:val="32"/>
        </w:rPr>
        <w:t xml:space="preserve"> </w:t>
      </w:r>
      <w:r w:rsidR="00513F75">
        <w:rPr>
          <w:color w:val="FFFFFF"/>
          <w:w w:val="120"/>
          <w:sz w:val="32"/>
          <w:szCs w:val="32"/>
        </w:rPr>
        <w:t>s</w:t>
      </w:r>
    </w:p>
    <w:p w14:paraId="691D17AA" w14:textId="77777777" w:rsidR="003A4794" w:rsidRDefault="003A4794">
      <w:pPr>
        <w:spacing w:before="5" w:line="100" w:lineRule="exact"/>
        <w:rPr>
          <w:sz w:val="11"/>
          <w:szCs w:val="11"/>
        </w:rPr>
      </w:pPr>
    </w:p>
    <w:p w14:paraId="1C21BA83" w14:textId="77777777" w:rsidR="003A4794" w:rsidRDefault="003A4794">
      <w:pPr>
        <w:spacing w:line="200" w:lineRule="exact"/>
      </w:pPr>
    </w:p>
    <w:p w14:paraId="214482C7" w14:textId="618683EE" w:rsidR="003A4794" w:rsidRPr="00FE5D33" w:rsidRDefault="00472171" w:rsidP="00472171">
      <w:pPr>
        <w:ind w:right="-229"/>
        <w:rPr>
          <w:sz w:val="139"/>
          <w:szCs w:val="139"/>
          <w:lang w:val="es-AR"/>
        </w:rPr>
      </w:pPr>
      <w:r>
        <w:rPr>
          <w:color w:val="FFFFFF"/>
          <w:spacing w:val="31"/>
          <w:w w:val="98"/>
          <w:sz w:val="139"/>
          <w:szCs w:val="139"/>
        </w:rPr>
        <w:t xml:space="preserve"> </w:t>
      </w:r>
    </w:p>
    <w:p w14:paraId="5C59BDBF" w14:textId="77777777" w:rsidR="003A4794" w:rsidRPr="00FE5D33" w:rsidRDefault="00513F75">
      <w:pPr>
        <w:spacing w:before="87" w:line="340" w:lineRule="exact"/>
        <w:ind w:left="3631"/>
        <w:rPr>
          <w:sz w:val="30"/>
          <w:szCs w:val="30"/>
          <w:lang w:val="es-AR"/>
        </w:rPr>
      </w:pPr>
      <w:r w:rsidRPr="00FE5D33">
        <w:rPr>
          <w:color w:val="FFFFFF"/>
          <w:w w:val="91"/>
          <w:position w:val="-1"/>
          <w:sz w:val="30"/>
          <w:szCs w:val="30"/>
          <w:lang w:val="es-AR"/>
        </w:rPr>
        <w:t>I</w:t>
      </w:r>
      <w:r w:rsidRPr="00FE5D33">
        <w:rPr>
          <w:color w:val="FFFFFF"/>
          <w:spacing w:val="-37"/>
          <w:position w:val="-1"/>
          <w:sz w:val="30"/>
          <w:szCs w:val="30"/>
          <w:lang w:val="es-AR"/>
        </w:rPr>
        <w:t xml:space="preserve"> </w:t>
      </w:r>
      <w:r w:rsidRPr="00FE5D33">
        <w:rPr>
          <w:color w:val="FFFFFF"/>
          <w:position w:val="-1"/>
          <w:sz w:val="30"/>
          <w:szCs w:val="30"/>
          <w:lang w:val="es-AR"/>
        </w:rPr>
        <w:t>N</w:t>
      </w:r>
      <w:r w:rsidRPr="00FE5D33">
        <w:rPr>
          <w:color w:val="FFFFFF"/>
          <w:spacing w:val="-9"/>
          <w:position w:val="-1"/>
          <w:sz w:val="30"/>
          <w:szCs w:val="30"/>
          <w:lang w:val="es-AR"/>
        </w:rPr>
        <w:t xml:space="preserve"> </w:t>
      </w:r>
      <w:r w:rsidRPr="00FE5D33">
        <w:rPr>
          <w:color w:val="FFFFFF"/>
          <w:position w:val="-1"/>
          <w:sz w:val="30"/>
          <w:szCs w:val="30"/>
          <w:lang w:val="es-AR"/>
        </w:rPr>
        <w:t>F</w:t>
      </w:r>
      <w:r w:rsidRPr="00FE5D33">
        <w:rPr>
          <w:color w:val="FFFFFF"/>
          <w:spacing w:val="-14"/>
          <w:position w:val="-1"/>
          <w:sz w:val="30"/>
          <w:szCs w:val="30"/>
          <w:lang w:val="es-AR"/>
        </w:rPr>
        <w:t xml:space="preserve"> </w:t>
      </w:r>
      <w:r w:rsidRPr="00FE5D33">
        <w:rPr>
          <w:color w:val="FFFFFF"/>
          <w:position w:val="-1"/>
          <w:sz w:val="30"/>
          <w:szCs w:val="30"/>
          <w:lang w:val="es-AR"/>
        </w:rPr>
        <w:t>O R</w:t>
      </w:r>
      <w:r w:rsidRPr="00FE5D33">
        <w:rPr>
          <w:color w:val="FFFFFF"/>
          <w:spacing w:val="-19"/>
          <w:position w:val="-1"/>
          <w:sz w:val="30"/>
          <w:szCs w:val="30"/>
          <w:lang w:val="es-AR"/>
        </w:rPr>
        <w:t xml:space="preserve"> </w:t>
      </w:r>
      <w:r w:rsidRPr="00FE5D33">
        <w:rPr>
          <w:color w:val="FFFFFF"/>
          <w:position w:val="-1"/>
          <w:sz w:val="30"/>
          <w:szCs w:val="30"/>
          <w:lang w:val="es-AR"/>
        </w:rPr>
        <w:t>M</w:t>
      </w:r>
      <w:r w:rsidRPr="00FE5D33">
        <w:rPr>
          <w:color w:val="FFFFFF"/>
          <w:spacing w:val="-16"/>
          <w:position w:val="-1"/>
          <w:sz w:val="30"/>
          <w:szCs w:val="30"/>
          <w:lang w:val="es-AR"/>
        </w:rPr>
        <w:t xml:space="preserve"> </w:t>
      </w:r>
      <w:r w:rsidRPr="00FE5D33">
        <w:rPr>
          <w:color w:val="FFFFFF"/>
          <w:position w:val="-1"/>
          <w:sz w:val="30"/>
          <w:szCs w:val="30"/>
          <w:lang w:val="es-AR"/>
        </w:rPr>
        <w:t xml:space="preserve">E </w:t>
      </w:r>
      <w:r w:rsidRPr="00FE5D33">
        <w:rPr>
          <w:color w:val="FFFFFF"/>
          <w:spacing w:val="23"/>
          <w:position w:val="-1"/>
          <w:sz w:val="30"/>
          <w:szCs w:val="30"/>
          <w:lang w:val="es-AR"/>
        </w:rPr>
        <w:t xml:space="preserve"> </w:t>
      </w:r>
      <w:r w:rsidRPr="00FE5D33">
        <w:rPr>
          <w:color w:val="FFFFFF"/>
          <w:position w:val="-1"/>
          <w:sz w:val="30"/>
          <w:szCs w:val="30"/>
          <w:lang w:val="es-AR"/>
        </w:rPr>
        <w:t>D</w:t>
      </w:r>
      <w:r w:rsidRPr="00FE5D33">
        <w:rPr>
          <w:color w:val="FFFFFF"/>
          <w:spacing w:val="-4"/>
          <w:position w:val="-1"/>
          <w:sz w:val="30"/>
          <w:szCs w:val="30"/>
          <w:lang w:val="es-AR"/>
        </w:rPr>
        <w:t xml:space="preserve"> </w:t>
      </w:r>
      <w:r w:rsidRPr="00FE5D33">
        <w:rPr>
          <w:color w:val="FFFFFF"/>
          <w:w w:val="110"/>
          <w:position w:val="-1"/>
          <w:sz w:val="30"/>
          <w:szCs w:val="30"/>
          <w:lang w:val="es-AR"/>
        </w:rPr>
        <w:t>E</w:t>
      </w:r>
    </w:p>
    <w:p w14:paraId="79D11DBA" w14:textId="2525320D" w:rsidR="003A4794" w:rsidRPr="00FE5D33" w:rsidRDefault="00513F75" w:rsidP="006F7B0D">
      <w:pPr>
        <w:spacing w:before="75"/>
        <w:ind w:left="-284"/>
        <w:rPr>
          <w:sz w:val="27"/>
          <w:szCs w:val="27"/>
          <w:lang w:val="es-AR"/>
        </w:rPr>
      </w:pPr>
      <w:r w:rsidRPr="00FE5D33">
        <w:rPr>
          <w:lang w:val="es-AR"/>
        </w:rPr>
        <w:br w:type="column"/>
      </w:r>
      <w:r w:rsidR="006F7B0D">
        <w:rPr>
          <w:lang w:val="es-AR"/>
        </w:rPr>
        <w:lastRenderedPageBreak/>
        <w:t xml:space="preserve">     </w:t>
      </w:r>
      <w:r w:rsidRPr="00FE5D33">
        <w:rPr>
          <w:color w:val="FFFFFF"/>
          <w:sz w:val="27"/>
          <w:szCs w:val="27"/>
          <w:lang w:val="es-AR"/>
        </w:rPr>
        <w:t>Col</w:t>
      </w:r>
      <w:r w:rsidR="006F7B0D">
        <w:rPr>
          <w:color w:val="FFFFFF"/>
          <w:sz w:val="27"/>
          <w:szCs w:val="27"/>
          <w:lang w:val="es-AR"/>
        </w:rPr>
        <w:t>e</w:t>
      </w:r>
      <w:r w:rsidRPr="00FE5D33">
        <w:rPr>
          <w:color w:val="FFFFFF"/>
          <w:sz w:val="27"/>
          <w:szCs w:val="27"/>
          <w:lang w:val="es-AR"/>
        </w:rPr>
        <w:t>g</w:t>
      </w:r>
      <w:r w:rsidRPr="00FE5D33">
        <w:rPr>
          <w:color w:val="FFFFFF"/>
          <w:w w:val="104"/>
          <w:sz w:val="27"/>
          <w:szCs w:val="27"/>
          <w:lang w:val="es-AR"/>
        </w:rPr>
        <w:t>i</w:t>
      </w:r>
      <w:r w:rsidR="006F7B0D">
        <w:rPr>
          <w:color w:val="FFFFFF"/>
          <w:sz w:val="27"/>
          <w:szCs w:val="27"/>
          <w:lang w:val="es-AR"/>
        </w:rPr>
        <w:t>o</w:t>
      </w:r>
      <w:r w:rsidRPr="00FE5D33">
        <w:rPr>
          <w:color w:val="FFFFFF"/>
          <w:spacing w:val="40"/>
          <w:sz w:val="27"/>
          <w:szCs w:val="27"/>
          <w:lang w:val="es-AR"/>
        </w:rPr>
        <w:t xml:space="preserve"> </w:t>
      </w:r>
      <w:r w:rsidR="006F7B0D">
        <w:rPr>
          <w:color w:val="FFFFFF"/>
          <w:sz w:val="27"/>
          <w:szCs w:val="27"/>
          <w:lang w:val="es-AR"/>
        </w:rPr>
        <w:t>de</w:t>
      </w:r>
      <w:r w:rsidRPr="00FE5D33">
        <w:rPr>
          <w:color w:val="FFFFFF"/>
          <w:sz w:val="27"/>
          <w:szCs w:val="27"/>
          <w:lang w:val="es-AR"/>
        </w:rPr>
        <w:t>l P</w:t>
      </w:r>
      <w:r w:rsidR="006F7B0D">
        <w:rPr>
          <w:color w:val="FFFFFF"/>
          <w:w w:val="133"/>
          <w:sz w:val="27"/>
          <w:szCs w:val="27"/>
          <w:lang w:val="es-AR"/>
        </w:rPr>
        <w:t>r</w:t>
      </w:r>
      <w:r w:rsidRPr="00FE5D33">
        <w:rPr>
          <w:color w:val="FFFFFF"/>
          <w:spacing w:val="-30"/>
          <w:sz w:val="27"/>
          <w:szCs w:val="27"/>
          <w:lang w:val="es-AR"/>
        </w:rPr>
        <w:t xml:space="preserve"> </w:t>
      </w:r>
      <w:proofErr w:type="spellStart"/>
      <w:r w:rsidRPr="00FE5D33">
        <w:rPr>
          <w:color w:val="FFFFFF"/>
          <w:sz w:val="27"/>
          <w:szCs w:val="27"/>
          <w:lang w:val="es-AR"/>
        </w:rPr>
        <w:t>a</w:t>
      </w:r>
      <w:r w:rsidR="006F7B0D">
        <w:rPr>
          <w:color w:val="FFFFFF"/>
          <w:sz w:val="27"/>
          <w:szCs w:val="27"/>
          <w:lang w:val="es-AR"/>
        </w:rPr>
        <w:t>d</w:t>
      </w:r>
      <w:r w:rsidRPr="00FE5D33">
        <w:rPr>
          <w:color w:val="FFFFFF"/>
          <w:w w:val="120"/>
          <w:sz w:val="27"/>
          <w:szCs w:val="27"/>
          <w:lang w:val="es-AR"/>
        </w:rPr>
        <w:t>o</w:t>
      </w:r>
      <w:proofErr w:type="spellEnd"/>
    </w:p>
    <w:p w14:paraId="666E6480" w14:textId="77777777" w:rsidR="003A4794" w:rsidRPr="00FE5D33" w:rsidRDefault="00513F75" w:rsidP="00472171">
      <w:pPr>
        <w:spacing w:before="59"/>
        <w:jc w:val="right"/>
        <w:rPr>
          <w:sz w:val="17"/>
          <w:szCs w:val="17"/>
          <w:lang w:val="es-AR"/>
        </w:rPr>
        <w:sectPr w:rsidR="003A4794" w:rsidRPr="00FE5D33" w:rsidSect="006F7B0D">
          <w:pgSz w:w="11920" w:h="16860"/>
          <w:pgMar w:top="1100" w:right="1080" w:bottom="280" w:left="1080" w:header="720" w:footer="720" w:gutter="0"/>
          <w:cols w:num="2" w:space="720" w:equalWidth="0">
            <w:col w:w="7142" w:space="425"/>
            <w:col w:w="2193"/>
          </w:cols>
        </w:sectPr>
      </w:pPr>
      <w:r w:rsidRPr="00FE5D33">
        <w:rPr>
          <w:color w:val="FFFFFF"/>
          <w:sz w:val="17"/>
          <w:szCs w:val="17"/>
          <w:lang w:val="es-AR"/>
        </w:rPr>
        <w:t>S</w:t>
      </w:r>
      <w:r w:rsidRPr="00FE5D33">
        <w:rPr>
          <w:color w:val="FFFFFF"/>
          <w:spacing w:val="-15"/>
          <w:sz w:val="17"/>
          <w:szCs w:val="17"/>
          <w:lang w:val="es-AR"/>
        </w:rPr>
        <w:t xml:space="preserve"> </w:t>
      </w:r>
      <w:r w:rsidRPr="00FE5D33">
        <w:rPr>
          <w:color w:val="FFFFFF"/>
          <w:sz w:val="17"/>
          <w:szCs w:val="17"/>
          <w:lang w:val="es-AR"/>
        </w:rPr>
        <w:t>é</w:t>
      </w:r>
      <w:r w:rsidRPr="00FE5D33">
        <w:rPr>
          <w:color w:val="FFFFFF"/>
          <w:spacing w:val="-1"/>
          <w:sz w:val="17"/>
          <w:szCs w:val="17"/>
          <w:lang w:val="es-AR"/>
        </w:rPr>
        <w:t xml:space="preserve"> </w:t>
      </w:r>
      <w:r w:rsidRPr="00FE5D33">
        <w:rPr>
          <w:color w:val="FFFFFF"/>
          <w:sz w:val="17"/>
          <w:szCs w:val="17"/>
          <w:lang w:val="es-AR"/>
        </w:rPr>
        <w:t>p</w:t>
      </w:r>
      <w:r w:rsidRPr="00FE5D33">
        <w:rPr>
          <w:color w:val="FFFFFF"/>
          <w:spacing w:val="-1"/>
          <w:sz w:val="17"/>
          <w:szCs w:val="17"/>
          <w:lang w:val="es-AR"/>
        </w:rPr>
        <w:t xml:space="preserve"> </w:t>
      </w:r>
      <w:r w:rsidRPr="00FE5D33">
        <w:rPr>
          <w:color w:val="FFFFFF"/>
          <w:w w:val="142"/>
          <w:sz w:val="17"/>
          <w:szCs w:val="17"/>
          <w:lang w:val="es-AR"/>
        </w:rPr>
        <w:t>t</w:t>
      </w:r>
      <w:r w:rsidRPr="00FE5D33">
        <w:rPr>
          <w:color w:val="FFFFFF"/>
          <w:spacing w:val="-19"/>
          <w:sz w:val="17"/>
          <w:szCs w:val="17"/>
          <w:lang w:val="es-AR"/>
        </w:rPr>
        <w:t xml:space="preserve"> </w:t>
      </w:r>
      <w:r w:rsidRPr="00FE5D33">
        <w:rPr>
          <w:color w:val="FFFFFF"/>
          <w:w w:val="103"/>
          <w:sz w:val="17"/>
          <w:szCs w:val="17"/>
          <w:lang w:val="es-AR"/>
        </w:rPr>
        <w:t>i</w:t>
      </w:r>
      <w:r w:rsidRPr="00FE5D33">
        <w:rPr>
          <w:color w:val="FFFFFF"/>
          <w:spacing w:val="-19"/>
          <w:sz w:val="17"/>
          <w:szCs w:val="17"/>
          <w:lang w:val="es-AR"/>
        </w:rPr>
        <w:t xml:space="preserve"> </w:t>
      </w:r>
      <w:r w:rsidRPr="00FE5D33">
        <w:rPr>
          <w:color w:val="FFFFFF"/>
          <w:sz w:val="17"/>
          <w:szCs w:val="17"/>
          <w:lang w:val="es-AR"/>
        </w:rPr>
        <w:t>m</w:t>
      </w:r>
      <w:r w:rsidRPr="00FE5D33">
        <w:rPr>
          <w:color w:val="FFFFFF"/>
          <w:spacing w:val="3"/>
          <w:sz w:val="17"/>
          <w:szCs w:val="17"/>
          <w:lang w:val="es-AR"/>
        </w:rPr>
        <w:t xml:space="preserve"> </w:t>
      </w:r>
      <w:r w:rsidRPr="00FE5D33">
        <w:rPr>
          <w:color w:val="FFFFFF"/>
          <w:sz w:val="17"/>
          <w:szCs w:val="17"/>
          <w:lang w:val="es-AR"/>
        </w:rPr>
        <w:t xml:space="preserve">o </w:t>
      </w:r>
      <w:r w:rsidRPr="00FE5D33">
        <w:rPr>
          <w:color w:val="FFFFFF"/>
          <w:spacing w:val="24"/>
          <w:sz w:val="17"/>
          <w:szCs w:val="17"/>
          <w:lang w:val="es-AR"/>
        </w:rPr>
        <w:t xml:space="preserve"> </w:t>
      </w:r>
      <w:r w:rsidRPr="00FE5D33">
        <w:rPr>
          <w:color w:val="FFFFFF"/>
          <w:w w:val="88"/>
          <w:sz w:val="17"/>
          <w:szCs w:val="17"/>
          <w:lang w:val="es-AR"/>
        </w:rPr>
        <w:t>A</w:t>
      </w:r>
      <w:r w:rsidRPr="00FE5D33">
        <w:rPr>
          <w:color w:val="FFFFFF"/>
          <w:spacing w:val="-19"/>
          <w:sz w:val="17"/>
          <w:szCs w:val="17"/>
          <w:lang w:val="es-AR"/>
        </w:rPr>
        <w:t xml:space="preserve"> </w:t>
      </w:r>
      <w:r w:rsidRPr="00FE5D33">
        <w:rPr>
          <w:color w:val="FFFFFF"/>
          <w:sz w:val="17"/>
          <w:szCs w:val="17"/>
          <w:lang w:val="es-AR"/>
        </w:rPr>
        <w:t>ñ</w:t>
      </w:r>
      <w:r w:rsidRPr="00FE5D33">
        <w:rPr>
          <w:color w:val="FFFFFF"/>
          <w:spacing w:val="1"/>
          <w:sz w:val="17"/>
          <w:szCs w:val="17"/>
          <w:lang w:val="es-AR"/>
        </w:rPr>
        <w:t xml:space="preserve"> </w:t>
      </w:r>
      <w:r w:rsidRPr="00FE5D33">
        <w:rPr>
          <w:color w:val="FFFFFF"/>
          <w:w w:val="119"/>
          <w:sz w:val="17"/>
          <w:szCs w:val="17"/>
          <w:lang w:val="es-AR"/>
        </w:rPr>
        <w:t>o</w:t>
      </w:r>
    </w:p>
    <w:p w14:paraId="34126D20" w14:textId="1D3C9DD8" w:rsidR="003A4794" w:rsidRPr="00FE5D33" w:rsidRDefault="006455B3" w:rsidP="00FE5D33">
      <w:pPr>
        <w:spacing w:before="81"/>
        <w:ind w:left="303"/>
        <w:rPr>
          <w:sz w:val="30"/>
          <w:szCs w:val="30"/>
          <w:lang w:val="es-AR"/>
        </w:rPr>
        <w:sectPr w:rsidR="003A4794" w:rsidRPr="00FE5D33">
          <w:type w:val="continuous"/>
          <w:pgSz w:w="11920" w:h="16860"/>
          <w:pgMar w:top="1100" w:right="1080" w:bottom="280" w:left="1080" w:header="720" w:footer="720" w:gutter="0"/>
          <w:cols w:space="720"/>
        </w:sectPr>
      </w:pPr>
      <w:r>
        <w:rPr>
          <w:noProof/>
          <w:lang w:val="es-AR" w:eastAsia="es-AR"/>
        </w:rPr>
        <w:lastRenderedPageBreak/>
        <mc:AlternateContent>
          <mc:Choice Requires="wpg">
            <w:drawing>
              <wp:anchor distT="0" distB="0" distL="114300" distR="114300" simplePos="0" relativeHeight="251659264" behindDoc="1" locked="0" layoutInCell="1" allowOverlap="1" wp14:anchorId="34D6D626" wp14:editId="609708E2">
                <wp:simplePos x="0" y="0"/>
                <wp:positionH relativeFrom="page">
                  <wp:posOffset>1156970</wp:posOffset>
                </wp:positionH>
                <wp:positionV relativeFrom="page">
                  <wp:posOffset>4018280</wp:posOffset>
                </wp:positionV>
                <wp:extent cx="5248275" cy="6678295"/>
                <wp:effectExtent l="461645" t="0" r="471805" b="186690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6678295"/>
                          <a:chOff x="1822" y="6328"/>
                          <a:chExt cx="8265" cy="10517"/>
                        </a:xfrm>
                      </wpg:grpSpPr>
                      <pic:pic xmlns:pic="http://schemas.openxmlformats.org/drawingml/2006/picture">
                        <pic:nvPicPr>
                          <pic:cNvPr id="5"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88" y="6328"/>
                            <a:ext cx="9735" cy="69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756" y="10674"/>
                            <a:ext cx="6435" cy="91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531315D" id="Group 4" o:spid="_x0000_s1026" style="position:absolute;margin-left:91.1pt;margin-top:316.4pt;width:413.25pt;height:525.85pt;z-index:-251657216;mso-position-horizontal-relative:page;mso-position-vertical-relative:page" coordorigin="1822,6328" coordsize="8265,10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9/&#10;e3BIAAAAACDo/2tPG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088;top:6328;width:9735;height:6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">
                  <v:imagedata r:id="rId11" o:title=""/>
                </v:shape>
                <v:shape id="Picture 5" o:spid="_x0000_s1028" type="#_x0000_t75" style="position:absolute;left:2756;top:10674;width:6435;height:9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">
                  <v:imagedata r:id="rId12" o:title=""/>
                </v:shape>
                <w10:wrap anchorx="page" anchory="page"/>
              </v:group>
            </w:pict>
          </mc:Fallback>
        </mc:AlternateContent>
      </w:r>
      <w:r>
        <w:rPr>
          <w:noProof/>
          <w:lang w:val="es-AR" w:eastAsia="es-AR"/>
        </w:rPr>
        <mc:AlternateContent>
          <mc:Choice Requires="wpg">
            <w:drawing>
              <wp:anchor distT="0" distB="0" distL="114300" distR="114300" simplePos="0" relativeHeight="251658240" behindDoc="1" locked="0" layoutInCell="1" allowOverlap="1" wp14:anchorId="30E24992" wp14:editId="5FB5870E">
                <wp:simplePos x="0" y="0"/>
                <wp:positionH relativeFrom="page">
                  <wp:posOffset>0</wp:posOffset>
                </wp:positionH>
                <wp:positionV relativeFrom="page">
                  <wp:posOffset>0</wp:posOffset>
                </wp:positionV>
                <wp:extent cx="7562850" cy="1069657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6575"/>
                          <a:chOff x="0" y="0"/>
                          <a:chExt cx="11910" cy="16845"/>
                        </a:xfrm>
                      </wpg:grpSpPr>
                      <wps:wsp>
                        <wps:cNvPr id="3" name="Freeform 3"/>
                        <wps:cNvSpPr>
                          <a:spLocks/>
                        </wps:cNvSpPr>
                        <wps:spPr bwMode="auto">
                          <a:xfrm>
                            <a:off x="0" y="0"/>
                            <a:ext cx="11910" cy="16845"/>
                          </a:xfrm>
                          <a:custGeom>
                            <a:avLst/>
                            <a:gdLst>
                              <a:gd name="T0" fmla="*/ 11910 w 11910"/>
                              <a:gd name="T1" fmla="*/ 0 h 16845"/>
                              <a:gd name="T2" fmla="*/ 0 w 11910"/>
                              <a:gd name="T3" fmla="*/ 0 h 16845"/>
                              <a:gd name="T4" fmla="*/ 0 w 11910"/>
                              <a:gd name="T5" fmla="*/ 16845 h 16845"/>
                              <a:gd name="T6" fmla="*/ 11910 w 11910"/>
                              <a:gd name="T7" fmla="*/ 16845 h 16845"/>
                              <a:gd name="T8" fmla="*/ 11910 w 11910"/>
                              <a:gd name="T9" fmla="*/ 0 h 16845"/>
                            </a:gdLst>
                            <a:ahLst/>
                            <a:cxnLst>
                              <a:cxn ang="0">
                                <a:pos x="T0" y="T1"/>
                              </a:cxn>
                              <a:cxn ang="0">
                                <a:pos x="T2" y="T3"/>
                              </a:cxn>
                              <a:cxn ang="0">
                                <a:pos x="T4" y="T5"/>
                              </a:cxn>
                              <a:cxn ang="0">
                                <a:pos x="T6" y="T7"/>
                              </a:cxn>
                              <a:cxn ang="0">
                                <a:pos x="T8" y="T9"/>
                              </a:cxn>
                            </a:cxnLst>
                            <a:rect l="0" t="0" r="r" b="b"/>
                            <a:pathLst>
                              <a:path w="11910" h="16845">
                                <a:moveTo>
                                  <a:pt x="11910" y="0"/>
                                </a:moveTo>
                                <a:lnTo>
                                  <a:pt x="0" y="0"/>
                                </a:lnTo>
                                <a:lnTo>
                                  <a:pt x="0" y="16845"/>
                                </a:lnTo>
                                <a:lnTo>
                                  <a:pt x="11910" y="16845"/>
                                </a:lnTo>
                                <a:lnTo>
                                  <a:pt x="11910" y="0"/>
                                </a:lnTo>
                                <a:close/>
                              </a:path>
                            </a:pathLst>
                          </a:custGeom>
                          <a:solidFill>
                            <a:srgbClr val="0D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EAD7C65" id="Group 2" o:spid="_x0000_s1026" style="position:absolute;margin-left:0;margin-top:0;width:595.5pt;height:842.25pt;z-index:-251658240;mso-position-horizontal-relative:page;mso-position-vertical-relative:page" coordsize="11910,1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">
                <v:shape id="Freeform 3" o:spid="_x0000_s1027" style="position:absolute;width:11910;height:16845;visibility:visible;mso-wrap-style:square;v-text-anchor:top" coordsize="11910,1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" path="m11910,l,,,16845r11910,l11910,xe" fillcolor="#0d0d0d" stroked="f">
                  <v:path arrowok="t" o:connecttype="custom" o:connectlocs="11910,0;0,0;0,16845;11910,16845;11910,0" o:connectangles="0,0,0,0,0"/>
                </v:shape>
                <w10:wrap anchorx="page" anchory="page"/>
              </v:group>
            </w:pict>
          </mc:Fallback>
        </mc:AlternateContent>
      </w:r>
      <w:r w:rsidR="00513F75" w:rsidRPr="00FE5D33">
        <w:rPr>
          <w:color w:val="FFFFFF"/>
          <w:w w:val="97"/>
          <w:sz w:val="30"/>
          <w:szCs w:val="30"/>
          <w:lang w:val="es-AR"/>
        </w:rPr>
        <w:t>L</w:t>
      </w:r>
      <w:r w:rsidR="00513F75" w:rsidRPr="00FE5D33">
        <w:rPr>
          <w:color w:val="FFFFFF"/>
          <w:spacing w:val="-37"/>
          <w:sz w:val="30"/>
          <w:szCs w:val="30"/>
          <w:lang w:val="es-AR"/>
        </w:rPr>
        <w:t xml:space="preserve"> </w:t>
      </w:r>
      <w:r w:rsidR="00513F75" w:rsidRPr="00FE5D33">
        <w:rPr>
          <w:color w:val="FFFFFF"/>
          <w:w w:val="91"/>
          <w:sz w:val="30"/>
          <w:szCs w:val="30"/>
          <w:lang w:val="es-AR"/>
        </w:rPr>
        <w:t>I</w:t>
      </w:r>
      <w:r w:rsidR="00513F75" w:rsidRPr="00FE5D33">
        <w:rPr>
          <w:color w:val="FFFFFF"/>
          <w:spacing w:val="-37"/>
          <w:sz w:val="30"/>
          <w:szCs w:val="30"/>
          <w:lang w:val="es-AR"/>
        </w:rPr>
        <w:t xml:space="preserve"> </w:t>
      </w:r>
      <w:r w:rsidR="00513F75" w:rsidRPr="00FE5D33">
        <w:rPr>
          <w:color w:val="FFFFFF"/>
          <w:sz w:val="30"/>
          <w:szCs w:val="30"/>
          <w:lang w:val="es-AR"/>
        </w:rPr>
        <w:t>S</w:t>
      </w:r>
      <w:r w:rsidR="00513F75" w:rsidRPr="00FE5D33">
        <w:rPr>
          <w:color w:val="FFFFFF"/>
          <w:spacing w:val="-19"/>
          <w:sz w:val="30"/>
          <w:szCs w:val="30"/>
          <w:lang w:val="es-AR"/>
        </w:rPr>
        <w:t xml:space="preserve"> </w:t>
      </w:r>
      <w:r w:rsidR="00513F75" w:rsidRPr="00FE5D33">
        <w:rPr>
          <w:color w:val="FFFFFF"/>
          <w:sz w:val="30"/>
          <w:szCs w:val="30"/>
          <w:lang w:val="es-AR"/>
        </w:rPr>
        <w:t>A</w:t>
      </w:r>
      <w:r w:rsidR="00513F75" w:rsidRPr="00FE5D33">
        <w:rPr>
          <w:color w:val="FFFFFF"/>
          <w:spacing w:val="-37"/>
          <w:sz w:val="30"/>
          <w:szCs w:val="30"/>
          <w:lang w:val="es-AR"/>
        </w:rPr>
        <w:t xml:space="preserve"> </w:t>
      </w:r>
      <w:r w:rsidR="00513F75" w:rsidRPr="00FE5D33">
        <w:rPr>
          <w:color w:val="FFFFFF"/>
          <w:sz w:val="30"/>
          <w:szCs w:val="30"/>
          <w:lang w:val="es-AR"/>
        </w:rPr>
        <w:t>N</w:t>
      </w:r>
      <w:r w:rsidR="00513F75" w:rsidRPr="00FE5D33">
        <w:rPr>
          <w:color w:val="FFFFFF"/>
          <w:spacing w:val="-9"/>
          <w:sz w:val="30"/>
          <w:szCs w:val="30"/>
          <w:lang w:val="es-AR"/>
        </w:rPr>
        <w:t xml:space="preserve"> </w:t>
      </w:r>
      <w:r w:rsidR="00513F75" w:rsidRPr="00FE5D33">
        <w:rPr>
          <w:color w:val="FFFFFF"/>
          <w:sz w:val="30"/>
          <w:szCs w:val="30"/>
          <w:lang w:val="es-AR"/>
        </w:rPr>
        <w:t>D</w:t>
      </w:r>
      <w:r w:rsidR="00513F75" w:rsidRPr="00FE5D33">
        <w:rPr>
          <w:color w:val="FFFFFF"/>
          <w:spacing w:val="-4"/>
          <w:sz w:val="30"/>
          <w:szCs w:val="30"/>
          <w:lang w:val="es-AR"/>
        </w:rPr>
        <w:t xml:space="preserve"> </w:t>
      </w:r>
      <w:r w:rsidR="00513F75" w:rsidRPr="00FE5D33">
        <w:rPr>
          <w:color w:val="FFFFFF"/>
          <w:sz w:val="30"/>
          <w:szCs w:val="30"/>
          <w:lang w:val="es-AR"/>
        </w:rPr>
        <w:t>R</w:t>
      </w:r>
      <w:r w:rsidR="00513F75" w:rsidRPr="00FE5D33">
        <w:rPr>
          <w:color w:val="FFFFFF"/>
          <w:spacing w:val="-19"/>
          <w:sz w:val="30"/>
          <w:szCs w:val="30"/>
          <w:lang w:val="es-AR"/>
        </w:rPr>
        <w:t xml:space="preserve"> </w:t>
      </w:r>
      <w:r w:rsidR="00513F75" w:rsidRPr="00FE5D33">
        <w:rPr>
          <w:color w:val="FFFFFF"/>
          <w:sz w:val="30"/>
          <w:szCs w:val="30"/>
          <w:lang w:val="es-AR"/>
        </w:rPr>
        <w:t xml:space="preserve">O </w:t>
      </w:r>
      <w:r w:rsidR="00513F75" w:rsidRPr="00FE5D33">
        <w:rPr>
          <w:color w:val="FFFFFF"/>
          <w:spacing w:val="42"/>
          <w:sz w:val="30"/>
          <w:szCs w:val="30"/>
          <w:lang w:val="es-AR"/>
        </w:rPr>
        <w:t xml:space="preserve"> </w:t>
      </w:r>
      <w:r w:rsidR="00513F75" w:rsidRPr="00FE5D33">
        <w:rPr>
          <w:color w:val="FFFFFF"/>
          <w:sz w:val="30"/>
          <w:szCs w:val="30"/>
          <w:lang w:val="es-AR"/>
        </w:rPr>
        <w:t>M</w:t>
      </w:r>
      <w:r w:rsidR="00513F75" w:rsidRPr="00FE5D33">
        <w:rPr>
          <w:color w:val="FFFFFF"/>
          <w:spacing w:val="-16"/>
          <w:sz w:val="30"/>
          <w:szCs w:val="30"/>
          <w:lang w:val="es-AR"/>
        </w:rPr>
        <w:t xml:space="preserve"> </w:t>
      </w:r>
      <w:r w:rsidR="00513F75" w:rsidRPr="00FE5D33">
        <w:rPr>
          <w:color w:val="FFFFFF"/>
          <w:sz w:val="30"/>
          <w:szCs w:val="30"/>
          <w:lang w:val="es-AR"/>
        </w:rPr>
        <w:t>A</w:t>
      </w:r>
      <w:r w:rsidR="00513F75" w:rsidRPr="00FE5D33">
        <w:rPr>
          <w:color w:val="FFFFFF"/>
          <w:spacing w:val="-37"/>
          <w:sz w:val="30"/>
          <w:szCs w:val="30"/>
          <w:lang w:val="es-AR"/>
        </w:rPr>
        <w:t xml:space="preserve"> </w:t>
      </w:r>
      <w:r w:rsidR="00513F75" w:rsidRPr="00FE5D33">
        <w:rPr>
          <w:color w:val="FFFFFF"/>
          <w:w w:val="97"/>
          <w:sz w:val="30"/>
          <w:szCs w:val="30"/>
          <w:lang w:val="es-AR"/>
        </w:rPr>
        <w:t>L</w:t>
      </w:r>
      <w:r w:rsidR="00513F75" w:rsidRPr="00FE5D33">
        <w:rPr>
          <w:color w:val="FFFFFF"/>
          <w:spacing w:val="-37"/>
          <w:sz w:val="30"/>
          <w:szCs w:val="30"/>
          <w:lang w:val="es-AR"/>
        </w:rPr>
        <w:t xml:space="preserve"> </w:t>
      </w:r>
      <w:r w:rsidR="00513F75" w:rsidRPr="00FE5D33">
        <w:rPr>
          <w:color w:val="FFFFFF"/>
          <w:sz w:val="30"/>
          <w:szCs w:val="30"/>
          <w:lang w:val="es-AR"/>
        </w:rPr>
        <w:t>D</w:t>
      </w:r>
      <w:r w:rsidR="00513F75" w:rsidRPr="00FE5D33">
        <w:rPr>
          <w:color w:val="FFFFFF"/>
          <w:spacing w:val="-4"/>
          <w:sz w:val="30"/>
          <w:szCs w:val="30"/>
          <w:lang w:val="es-AR"/>
        </w:rPr>
        <w:t xml:space="preserve"> </w:t>
      </w:r>
      <w:r w:rsidR="00513F75" w:rsidRPr="00FE5D33">
        <w:rPr>
          <w:color w:val="FFFFFF"/>
          <w:sz w:val="30"/>
          <w:szCs w:val="30"/>
          <w:lang w:val="es-AR"/>
        </w:rPr>
        <w:t>O N</w:t>
      </w:r>
      <w:r w:rsidR="00513F75" w:rsidRPr="00FE5D33">
        <w:rPr>
          <w:color w:val="FFFFFF"/>
          <w:spacing w:val="-9"/>
          <w:sz w:val="30"/>
          <w:szCs w:val="30"/>
          <w:lang w:val="es-AR"/>
        </w:rPr>
        <w:t xml:space="preserve"> </w:t>
      </w:r>
      <w:r w:rsidR="00513F75" w:rsidRPr="00FE5D33">
        <w:rPr>
          <w:color w:val="FFFFFF"/>
          <w:sz w:val="30"/>
          <w:szCs w:val="30"/>
          <w:lang w:val="es-AR"/>
        </w:rPr>
        <w:t>A</w:t>
      </w:r>
      <w:r w:rsidR="00513F75" w:rsidRPr="00FE5D33">
        <w:rPr>
          <w:color w:val="FFFFFF"/>
          <w:spacing w:val="-37"/>
          <w:sz w:val="30"/>
          <w:szCs w:val="30"/>
          <w:lang w:val="es-AR"/>
        </w:rPr>
        <w:t xml:space="preserve"> </w:t>
      </w:r>
      <w:r w:rsidR="00513F75" w:rsidRPr="00FE5D33">
        <w:rPr>
          <w:color w:val="FFFFFF"/>
          <w:sz w:val="30"/>
          <w:szCs w:val="30"/>
          <w:lang w:val="es-AR"/>
        </w:rPr>
        <w:t>D</w:t>
      </w:r>
      <w:r w:rsidR="00513F75" w:rsidRPr="00FE5D33">
        <w:rPr>
          <w:color w:val="FFFFFF"/>
          <w:spacing w:val="-4"/>
          <w:sz w:val="30"/>
          <w:szCs w:val="30"/>
          <w:lang w:val="es-AR"/>
        </w:rPr>
        <w:t xml:space="preserve"> </w:t>
      </w:r>
      <w:r w:rsidR="00513F75" w:rsidRPr="00FE5D33">
        <w:rPr>
          <w:color w:val="FFFFFF"/>
          <w:sz w:val="30"/>
          <w:szCs w:val="30"/>
          <w:lang w:val="es-AR"/>
        </w:rPr>
        <w:t xml:space="preserve">O </w:t>
      </w:r>
      <w:r w:rsidR="00513F75" w:rsidRPr="00FE5D33">
        <w:rPr>
          <w:color w:val="FFFFFF"/>
          <w:spacing w:val="42"/>
          <w:sz w:val="30"/>
          <w:szCs w:val="30"/>
          <w:lang w:val="es-AR"/>
        </w:rPr>
        <w:t xml:space="preserve"> </w:t>
      </w:r>
      <w:r w:rsidR="00513F75" w:rsidRPr="00FE5D33">
        <w:rPr>
          <w:color w:val="FFFFFF"/>
          <w:sz w:val="30"/>
          <w:szCs w:val="30"/>
          <w:lang w:val="es-AR"/>
        </w:rPr>
        <w:t>Y</w:t>
      </w:r>
      <w:r w:rsidR="00513F75" w:rsidRPr="00FE5D33">
        <w:rPr>
          <w:color w:val="FFFFFF"/>
          <w:spacing w:val="54"/>
          <w:sz w:val="30"/>
          <w:szCs w:val="30"/>
          <w:lang w:val="es-AR"/>
        </w:rPr>
        <w:t xml:space="preserve"> </w:t>
      </w:r>
      <w:r w:rsidR="00513F75" w:rsidRPr="00FE5D33">
        <w:rPr>
          <w:color w:val="FFFFFF"/>
          <w:sz w:val="30"/>
          <w:szCs w:val="30"/>
          <w:lang w:val="es-AR"/>
        </w:rPr>
        <w:t>M</w:t>
      </w:r>
      <w:r w:rsidR="00513F75" w:rsidRPr="00FE5D33">
        <w:rPr>
          <w:color w:val="FFFFFF"/>
          <w:spacing w:val="-16"/>
          <w:sz w:val="30"/>
          <w:szCs w:val="30"/>
          <w:lang w:val="es-AR"/>
        </w:rPr>
        <w:t xml:space="preserve"> </w:t>
      </w:r>
      <w:r w:rsidR="00513F75" w:rsidRPr="00FE5D33">
        <w:rPr>
          <w:color w:val="FFFFFF"/>
          <w:sz w:val="30"/>
          <w:szCs w:val="30"/>
          <w:lang w:val="es-AR"/>
        </w:rPr>
        <w:t>A</w:t>
      </w:r>
      <w:r w:rsidR="00513F75" w:rsidRPr="00FE5D33">
        <w:rPr>
          <w:color w:val="FFFFFF"/>
          <w:spacing w:val="-37"/>
          <w:sz w:val="30"/>
          <w:szCs w:val="30"/>
          <w:lang w:val="es-AR"/>
        </w:rPr>
        <w:t xml:space="preserve"> </w:t>
      </w:r>
      <w:r w:rsidR="00513F75" w:rsidRPr="00FE5D33">
        <w:rPr>
          <w:color w:val="FFFFFF"/>
          <w:w w:val="91"/>
          <w:sz w:val="30"/>
          <w:szCs w:val="30"/>
          <w:lang w:val="es-AR"/>
        </w:rPr>
        <w:t>X</w:t>
      </w:r>
      <w:r w:rsidR="00513F75" w:rsidRPr="00FE5D33">
        <w:rPr>
          <w:color w:val="FFFFFF"/>
          <w:spacing w:val="-37"/>
          <w:sz w:val="30"/>
          <w:szCs w:val="30"/>
          <w:lang w:val="es-AR"/>
        </w:rPr>
        <w:t xml:space="preserve"> </w:t>
      </w:r>
      <w:r w:rsidR="00513F75" w:rsidRPr="00FE5D33">
        <w:rPr>
          <w:color w:val="FFFFFF"/>
          <w:w w:val="91"/>
          <w:sz w:val="30"/>
          <w:szCs w:val="30"/>
          <w:lang w:val="es-AR"/>
        </w:rPr>
        <w:t>I</w:t>
      </w:r>
      <w:r w:rsidR="00513F75" w:rsidRPr="00FE5D33">
        <w:rPr>
          <w:color w:val="FFFFFF"/>
          <w:spacing w:val="-37"/>
          <w:sz w:val="30"/>
          <w:szCs w:val="30"/>
          <w:lang w:val="es-AR"/>
        </w:rPr>
        <w:t xml:space="preserve"> </w:t>
      </w:r>
      <w:r w:rsidR="00513F75" w:rsidRPr="00FE5D33">
        <w:rPr>
          <w:color w:val="FFFFFF"/>
          <w:sz w:val="30"/>
          <w:szCs w:val="30"/>
          <w:lang w:val="es-AR"/>
        </w:rPr>
        <w:t>M</w:t>
      </w:r>
      <w:r w:rsidR="00513F75" w:rsidRPr="00FE5D33">
        <w:rPr>
          <w:color w:val="FFFFFF"/>
          <w:spacing w:val="-16"/>
          <w:sz w:val="30"/>
          <w:szCs w:val="30"/>
          <w:lang w:val="es-AR"/>
        </w:rPr>
        <w:t xml:space="preserve"> </w:t>
      </w:r>
      <w:r w:rsidR="00513F75" w:rsidRPr="00FE5D33">
        <w:rPr>
          <w:color w:val="FFFFFF"/>
          <w:w w:val="91"/>
          <w:sz w:val="30"/>
          <w:szCs w:val="30"/>
          <w:lang w:val="es-AR"/>
        </w:rPr>
        <w:t>I</w:t>
      </w:r>
      <w:r w:rsidR="00513F75" w:rsidRPr="00FE5D33">
        <w:rPr>
          <w:color w:val="FFFFFF"/>
          <w:spacing w:val="-37"/>
          <w:sz w:val="30"/>
          <w:szCs w:val="30"/>
          <w:lang w:val="es-AR"/>
        </w:rPr>
        <w:t xml:space="preserve"> </w:t>
      </w:r>
      <w:r w:rsidR="00513F75" w:rsidRPr="00FE5D33">
        <w:rPr>
          <w:color w:val="FFFFFF"/>
          <w:w w:val="97"/>
          <w:sz w:val="30"/>
          <w:szCs w:val="30"/>
          <w:lang w:val="es-AR"/>
        </w:rPr>
        <w:t>L</w:t>
      </w:r>
      <w:r w:rsidR="00513F75" w:rsidRPr="00FE5D33">
        <w:rPr>
          <w:color w:val="FFFFFF"/>
          <w:spacing w:val="-37"/>
          <w:sz w:val="30"/>
          <w:szCs w:val="30"/>
          <w:lang w:val="es-AR"/>
        </w:rPr>
        <w:t xml:space="preserve"> </w:t>
      </w:r>
      <w:r w:rsidR="00513F75" w:rsidRPr="00FE5D33">
        <w:rPr>
          <w:color w:val="FFFFFF"/>
          <w:w w:val="91"/>
          <w:sz w:val="30"/>
          <w:szCs w:val="30"/>
          <w:lang w:val="es-AR"/>
        </w:rPr>
        <w:t>I</w:t>
      </w:r>
      <w:r w:rsidR="00513F75" w:rsidRPr="00FE5D33">
        <w:rPr>
          <w:color w:val="FFFFFF"/>
          <w:spacing w:val="-37"/>
          <w:sz w:val="30"/>
          <w:szCs w:val="30"/>
          <w:lang w:val="es-AR"/>
        </w:rPr>
        <w:t xml:space="preserve"> </w:t>
      </w:r>
      <w:r w:rsidR="00513F75" w:rsidRPr="00FE5D33">
        <w:rPr>
          <w:color w:val="FFFFFF"/>
          <w:sz w:val="30"/>
          <w:szCs w:val="30"/>
          <w:lang w:val="es-AR"/>
        </w:rPr>
        <w:t>A</w:t>
      </w:r>
      <w:r w:rsidR="00513F75" w:rsidRPr="00FE5D33">
        <w:rPr>
          <w:color w:val="FFFFFF"/>
          <w:spacing w:val="-37"/>
          <w:sz w:val="30"/>
          <w:szCs w:val="30"/>
          <w:lang w:val="es-AR"/>
        </w:rPr>
        <w:t xml:space="preserve"> </w:t>
      </w:r>
      <w:r w:rsidR="00513F75" w:rsidRPr="00FE5D33">
        <w:rPr>
          <w:color w:val="FFFFFF"/>
          <w:sz w:val="30"/>
          <w:szCs w:val="30"/>
          <w:lang w:val="es-AR"/>
        </w:rPr>
        <w:t>M</w:t>
      </w:r>
      <w:r w:rsidR="00513F75" w:rsidRPr="00FE5D33">
        <w:rPr>
          <w:color w:val="FFFFFF"/>
          <w:spacing w:val="-16"/>
          <w:sz w:val="30"/>
          <w:szCs w:val="30"/>
          <w:lang w:val="es-AR"/>
        </w:rPr>
        <w:t xml:space="preserve"> </w:t>
      </w:r>
      <w:r w:rsidR="00513F75" w:rsidRPr="00FE5D33">
        <w:rPr>
          <w:color w:val="FFFFFF"/>
          <w:sz w:val="30"/>
          <w:szCs w:val="30"/>
          <w:lang w:val="es-AR"/>
        </w:rPr>
        <w:t xml:space="preserve">O </w:t>
      </w:r>
      <w:r w:rsidR="00513F75" w:rsidRPr="00FE5D33">
        <w:rPr>
          <w:color w:val="FFFFFF"/>
          <w:spacing w:val="42"/>
          <w:sz w:val="30"/>
          <w:szCs w:val="30"/>
          <w:lang w:val="es-AR"/>
        </w:rPr>
        <w:t xml:space="preserve"> </w:t>
      </w:r>
      <w:r w:rsidR="00513F75" w:rsidRPr="00FE5D33">
        <w:rPr>
          <w:color w:val="FFFFFF"/>
          <w:sz w:val="30"/>
          <w:szCs w:val="30"/>
          <w:lang w:val="es-AR"/>
        </w:rPr>
        <w:t>M</w:t>
      </w:r>
      <w:r w:rsidR="00513F75" w:rsidRPr="00FE5D33">
        <w:rPr>
          <w:color w:val="FFFFFF"/>
          <w:spacing w:val="-16"/>
          <w:sz w:val="30"/>
          <w:szCs w:val="30"/>
          <w:lang w:val="es-AR"/>
        </w:rPr>
        <w:t xml:space="preserve"> </w:t>
      </w:r>
      <w:r w:rsidR="00513F75" w:rsidRPr="00FE5D33">
        <w:rPr>
          <w:color w:val="FFFFFF"/>
          <w:sz w:val="30"/>
          <w:szCs w:val="30"/>
          <w:lang w:val="es-AR"/>
        </w:rPr>
        <w:t>U</w:t>
      </w:r>
      <w:r w:rsidR="00513F75" w:rsidRPr="00FE5D33">
        <w:rPr>
          <w:color w:val="FFFFFF"/>
          <w:spacing w:val="-15"/>
          <w:sz w:val="30"/>
          <w:szCs w:val="30"/>
          <w:lang w:val="es-AR"/>
        </w:rPr>
        <w:t xml:space="preserve"> </w:t>
      </w:r>
      <w:r w:rsidR="00513F75" w:rsidRPr="00FE5D33">
        <w:rPr>
          <w:color w:val="FFFFFF"/>
          <w:sz w:val="30"/>
          <w:szCs w:val="30"/>
          <w:lang w:val="es-AR"/>
        </w:rPr>
        <w:t>Ñ</w:t>
      </w:r>
      <w:del w:id="0" w:author="MARIANA" w:date="2024-11-10T10:32:00Z">
        <w:r w:rsidR="00513F75" w:rsidRPr="00FE5D33" w:rsidDel="00FE5D33">
          <w:rPr>
            <w:color w:val="FFFFFF"/>
            <w:spacing w:val="-9"/>
            <w:sz w:val="30"/>
            <w:szCs w:val="30"/>
            <w:lang w:val="es-AR"/>
          </w:rPr>
          <w:delText xml:space="preserve"> </w:delText>
        </w:r>
      </w:del>
      <w:r w:rsidR="00513F75" w:rsidRPr="00FE5D33">
        <w:rPr>
          <w:color w:val="FFFFFF"/>
          <w:sz w:val="30"/>
          <w:szCs w:val="30"/>
          <w:lang w:val="es-AR"/>
        </w:rPr>
        <w:t>O</w:t>
      </w:r>
      <w:del w:id="1" w:author="MARIANA" w:date="2024-11-10T10:32:00Z">
        <w:r w:rsidR="00513F75" w:rsidRPr="00FE5D33" w:rsidDel="00FE5D33">
          <w:rPr>
            <w:color w:val="FFFFFF"/>
            <w:sz w:val="30"/>
            <w:szCs w:val="30"/>
            <w:lang w:val="es-AR"/>
          </w:rPr>
          <w:delText xml:space="preserve"> </w:delText>
        </w:r>
      </w:del>
      <w:r w:rsidR="00513F75" w:rsidRPr="00FE5D33">
        <w:rPr>
          <w:color w:val="FFFFFF"/>
          <w:w w:val="107"/>
          <w:sz w:val="30"/>
          <w:szCs w:val="30"/>
          <w:lang w:val="es-AR"/>
        </w:rPr>
        <w:t>Z</w:t>
      </w:r>
    </w:p>
    <w:sdt>
      <w:sdtPr>
        <w:rPr>
          <w:rFonts w:ascii="Times New Roman" w:eastAsia="Times New Roman" w:hAnsi="Times New Roman" w:cs="Times New Roman"/>
          <w:color w:val="auto"/>
          <w:sz w:val="20"/>
          <w:szCs w:val="20"/>
          <w:lang w:val="es-ES" w:eastAsia="en-US"/>
        </w:rPr>
        <w:id w:val="-848862947"/>
        <w:docPartObj>
          <w:docPartGallery w:val="Table of Contents"/>
          <w:docPartUnique/>
        </w:docPartObj>
      </w:sdtPr>
      <w:sdtEndPr>
        <w:rPr>
          <w:b/>
          <w:bCs/>
        </w:rPr>
      </w:sdtEndPr>
      <w:sdtContent>
        <w:p w14:paraId="41F12A4F" w14:textId="77777777" w:rsidR="00FE5D33" w:rsidRPr="00891A02" w:rsidRDefault="00FE5D33" w:rsidP="00FE5D33">
          <w:pPr>
            <w:pStyle w:val="TtulodeTDC"/>
            <w:rPr>
              <w:sz w:val="28"/>
            </w:rPr>
          </w:pPr>
          <w:r w:rsidRPr="00891A02">
            <w:rPr>
              <w:rStyle w:val="Ttulo1Car"/>
              <w:color w:val="auto"/>
              <w:sz w:val="28"/>
            </w:rPr>
            <w:t>Índice</w:t>
          </w:r>
        </w:p>
        <w:p w14:paraId="404C440A" w14:textId="77777777" w:rsidR="00153436" w:rsidRDefault="00FE5D33">
          <w:pPr>
            <w:pStyle w:val="TDC1"/>
            <w:rPr>
              <w:rFonts w:asciiTheme="minorHAnsi" w:eastAsiaTheme="minorEastAsia" w:hAnsiTheme="minorHAnsi" w:cstheme="minorBidi"/>
              <w:b w:val="0"/>
              <w:sz w:val="22"/>
              <w:szCs w:val="22"/>
              <w:lang w:eastAsia="es-AR"/>
            </w:rPr>
          </w:pPr>
          <w:r w:rsidRPr="00891A02">
            <w:rPr>
              <w:sz w:val="18"/>
            </w:rPr>
            <w:fldChar w:fldCharType="begin"/>
          </w:r>
          <w:r w:rsidRPr="00891A02">
            <w:rPr>
              <w:sz w:val="18"/>
            </w:rPr>
            <w:instrText xml:space="preserve"> TOC \o "1-3" \h \z \u </w:instrText>
          </w:r>
          <w:r w:rsidRPr="00891A02">
            <w:rPr>
              <w:sz w:val="18"/>
            </w:rPr>
            <w:fldChar w:fldCharType="separate"/>
          </w:r>
          <w:hyperlink w:anchor="_Toc183347582" w:history="1">
            <w:r w:rsidR="00153436" w:rsidRPr="00F173ED">
              <w:rPr>
                <w:rStyle w:val="Hipervnculo"/>
              </w:rPr>
              <w:t>Introducción</w:t>
            </w:r>
            <w:r w:rsidR="00153436">
              <w:rPr>
                <w:webHidden/>
              </w:rPr>
              <w:tab/>
            </w:r>
            <w:r w:rsidR="00153436">
              <w:rPr>
                <w:webHidden/>
              </w:rPr>
              <w:fldChar w:fldCharType="begin"/>
            </w:r>
            <w:r w:rsidR="00153436">
              <w:rPr>
                <w:webHidden/>
              </w:rPr>
              <w:instrText xml:space="preserve"> PAGEREF _Toc183347582 \h </w:instrText>
            </w:r>
            <w:r w:rsidR="00153436">
              <w:rPr>
                <w:webHidden/>
              </w:rPr>
            </w:r>
            <w:r w:rsidR="00153436">
              <w:rPr>
                <w:webHidden/>
              </w:rPr>
              <w:fldChar w:fldCharType="separate"/>
            </w:r>
            <w:r w:rsidR="00153436">
              <w:rPr>
                <w:webHidden/>
              </w:rPr>
              <w:t>4</w:t>
            </w:r>
            <w:r w:rsidR="00153436">
              <w:rPr>
                <w:webHidden/>
              </w:rPr>
              <w:fldChar w:fldCharType="end"/>
            </w:r>
          </w:hyperlink>
        </w:p>
        <w:p w14:paraId="48DB1244" w14:textId="77777777" w:rsidR="00153436" w:rsidRDefault="00153436">
          <w:pPr>
            <w:pStyle w:val="TDC1"/>
            <w:rPr>
              <w:rFonts w:asciiTheme="minorHAnsi" w:eastAsiaTheme="minorEastAsia" w:hAnsiTheme="minorHAnsi" w:cstheme="minorBidi"/>
              <w:b w:val="0"/>
              <w:sz w:val="22"/>
              <w:szCs w:val="22"/>
              <w:lang w:eastAsia="es-AR"/>
            </w:rPr>
          </w:pPr>
          <w:hyperlink w:anchor="_Toc183347583" w:history="1">
            <w:r w:rsidRPr="00F173ED">
              <w:rPr>
                <w:rStyle w:val="Hipervnculo"/>
              </w:rPr>
              <w:t>Perfil de FGH</w:t>
            </w:r>
            <w:r>
              <w:rPr>
                <w:webHidden/>
              </w:rPr>
              <w:tab/>
            </w:r>
            <w:r>
              <w:rPr>
                <w:webHidden/>
              </w:rPr>
              <w:fldChar w:fldCharType="begin"/>
            </w:r>
            <w:r>
              <w:rPr>
                <w:webHidden/>
              </w:rPr>
              <w:instrText xml:space="preserve"> PAGEREF _Toc183347583 \h </w:instrText>
            </w:r>
            <w:r>
              <w:rPr>
                <w:webHidden/>
              </w:rPr>
            </w:r>
            <w:r>
              <w:rPr>
                <w:webHidden/>
              </w:rPr>
              <w:fldChar w:fldCharType="separate"/>
            </w:r>
            <w:r>
              <w:rPr>
                <w:webHidden/>
              </w:rPr>
              <w:t>4</w:t>
            </w:r>
            <w:r>
              <w:rPr>
                <w:webHidden/>
              </w:rPr>
              <w:fldChar w:fldCharType="end"/>
            </w:r>
          </w:hyperlink>
        </w:p>
        <w:p w14:paraId="1758A45B" w14:textId="77777777" w:rsidR="00153436" w:rsidRDefault="00153436">
          <w:pPr>
            <w:pStyle w:val="TDC2"/>
            <w:tabs>
              <w:tab w:val="right" w:leader="dot" w:pos="8528"/>
            </w:tabs>
            <w:rPr>
              <w:rFonts w:asciiTheme="minorHAnsi" w:eastAsiaTheme="minorEastAsia" w:hAnsiTheme="minorHAnsi" w:cstheme="minorBidi"/>
              <w:noProof/>
              <w:sz w:val="22"/>
              <w:szCs w:val="22"/>
              <w:lang w:val="es-AR" w:eastAsia="es-AR"/>
            </w:rPr>
          </w:pPr>
          <w:hyperlink w:anchor="_Toc183347584" w:history="1">
            <w:r w:rsidRPr="00F173ED">
              <w:rPr>
                <w:rStyle w:val="Hipervnculo"/>
                <w:noProof/>
                <w:lang w:val="es-AR"/>
              </w:rPr>
              <w:t>¿Quienes son?</w:t>
            </w:r>
            <w:r>
              <w:rPr>
                <w:noProof/>
                <w:webHidden/>
              </w:rPr>
              <w:tab/>
            </w:r>
            <w:r>
              <w:rPr>
                <w:noProof/>
                <w:webHidden/>
              </w:rPr>
              <w:fldChar w:fldCharType="begin"/>
            </w:r>
            <w:r>
              <w:rPr>
                <w:noProof/>
                <w:webHidden/>
              </w:rPr>
              <w:instrText xml:space="preserve"> PAGEREF _Toc183347584 \h </w:instrText>
            </w:r>
            <w:r>
              <w:rPr>
                <w:noProof/>
                <w:webHidden/>
              </w:rPr>
            </w:r>
            <w:r>
              <w:rPr>
                <w:noProof/>
                <w:webHidden/>
              </w:rPr>
              <w:fldChar w:fldCharType="separate"/>
            </w:r>
            <w:r>
              <w:rPr>
                <w:noProof/>
                <w:webHidden/>
              </w:rPr>
              <w:t>4</w:t>
            </w:r>
            <w:r>
              <w:rPr>
                <w:noProof/>
                <w:webHidden/>
              </w:rPr>
              <w:fldChar w:fldCharType="end"/>
            </w:r>
          </w:hyperlink>
        </w:p>
        <w:p w14:paraId="3EA5EEE1" w14:textId="77777777" w:rsidR="00153436" w:rsidRDefault="00153436">
          <w:pPr>
            <w:pStyle w:val="TDC2"/>
            <w:tabs>
              <w:tab w:val="right" w:leader="dot" w:pos="8528"/>
            </w:tabs>
            <w:rPr>
              <w:rFonts w:asciiTheme="minorHAnsi" w:eastAsiaTheme="minorEastAsia" w:hAnsiTheme="minorHAnsi" w:cstheme="minorBidi"/>
              <w:noProof/>
              <w:sz w:val="22"/>
              <w:szCs w:val="22"/>
              <w:lang w:val="es-AR" w:eastAsia="es-AR"/>
            </w:rPr>
          </w:pPr>
          <w:hyperlink w:anchor="_Toc183347585" w:history="1">
            <w:r w:rsidRPr="00F173ED">
              <w:rPr>
                <w:rStyle w:val="Hipervnculo"/>
                <w:noProof/>
                <w:lang w:val="es-AR"/>
              </w:rPr>
              <w:t>Valores</w:t>
            </w:r>
            <w:r>
              <w:rPr>
                <w:noProof/>
                <w:webHidden/>
              </w:rPr>
              <w:tab/>
            </w:r>
            <w:r>
              <w:rPr>
                <w:noProof/>
                <w:webHidden/>
              </w:rPr>
              <w:fldChar w:fldCharType="begin"/>
            </w:r>
            <w:r>
              <w:rPr>
                <w:noProof/>
                <w:webHidden/>
              </w:rPr>
              <w:instrText xml:space="preserve"> PAGEREF _Toc183347585 \h </w:instrText>
            </w:r>
            <w:r>
              <w:rPr>
                <w:noProof/>
                <w:webHidden/>
              </w:rPr>
            </w:r>
            <w:r>
              <w:rPr>
                <w:noProof/>
                <w:webHidden/>
              </w:rPr>
              <w:fldChar w:fldCharType="separate"/>
            </w:r>
            <w:r>
              <w:rPr>
                <w:noProof/>
                <w:webHidden/>
              </w:rPr>
              <w:t>4</w:t>
            </w:r>
            <w:r>
              <w:rPr>
                <w:noProof/>
                <w:webHidden/>
              </w:rPr>
              <w:fldChar w:fldCharType="end"/>
            </w:r>
          </w:hyperlink>
        </w:p>
        <w:p w14:paraId="7ECA13F0" w14:textId="77777777" w:rsidR="00153436" w:rsidRDefault="00153436">
          <w:pPr>
            <w:pStyle w:val="TDC1"/>
            <w:rPr>
              <w:rFonts w:asciiTheme="minorHAnsi" w:eastAsiaTheme="minorEastAsia" w:hAnsiTheme="minorHAnsi" w:cstheme="minorBidi"/>
              <w:b w:val="0"/>
              <w:sz w:val="22"/>
              <w:szCs w:val="22"/>
              <w:lang w:eastAsia="es-AR"/>
            </w:rPr>
          </w:pPr>
          <w:hyperlink w:anchor="_Toc183347586" w:history="1">
            <w:r w:rsidRPr="00F173ED">
              <w:rPr>
                <w:rStyle w:val="Hipervnculo"/>
              </w:rPr>
              <w:t>Ubicación</w:t>
            </w:r>
            <w:r>
              <w:rPr>
                <w:webHidden/>
              </w:rPr>
              <w:tab/>
            </w:r>
            <w:r>
              <w:rPr>
                <w:webHidden/>
              </w:rPr>
              <w:fldChar w:fldCharType="begin"/>
            </w:r>
            <w:r>
              <w:rPr>
                <w:webHidden/>
              </w:rPr>
              <w:instrText xml:space="preserve"> PAGEREF _Toc183347586 \h </w:instrText>
            </w:r>
            <w:r>
              <w:rPr>
                <w:webHidden/>
              </w:rPr>
            </w:r>
            <w:r>
              <w:rPr>
                <w:webHidden/>
              </w:rPr>
              <w:fldChar w:fldCharType="separate"/>
            </w:r>
            <w:r>
              <w:rPr>
                <w:webHidden/>
              </w:rPr>
              <w:t>4</w:t>
            </w:r>
            <w:r>
              <w:rPr>
                <w:webHidden/>
              </w:rPr>
              <w:fldChar w:fldCharType="end"/>
            </w:r>
          </w:hyperlink>
        </w:p>
        <w:p w14:paraId="296BD51A" w14:textId="77777777" w:rsidR="00153436" w:rsidRDefault="00153436">
          <w:pPr>
            <w:pStyle w:val="TDC1"/>
            <w:rPr>
              <w:rFonts w:asciiTheme="minorHAnsi" w:eastAsiaTheme="minorEastAsia" w:hAnsiTheme="minorHAnsi" w:cstheme="minorBidi"/>
              <w:b w:val="0"/>
              <w:sz w:val="22"/>
              <w:szCs w:val="22"/>
              <w:lang w:eastAsia="es-AR"/>
            </w:rPr>
          </w:pPr>
          <w:hyperlink w:anchor="_Toc183347587" w:history="1">
            <w:r w:rsidRPr="00F173ED">
              <w:rPr>
                <w:rStyle w:val="Hipervnculo"/>
              </w:rPr>
              <w:t>Yacimiento</w:t>
            </w:r>
            <w:r>
              <w:rPr>
                <w:webHidden/>
              </w:rPr>
              <w:tab/>
            </w:r>
            <w:r>
              <w:rPr>
                <w:webHidden/>
              </w:rPr>
              <w:fldChar w:fldCharType="begin"/>
            </w:r>
            <w:r>
              <w:rPr>
                <w:webHidden/>
              </w:rPr>
              <w:instrText xml:space="preserve"> PAGEREF _Toc183347587 \h </w:instrText>
            </w:r>
            <w:r>
              <w:rPr>
                <w:webHidden/>
              </w:rPr>
            </w:r>
            <w:r>
              <w:rPr>
                <w:webHidden/>
              </w:rPr>
              <w:fldChar w:fldCharType="separate"/>
            </w:r>
            <w:r>
              <w:rPr>
                <w:webHidden/>
              </w:rPr>
              <w:t>5</w:t>
            </w:r>
            <w:r>
              <w:rPr>
                <w:webHidden/>
              </w:rPr>
              <w:fldChar w:fldCharType="end"/>
            </w:r>
          </w:hyperlink>
        </w:p>
        <w:p w14:paraId="28DB041D" w14:textId="77777777" w:rsidR="00153436" w:rsidRDefault="00153436">
          <w:pPr>
            <w:pStyle w:val="TDC1"/>
            <w:rPr>
              <w:rFonts w:asciiTheme="minorHAnsi" w:eastAsiaTheme="minorEastAsia" w:hAnsiTheme="minorHAnsi" w:cstheme="minorBidi"/>
              <w:b w:val="0"/>
              <w:sz w:val="22"/>
              <w:szCs w:val="22"/>
              <w:lang w:eastAsia="es-AR"/>
            </w:rPr>
          </w:pPr>
          <w:hyperlink w:anchor="_Toc183347588" w:history="1">
            <w:r w:rsidRPr="00F173ED">
              <w:rPr>
                <w:rStyle w:val="Hipervnculo"/>
              </w:rPr>
              <w:t>Geología</w:t>
            </w:r>
            <w:r>
              <w:rPr>
                <w:webHidden/>
              </w:rPr>
              <w:tab/>
            </w:r>
            <w:r>
              <w:rPr>
                <w:webHidden/>
              </w:rPr>
              <w:fldChar w:fldCharType="begin"/>
            </w:r>
            <w:r>
              <w:rPr>
                <w:webHidden/>
              </w:rPr>
              <w:instrText xml:space="preserve"> PAGEREF _Toc183347588 \h </w:instrText>
            </w:r>
            <w:r>
              <w:rPr>
                <w:webHidden/>
              </w:rPr>
            </w:r>
            <w:r>
              <w:rPr>
                <w:webHidden/>
              </w:rPr>
              <w:fldChar w:fldCharType="separate"/>
            </w:r>
            <w:r>
              <w:rPr>
                <w:webHidden/>
              </w:rPr>
              <w:t>5</w:t>
            </w:r>
            <w:r>
              <w:rPr>
                <w:webHidden/>
              </w:rPr>
              <w:fldChar w:fldCharType="end"/>
            </w:r>
          </w:hyperlink>
        </w:p>
        <w:p w14:paraId="753992D1" w14:textId="77777777" w:rsidR="00153436" w:rsidRDefault="00153436">
          <w:pPr>
            <w:pStyle w:val="TDC1"/>
            <w:rPr>
              <w:rFonts w:asciiTheme="minorHAnsi" w:eastAsiaTheme="minorEastAsia" w:hAnsiTheme="minorHAnsi" w:cstheme="minorBidi"/>
              <w:b w:val="0"/>
              <w:sz w:val="22"/>
              <w:szCs w:val="22"/>
              <w:lang w:eastAsia="es-AR"/>
            </w:rPr>
          </w:pPr>
          <w:hyperlink w:anchor="_Toc183347589" w:history="1">
            <w:r w:rsidRPr="00F173ED">
              <w:rPr>
                <w:rStyle w:val="Hipervnculo"/>
              </w:rPr>
              <w:t>Obtención de caliza</w:t>
            </w:r>
            <w:r>
              <w:rPr>
                <w:webHidden/>
              </w:rPr>
              <w:tab/>
            </w:r>
            <w:r>
              <w:rPr>
                <w:webHidden/>
              </w:rPr>
              <w:fldChar w:fldCharType="begin"/>
            </w:r>
            <w:r>
              <w:rPr>
                <w:webHidden/>
              </w:rPr>
              <w:instrText xml:space="preserve"> PAGEREF _Toc183347589 \h </w:instrText>
            </w:r>
            <w:r>
              <w:rPr>
                <w:webHidden/>
              </w:rPr>
            </w:r>
            <w:r>
              <w:rPr>
                <w:webHidden/>
              </w:rPr>
              <w:fldChar w:fldCharType="separate"/>
            </w:r>
            <w:r>
              <w:rPr>
                <w:webHidden/>
              </w:rPr>
              <w:t>5</w:t>
            </w:r>
            <w:r>
              <w:rPr>
                <w:webHidden/>
              </w:rPr>
              <w:fldChar w:fldCharType="end"/>
            </w:r>
          </w:hyperlink>
        </w:p>
        <w:p w14:paraId="3CC2444D" w14:textId="77777777" w:rsidR="00153436" w:rsidRDefault="00153436">
          <w:pPr>
            <w:pStyle w:val="TDC2"/>
            <w:tabs>
              <w:tab w:val="right" w:leader="dot" w:pos="8528"/>
            </w:tabs>
            <w:rPr>
              <w:rFonts w:asciiTheme="minorHAnsi" w:eastAsiaTheme="minorEastAsia" w:hAnsiTheme="minorHAnsi" w:cstheme="minorBidi"/>
              <w:noProof/>
              <w:sz w:val="22"/>
              <w:szCs w:val="22"/>
              <w:lang w:val="es-AR" w:eastAsia="es-AR"/>
            </w:rPr>
          </w:pPr>
          <w:hyperlink w:anchor="_Toc183347590" w:history="1">
            <w:r w:rsidRPr="00F173ED">
              <w:rPr>
                <w:rStyle w:val="Hipervnculo"/>
                <w:noProof/>
                <w:lang w:val="es-AR"/>
              </w:rPr>
              <w:t>Granulometría del material</w:t>
            </w:r>
            <w:r>
              <w:rPr>
                <w:noProof/>
                <w:webHidden/>
              </w:rPr>
              <w:tab/>
            </w:r>
            <w:r>
              <w:rPr>
                <w:noProof/>
                <w:webHidden/>
              </w:rPr>
              <w:fldChar w:fldCharType="begin"/>
            </w:r>
            <w:r>
              <w:rPr>
                <w:noProof/>
                <w:webHidden/>
              </w:rPr>
              <w:instrText xml:space="preserve"> PAGEREF _Toc183347590 \h </w:instrText>
            </w:r>
            <w:r>
              <w:rPr>
                <w:noProof/>
                <w:webHidden/>
              </w:rPr>
            </w:r>
            <w:r>
              <w:rPr>
                <w:noProof/>
                <w:webHidden/>
              </w:rPr>
              <w:fldChar w:fldCharType="separate"/>
            </w:r>
            <w:r>
              <w:rPr>
                <w:noProof/>
                <w:webHidden/>
              </w:rPr>
              <w:t>6</w:t>
            </w:r>
            <w:r>
              <w:rPr>
                <w:noProof/>
                <w:webHidden/>
              </w:rPr>
              <w:fldChar w:fldCharType="end"/>
            </w:r>
          </w:hyperlink>
        </w:p>
        <w:p w14:paraId="03C318DD" w14:textId="77777777" w:rsidR="00153436" w:rsidRDefault="00153436">
          <w:pPr>
            <w:pStyle w:val="TDC2"/>
            <w:tabs>
              <w:tab w:val="right" w:leader="dot" w:pos="8528"/>
            </w:tabs>
            <w:rPr>
              <w:rFonts w:asciiTheme="minorHAnsi" w:eastAsiaTheme="minorEastAsia" w:hAnsiTheme="minorHAnsi" w:cstheme="minorBidi"/>
              <w:noProof/>
              <w:sz w:val="22"/>
              <w:szCs w:val="22"/>
              <w:lang w:val="es-AR" w:eastAsia="es-AR"/>
            </w:rPr>
          </w:pPr>
          <w:hyperlink w:anchor="_Toc183347591" w:history="1">
            <w:r w:rsidRPr="00F173ED">
              <w:rPr>
                <w:rStyle w:val="Hipervnculo"/>
                <w:noProof/>
                <w:lang w:val="es-AR"/>
              </w:rPr>
              <w:t>Calcinación</w:t>
            </w:r>
            <w:r>
              <w:rPr>
                <w:noProof/>
                <w:webHidden/>
              </w:rPr>
              <w:tab/>
            </w:r>
            <w:r>
              <w:rPr>
                <w:noProof/>
                <w:webHidden/>
              </w:rPr>
              <w:fldChar w:fldCharType="begin"/>
            </w:r>
            <w:r>
              <w:rPr>
                <w:noProof/>
                <w:webHidden/>
              </w:rPr>
              <w:instrText xml:space="preserve"> PAGEREF _Toc183347591 \h </w:instrText>
            </w:r>
            <w:r>
              <w:rPr>
                <w:noProof/>
                <w:webHidden/>
              </w:rPr>
            </w:r>
            <w:r>
              <w:rPr>
                <w:noProof/>
                <w:webHidden/>
              </w:rPr>
              <w:fldChar w:fldCharType="separate"/>
            </w:r>
            <w:r>
              <w:rPr>
                <w:noProof/>
                <w:webHidden/>
              </w:rPr>
              <w:t>6</w:t>
            </w:r>
            <w:r>
              <w:rPr>
                <w:noProof/>
                <w:webHidden/>
              </w:rPr>
              <w:fldChar w:fldCharType="end"/>
            </w:r>
          </w:hyperlink>
        </w:p>
        <w:p w14:paraId="6E9D966C" w14:textId="77777777" w:rsidR="00153436" w:rsidRDefault="00153436">
          <w:pPr>
            <w:pStyle w:val="TDC2"/>
            <w:tabs>
              <w:tab w:val="right" w:leader="dot" w:pos="8528"/>
            </w:tabs>
            <w:rPr>
              <w:rFonts w:asciiTheme="minorHAnsi" w:eastAsiaTheme="minorEastAsia" w:hAnsiTheme="minorHAnsi" w:cstheme="minorBidi"/>
              <w:noProof/>
              <w:sz w:val="22"/>
              <w:szCs w:val="22"/>
              <w:lang w:val="es-AR" w:eastAsia="es-AR"/>
            </w:rPr>
          </w:pPr>
          <w:hyperlink w:anchor="_Toc183347592" w:history="1">
            <w:r w:rsidRPr="00F173ED">
              <w:rPr>
                <w:rStyle w:val="Hipervnculo"/>
                <w:noProof/>
                <w:lang w:val="es-AR"/>
              </w:rPr>
              <w:t>Hidratación</w:t>
            </w:r>
            <w:r>
              <w:rPr>
                <w:noProof/>
                <w:webHidden/>
              </w:rPr>
              <w:tab/>
            </w:r>
            <w:r>
              <w:rPr>
                <w:noProof/>
                <w:webHidden/>
              </w:rPr>
              <w:fldChar w:fldCharType="begin"/>
            </w:r>
            <w:r>
              <w:rPr>
                <w:noProof/>
                <w:webHidden/>
              </w:rPr>
              <w:instrText xml:space="preserve"> PAGEREF _Toc183347592 \h </w:instrText>
            </w:r>
            <w:r>
              <w:rPr>
                <w:noProof/>
                <w:webHidden/>
              </w:rPr>
            </w:r>
            <w:r>
              <w:rPr>
                <w:noProof/>
                <w:webHidden/>
              </w:rPr>
              <w:fldChar w:fldCharType="separate"/>
            </w:r>
            <w:r>
              <w:rPr>
                <w:noProof/>
                <w:webHidden/>
              </w:rPr>
              <w:t>6</w:t>
            </w:r>
            <w:r>
              <w:rPr>
                <w:noProof/>
                <w:webHidden/>
              </w:rPr>
              <w:fldChar w:fldCharType="end"/>
            </w:r>
          </w:hyperlink>
        </w:p>
        <w:p w14:paraId="2EA099A8" w14:textId="77777777" w:rsidR="00153436" w:rsidRDefault="00153436">
          <w:pPr>
            <w:pStyle w:val="TDC2"/>
            <w:tabs>
              <w:tab w:val="right" w:leader="dot" w:pos="8528"/>
            </w:tabs>
            <w:rPr>
              <w:rFonts w:asciiTheme="minorHAnsi" w:eastAsiaTheme="minorEastAsia" w:hAnsiTheme="minorHAnsi" w:cstheme="minorBidi"/>
              <w:noProof/>
              <w:sz w:val="22"/>
              <w:szCs w:val="22"/>
              <w:lang w:val="es-AR" w:eastAsia="es-AR"/>
            </w:rPr>
          </w:pPr>
          <w:hyperlink w:anchor="_Toc183347593" w:history="1">
            <w:r w:rsidRPr="00F173ED">
              <w:rPr>
                <w:rStyle w:val="Hipervnculo"/>
                <w:noProof/>
                <w:lang w:val="es-AR"/>
              </w:rPr>
              <w:t>Clasificación</w:t>
            </w:r>
            <w:r>
              <w:rPr>
                <w:noProof/>
                <w:webHidden/>
              </w:rPr>
              <w:tab/>
            </w:r>
            <w:r>
              <w:rPr>
                <w:noProof/>
                <w:webHidden/>
              </w:rPr>
              <w:fldChar w:fldCharType="begin"/>
            </w:r>
            <w:r>
              <w:rPr>
                <w:noProof/>
                <w:webHidden/>
              </w:rPr>
              <w:instrText xml:space="preserve"> PAGEREF _Toc183347593 \h </w:instrText>
            </w:r>
            <w:r>
              <w:rPr>
                <w:noProof/>
                <w:webHidden/>
              </w:rPr>
            </w:r>
            <w:r>
              <w:rPr>
                <w:noProof/>
                <w:webHidden/>
              </w:rPr>
              <w:fldChar w:fldCharType="separate"/>
            </w:r>
            <w:r>
              <w:rPr>
                <w:noProof/>
                <w:webHidden/>
              </w:rPr>
              <w:t>6</w:t>
            </w:r>
            <w:r>
              <w:rPr>
                <w:noProof/>
                <w:webHidden/>
              </w:rPr>
              <w:fldChar w:fldCharType="end"/>
            </w:r>
          </w:hyperlink>
        </w:p>
        <w:p w14:paraId="62339593" w14:textId="77777777" w:rsidR="00153436" w:rsidRDefault="00153436">
          <w:pPr>
            <w:pStyle w:val="TDC1"/>
            <w:rPr>
              <w:rFonts w:asciiTheme="minorHAnsi" w:eastAsiaTheme="minorEastAsia" w:hAnsiTheme="minorHAnsi" w:cstheme="minorBidi"/>
              <w:b w:val="0"/>
              <w:sz w:val="22"/>
              <w:szCs w:val="22"/>
              <w:lang w:eastAsia="es-AR"/>
            </w:rPr>
          </w:pPr>
          <w:hyperlink w:anchor="_Toc183347594" w:history="1">
            <w:r w:rsidRPr="00F173ED">
              <w:rPr>
                <w:rStyle w:val="Hipervnculo"/>
              </w:rPr>
              <w:t>Calidad</w:t>
            </w:r>
            <w:r>
              <w:rPr>
                <w:webHidden/>
              </w:rPr>
              <w:tab/>
            </w:r>
            <w:r>
              <w:rPr>
                <w:webHidden/>
              </w:rPr>
              <w:fldChar w:fldCharType="begin"/>
            </w:r>
            <w:r>
              <w:rPr>
                <w:webHidden/>
              </w:rPr>
              <w:instrText xml:space="preserve"> PAGEREF _Toc183347594 \h </w:instrText>
            </w:r>
            <w:r>
              <w:rPr>
                <w:webHidden/>
              </w:rPr>
            </w:r>
            <w:r>
              <w:rPr>
                <w:webHidden/>
              </w:rPr>
              <w:fldChar w:fldCharType="separate"/>
            </w:r>
            <w:r>
              <w:rPr>
                <w:webHidden/>
              </w:rPr>
              <w:t>7</w:t>
            </w:r>
            <w:r>
              <w:rPr>
                <w:webHidden/>
              </w:rPr>
              <w:fldChar w:fldCharType="end"/>
            </w:r>
          </w:hyperlink>
        </w:p>
        <w:p w14:paraId="6FFE168B" w14:textId="77777777" w:rsidR="00153436" w:rsidRDefault="00153436">
          <w:pPr>
            <w:pStyle w:val="TDC2"/>
            <w:tabs>
              <w:tab w:val="right" w:leader="dot" w:pos="8528"/>
            </w:tabs>
            <w:rPr>
              <w:rFonts w:asciiTheme="minorHAnsi" w:eastAsiaTheme="minorEastAsia" w:hAnsiTheme="minorHAnsi" w:cstheme="minorBidi"/>
              <w:noProof/>
              <w:sz w:val="22"/>
              <w:szCs w:val="22"/>
              <w:lang w:val="es-AR" w:eastAsia="es-AR"/>
            </w:rPr>
          </w:pPr>
          <w:hyperlink w:anchor="_Toc183347595" w:history="1">
            <w:r w:rsidRPr="00F173ED">
              <w:rPr>
                <w:rStyle w:val="Hipervnculo"/>
                <w:noProof/>
                <w:lang w:val="es-AR"/>
              </w:rPr>
              <w:t>Servicio técnico</w:t>
            </w:r>
            <w:r>
              <w:rPr>
                <w:noProof/>
                <w:webHidden/>
              </w:rPr>
              <w:tab/>
            </w:r>
            <w:r>
              <w:rPr>
                <w:noProof/>
                <w:webHidden/>
              </w:rPr>
              <w:fldChar w:fldCharType="begin"/>
            </w:r>
            <w:r>
              <w:rPr>
                <w:noProof/>
                <w:webHidden/>
              </w:rPr>
              <w:instrText xml:space="preserve"> PAGEREF _Toc183347595 \h </w:instrText>
            </w:r>
            <w:r>
              <w:rPr>
                <w:noProof/>
                <w:webHidden/>
              </w:rPr>
            </w:r>
            <w:r>
              <w:rPr>
                <w:noProof/>
                <w:webHidden/>
              </w:rPr>
              <w:fldChar w:fldCharType="separate"/>
            </w:r>
            <w:r>
              <w:rPr>
                <w:noProof/>
                <w:webHidden/>
              </w:rPr>
              <w:t>7</w:t>
            </w:r>
            <w:r>
              <w:rPr>
                <w:noProof/>
                <w:webHidden/>
              </w:rPr>
              <w:fldChar w:fldCharType="end"/>
            </w:r>
          </w:hyperlink>
        </w:p>
        <w:p w14:paraId="01B3D327" w14:textId="77777777" w:rsidR="00153436" w:rsidRDefault="00153436">
          <w:pPr>
            <w:pStyle w:val="TDC2"/>
            <w:tabs>
              <w:tab w:val="right" w:leader="dot" w:pos="8528"/>
            </w:tabs>
            <w:rPr>
              <w:rFonts w:asciiTheme="minorHAnsi" w:eastAsiaTheme="minorEastAsia" w:hAnsiTheme="minorHAnsi" w:cstheme="minorBidi"/>
              <w:noProof/>
              <w:sz w:val="22"/>
              <w:szCs w:val="22"/>
              <w:lang w:val="es-AR" w:eastAsia="es-AR"/>
            </w:rPr>
          </w:pPr>
          <w:hyperlink w:anchor="_Toc183347596" w:history="1">
            <w:r w:rsidRPr="00F173ED">
              <w:rPr>
                <w:rStyle w:val="Hipervnculo"/>
                <w:noProof/>
                <w:lang w:val="es-AR"/>
              </w:rPr>
              <w:t>Laboratorio</w:t>
            </w:r>
            <w:r>
              <w:rPr>
                <w:noProof/>
                <w:webHidden/>
              </w:rPr>
              <w:tab/>
            </w:r>
            <w:r>
              <w:rPr>
                <w:noProof/>
                <w:webHidden/>
              </w:rPr>
              <w:fldChar w:fldCharType="begin"/>
            </w:r>
            <w:r>
              <w:rPr>
                <w:noProof/>
                <w:webHidden/>
              </w:rPr>
              <w:instrText xml:space="preserve"> PAGEREF _Toc183347596 \h </w:instrText>
            </w:r>
            <w:r>
              <w:rPr>
                <w:noProof/>
                <w:webHidden/>
              </w:rPr>
            </w:r>
            <w:r>
              <w:rPr>
                <w:noProof/>
                <w:webHidden/>
              </w:rPr>
              <w:fldChar w:fldCharType="separate"/>
            </w:r>
            <w:r>
              <w:rPr>
                <w:noProof/>
                <w:webHidden/>
              </w:rPr>
              <w:t>7</w:t>
            </w:r>
            <w:r>
              <w:rPr>
                <w:noProof/>
                <w:webHidden/>
              </w:rPr>
              <w:fldChar w:fldCharType="end"/>
            </w:r>
          </w:hyperlink>
        </w:p>
        <w:p w14:paraId="6AB82DFF" w14:textId="77777777" w:rsidR="00153436" w:rsidRDefault="00153436">
          <w:pPr>
            <w:pStyle w:val="TDC1"/>
            <w:rPr>
              <w:rFonts w:asciiTheme="minorHAnsi" w:eastAsiaTheme="minorEastAsia" w:hAnsiTheme="minorHAnsi" w:cstheme="minorBidi"/>
              <w:b w:val="0"/>
              <w:sz w:val="22"/>
              <w:szCs w:val="22"/>
              <w:lang w:eastAsia="es-AR"/>
            </w:rPr>
          </w:pPr>
          <w:hyperlink w:anchor="_Toc183347597" w:history="1">
            <w:r w:rsidRPr="00F173ED">
              <w:rPr>
                <w:rStyle w:val="Hipervnculo"/>
              </w:rPr>
              <w:t>Productos</w:t>
            </w:r>
            <w:r>
              <w:rPr>
                <w:webHidden/>
              </w:rPr>
              <w:tab/>
            </w:r>
            <w:r>
              <w:rPr>
                <w:webHidden/>
              </w:rPr>
              <w:fldChar w:fldCharType="begin"/>
            </w:r>
            <w:r>
              <w:rPr>
                <w:webHidden/>
              </w:rPr>
              <w:instrText xml:space="preserve"> PAGEREF _Toc183347597 \h </w:instrText>
            </w:r>
            <w:r>
              <w:rPr>
                <w:webHidden/>
              </w:rPr>
            </w:r>
            <w:r>
              <w:rPr>
                <w:webHidden/>
              </w:rPr>
              <w:fldChar w:fldCharType="separate"/>
            </w:r>
            <w:r>
              <w:rPr>
                <w:webHidden/>
              </w:rPr>
              <w:t>7</w:t>
            </w:r>
            <w:r>
              <w:rPr>
                <w:webHidden/>
              </w:rPr>
              <w:fldChar w:fldCharType="end"/>
            </w:r>
          </w:hyperlink>
        </w:p>
        <w:p w14:paraId="36C97DA2" w14:textId="77777777" w:rsidR="00153436" w:rsidRDefault="00153436">
          <w:pPr>
            <w:pStyle w:val="TDC1"/>
            <w:rPr>
              <w:rFonts w:asciiTheme="minorHAnsi" w:eastAsiaTheme="minorEastAsia" w:hAnsiTheme="minorHAnsi" w:cstheme="minorBidi"/>
              <w:b w:val="0"/>
              <w:sz w:val="22"/>
              <w:szCs w:val="22"/>
              <w:lang w:eastAsia="es-AR"/>
            </w:rPr>
          </w:pPr>
          <w:hyperlink w:anchor="_Toc183347598" w:history="1">
            <w:r w:rsidRPr="00F173ED">
              <w:rPr>
                <w:rStyle w:val="Hipervnculo"/>
              </w:rPr>
              <w:t>Prácticas</w:t>
            </w:r>
            <w:r>
              <w:rPr>
                <w:webHidden/>
              </w:rPr>
              <w:tab/>
            </w:r>
            <w:r>
              <w:rPr>
                <w:webHidden/>
              </w:rPr>
              <w:fldChar w:fldCharType="begin"/>
            </w:r>
            <w:r>
              <w:rPr>
                <w:webHidden/>
              </w:rPr>
              <w:instrText xml:space="preserve"> PAGEREF _Toc183347598 \h </w:instrText>
            </w:r>
            <w:r>
              <w:rPr>
                <w:webHidden/>
              </w:rPr>
            </w:r>
            <w:r>
              <w:rPr>
                <w:webHidden/>
              </w:rPr>
              <w:fldChar w:fldCharType="separate"/>
            </w:r>
            <w:r>
              <w:rPr>
                <w:webHidden/>
              </w:rPr>
              <w:t>10</w:t>
            </w:r>
            <w:r>
              <w:rPr>
                <w:webHidden/>
              </w:rPr>
              <w:fldChar w:fldCharType="end"/>
            </w:r>
          </w:hyperlink>
        </w:p>
        <w:p w14:paraId="6AE59334" w14:textId="77777777" w:rsidR="00153436" w:rsidRDefault="00153436">
          <w:pPr>
            <w:pStyle w:val="TDC1"/>
            <w:rPr>
              <w:rFonts w:asciiTheme="minorHAnsi" w:eastAsiaTheme="minorEastAsia" w:hAnsiTheme="minorHAnsi" w:cstheme="minorBidi"/>
              <w:b w:val="0"/>
              <w:sz w:val="22"/>
              <w:szCs w:val="22"/>
              <w:lang w:eastAsia="es-AR"/>
            </w:rPr>
          </w:pPr>
          <w:hyperlink w:anchor="_Toc183347599" w:history="1">
            <w:r w:rsidRPr="00F173ED">
              <w:rPr>
                <w:rStyle w:val="Hipervnculo"/>
              </w:rPr>
              <w:t>Primer día</w:t>
            </w:r>
            <w:r>
              <w:rPr>
                <w:webHidden/>
              </w:rPr>
              <w:tab/>
            </w:r>
            <w:r>
              <w:rPr>
                <w:webHidden/>
              </w:rPr>
              <w:fldChar w:fldCharType="begin"/>
            </w:r>
            <w:r>
              <w:rPr>
                <w:webHidden/>
              </w:rPr>
              <w:instrText xml:space="preserve"> PAGEREF _Toc183347599 \h </w:instrText>
            </w:r>
            <w:r>
              <w:rPr>
                <w:webHidden/>
              </w:rPr>
            </w:r>
            <w:r>
              <w:rPr>
                <w:webHidden/>
              </w:rPr>
              <w:fldChar w:fldCharType="separate"/>
            </w:r>
            <w:r>
              <w:rPr>
                <w:webHidden/>
              </w:rPr>
              <w:t>11</w:t>
            </w:r>
            <w:r>
              <w:rPr>
                <w:webHidden/>
              </w:rPr>
              <w:fldChar w:fldCharType="end"/>
            </w:r>
          </w:hyperlink>
        </w:p>
        <w:p w14:paraId="044D2C8D" w14:textId="77777777" w:rsidR="00153436" w:rsidRDefault="00153436">
          <w:pPr>
            <w:pStyle w:val="TDC2"/>
            <w:tabs>
              <w:tab w:val="right" w:leader="dot" w:pos="8528"/>
            </w:tabs>
            <w:rPr>
              <w:rFonts w:asciiTheme="minorHAnsi" w:eastAsiaTheme="minorEastAsia" w:hAnsiTheme="minorHAnsi" w:cstheme="minorBidi"/>
              <w:noProof/>
              <w:sz w:val="22"/>
              <w:szCs w:val="22"/>
              <w:lang w:val="es-AR" w:eastAsia="es-AR"/>
            </w:rPr>
          </w:pPr>
          <w:hyperlink w:anchor="_Toc183347600" w:history="1">
            <w:r w:rsidRPr="00F173ED">
              <w:rPr>
                <w:rStyle w:val="Hipervnculo"/>
                <w:noProof/>
                <w:lang w:val="es-AR"/>
              </w:rPr>
              <w:t>Canteras</w:t>
            </w:r>
            <w:r>
              <w:rPr>
                <w:noProof/>
                <w:webHidden/>
              </w:rPr>
              <w:tab/>
            </w:r>
            <w:r>
              <w:rPr>
                <w:noProof/>
                <w:webHidden/>
              </w:rPr>
              <w:fldChar w:fldCharType="begin"/>
            </w:r>
            <w:r>
              <w:rPr>
                <w:noProof/>
                <w:webHidden/>
              </w:rPr>
              <w:instrText xml:space="preserve"> PAGEREF _Toc183347600 \h </w:instrText>
            </w:r>
            <w:r>
              <w:rPr>
                <w:noProof/>
                <w:webHidden/>
              </w:rPr>
            </w:r>
            <w:r>
              <w:rPr>
                <w:noProof/>
                <w:webHidden/>
              </w:rPr>
              <w:fldChar w:fldCharType="separate"/>
            </w:r>
            <w:r>
              <w:rPr>
                <w:noProof/>
                <w:webHidden/>
              </w:rPr>
              <w:t>11</w:t>
            </w:r>
            <w:r>
              <w:rPr>
                <w:noProof/>
                <w:webHidden/>
              </w:rPr>
              <w:fldChar w:fldCharType="end"/>
            </w:r>
          </w:hyperlink>
        </w:p>
        <w:p w14:paraId="1FB2DE0A" w14:textId="77777777" w:rsidR="00153436" w:rsidRDefault="00153436">
          <w:pPr>
            <w:pStyle w:val="TDC2"/>
            <w:tabs>
              <w:tab w:val="right" w:leader="dot" w:pos="8528"/>
            </w:tabs>
            <w:rPr>
              <w:rFonts w:asciiTheme="minorHAnsi" w:eastAsiaTheme="minorEastAsia" w:hAnsiTheme="minorHAnsi" w:cstheme="minorBidi"/>
              <w:noProof/>
              <w:sz w:val="22"/>
              <w:szCs w:val="22"/>
              <w:lang w:val="es-AR" w:eastAsia="es-AR"/>
            </w:rPr>
          </w:pPr>
          <w:hyperlink w:anchor="_Toc183347601" w:history="1">
            <w:r w:rsidRPr="00F173ED">
              <w:rPr>
                <w:rStyle w:val="Hipervnculo"/>
                <w:noProof/>
                <w:lang w:val="es-AR"/>
              </w:rPr>
              <w:t>Operación</w:t>
            </w:r>
            <w:r>
              <w:rPr>
                <w:noProof/>
                <w:webHidden/>
              </w:rPr>
              <w:tab/>
            </w:r>
            <w:r>
              <w:rPr>
                <w:noProof/>
                <w:webHidden/>
              </w:rPr>
              <w:fldChar w:fldCharType="begin"/>
            </w:r>
            <w:r>
              <w:rPr>
                <w:noProof/>
                <w:webHidden/>
              </w:rPr>
              <w:instrText xml:space="preserve"> PAGEREF _Toc183347601 \h </w:instrText>
            </w:r>
            <w:r>
              <w:rPr>
                <w:noProof/>
                <w:webHidden/>
              </w:rPr>
            </w:r>
            <w:r>
              <w:rPr>
                <w:noProof/>
                <w:webHidden/>
              </w:rPr>
              <w:fldChar w:fldCharType="separate"/>
            </w:r>
            <w:r>
              <w:rPr>
                <w:noProof/>
                <w:webHidden/>
              </w:rPr>
              <w:t>11</w:t>
            </w:r>
            <w:r>
              <w:rPr>
                <w:noProof/>
                <w:webHidden/>
              </w:rPr>
              <w:fldChar w:fldCharType="end"/>
            </w:r>
          </w:hyperlink>
        </w:p>
        <w:p w14:paraId="2BFCDDAE" w14:textId="77777777" w:rsidR="00153436" w:rsidRDefault="00153436">
          <w:pPr>
            <w:pStyle w:val="TDC2"/>
            <w:tabs>
              <w:tab w:val="right" w:leader="dot" w:pos="8528"/>
            </w:tabs>
            <w:rPr>
              <w:rFonts w:asciiTheme="minorHAnsi" w:eastAsiaTheme="minorEastAsia" w:hAnsiTheme="minorHAnsi" w:cstheme="minorBidi"/>
              <w:noProof/>
              <w:sz w:val="22"/>
              <w:szCs w:val="22"/>
              <w:lang w:val="es-AR" w:eastAsia="es-AR"/>
            </w:rPr>
          </w:pPr>
          <w:hyperlink w:anchor="_Toc183347602" w:history="1">
            <w:r w:rsidRPr="00F173ED">
              <w:rPr>
                <w:rStyle w:val="Hipervnculo"/>
                <w:noProof/>
                <w:lang w:val="es-AR"/>
              </w:rPr>
              <w:t>Voladura y diseño</w:t>
            </w:r>
            <w:r>
              <w:rPr>
                <w:noProof/>
                <w:webHidden/>
              </w:rPr>
              <w:tab/>
            </w:r>
            <w:r>
              <w:rPr>
                <w:noProof/>
                <w:webHidden/>
              </w:rPr>
              <w:fldChar w:fldCharType="begin"/>
            </w:r>
            <w:r>
              <w:rPr>
                <w:noProof/>
                <w:webHidden/>
              </w:rPr>
              <w:instrText xml:space="preserve"> PAGEREF _Toc183347602 \h </w:instrText>
            </w:r>
            <w:r>
              <w:rPr>
                <w:noProof/>
                <w:webHidden/>
              </w:rPr>
            </w:r>
            <w:r>
              <w:rPr>
                <w:noProof/>
                <w:webHidden/>
              </w:rPr>
              <w:fldChar w:fldCharType="separate"/>
            </w:r>
            <w:r>
              <w:rPr>
                <w:noProof/>
                <w:webHidden/>
              </w:rPr>
              <w:t>12</w:t>
            </w:r>
            <w:r>
              <w:rPr>
                <w:noProof/>
                <w:webHidden/>
              </w:rPr>
              <w:fldChar w:fldCharType="end"/>
            </w:r>
          </w:hyperlink>
        </w:p>
        <w:p w14:paraId="1ED130F5" w14:textId="77777777" w:rsidR="00153436" w:rsidRDefault="00153436">
          <w:pPr>
            <w:pStyle w:val="TDC1"/>
            <w:rPr>
              <w:rFonts w:asciiTheme="minorHAnsi" w:eastAsiaTheme="minorEastAsia" w:hAnsiTheme="minorHAnsi" w:cstheme="minorBidi"/>
              <w:b w:val="0"/>
              <w:sz w:val="22"/>
              <w:szCs w:val="22"/>
              <w:lang w:eastAsia="es-AR"/>
            </w:rPr>
          </w:pPr>
          <w:hyperlink w:anchor="_Toc183347603" w:history="1">
            <w:r w:rsidRPr="00F173ED">
              <w:rPr>
                <w:rStyle w:val="Hipervnculo"/>
              </w:rPr>
              <w:t>Segundo día</w:t>
            </w:r>
            <w:r>
              <w:rPr>
                <w:webHidden/>
              </w:rPr>
              <w:tab/>
            </w:r>
            <w:r>
              <w:rPr>
                <w:webHidden/>
              </w:rPr>
              <w:fldChar w:fldCharType="begin"/>
            </w:r>
            <w:r>
              <w:rPr>
                <w:webHidden/>
              </w:rPr>
              <w:instrText xml:space="preserve"> PAGEREF _Toc183347603 \h </w:instrText>
            </w:r>
            <w:r>
              <w:rPr>
                <w:webHidden/>
              </w:rPr>
            </w:r>
            <w:r>
              <w:rPr>
                <w:webHidden/>
              </w:rPr>
              <w:fldChar w:fldCharType="separate"/>
            </w:r>
            <w:r>
              <w:rPr>
                <w:webHidden/>
              </w:rPr>
              <w:t>12</w:t>
            </w:r>
            <w:r>
              <w:rPr>
                <w:webHidden/>
              </w:rPr>
              <w:fldChar w:fldCharType="end"/>
            </w:r>
          </w:hyperlink>
        </w:p>
        <w:p w14:paraId="5A4FEB30" w14:textId="77777777" w:rsidR="00153436" w:rsidRDefault="00153436">
          <w:pPr>
            <w:pStyle w:val="TDC2"/>
            <w:tabs>
              <w:tab w:val="right" w:leader="dot" w:pos="8528"/>
            </w:tabs>
            <w:rPr>
              <w:rFonts w:asciiTheme="minorHAnsi" w:eastAsiaTheme="minorEastAsia" w:hAnsiTheme="minorHAnsi" w:cstheme="minorBidi"/>
              <w:noProof/>
              <w:sz w:val="22"/>
              <w:szCs w:val="22"/>
              <w:lang w:val="es-AR" w:eastAsia="es-AR"/>
            </w:rPr>
          </w:pPr>
          <w:hyperlink w:anchor="_Toc183347604" w:history="1">
            <w:r w:rsidRPr="00F173ED">
              <w:rPr>
                <w:rStyle w:val="Hipervnculo"/>
                <w:noProof/>
                <w:lang w:val="es-AR"/>
              </w:rPr>
              <w:t>Área de Trituración</w:t>
            </w:r>
            <w:r>
              <w:rPr>
                <w:noProof/>
                <w:webHidden/>
              </w:rPr>
              <w:tab/>
            </w:r>
            <w:r>
              <w:rPr>
                <w:noProof/>
                <w:webHidden/>
              </w:rPr>
              <w:fldChar w:fldCharType="begin"/>
            </w:r>
            <w:r>
              <w:rPr>
                <w:noProof/>
                <w:webHidden/>
              </w:rPr>
              <w:instrText xml:space="preserve"> PAGEREF _Toc183347604 \h </w:instrText>
            </w:r>
            <w:r>
              <w:rPr>
                <w:noProof/>
                <w:webHidden/>
              </w:rPr>
            </w:r>
            <w:r>
              <w:rPr>
                <w:noProof/>
                <w:webHidden/>
              </w:rPr>
              <w:fldChar w:fldCharType="separate"/>
            </w:r>
            <w:r>
              <w:rPr>
                <w:noProof/>
                <w:webHidden/>
              </w:rPr>
              <w:t>12</w:t>
            </w:r>
            <w:r>
              <w:rPr>
                <w:noProof/>
                <w:webHidden/>
              </w:rPr>
              <w:fldChar w:fldCharType="end"/>
            </w:r>
          </w:hyperlink>
        </w:p>
        <w:p w14:paraId="46FE7584" w14:textId="77777777" w:rsidR="00153436" w:rsidRDefault="00153436">
          <w:pPr>
            <w:pStyle w:val="TDC2"/>
            <w:tabs>
              <w:tab w:val="right" w:leader="dot" w:pos="8528"/>
            </w:tabs>
            <w:rPr>
              <w:rFonts w:asciiTheme="minorHAnsi" w:eastAsiaTheme="minorEastAsia" w:hAnsiTheme="minorHAnsi" w:cstheme="minorBidi"/>
              <w:noProof/>
              <w:sz w:val="22"/>
              <w:szCs w:val="22"/>
              <w:lang w:val="es-AR" w:eastAsia="es-AR"/>
            </w:rPr>
          </w:pPr>
          <w:hyperlink w:anchor="_Toc183347605" w:history="1">
            <w:r w:rsidRPr="00F173ED">
              <w:rPr>
                <w:rStyle w:val="Hipervnculo"/>
                <w:noProof/>
                <w:lang w:val="es-AR"/>
              </w:rPr>
              <w:t>Visita a la Planta 2</w:t>
            </w:r>
            <w:r>
              <w:rPr>
                <w:noProof/>
                <w:webHidden/>
              </w:rPr>
              <w:tab/>
            </w:r>
            <w:r>
              <w:rPr>
                <w:noProof/>
                <w:webHidden/>
              </w:rPr>
              <w:fldChar w:fldCharType="begin"/>
            </w:r>
            <w:r>
              <w:rPr>
                <w:noProof/>
                <w:webHidden/>
              </w:rPr>
              <w:instrText xml:space="preserve"> PAGEREF _Toc183347605 \h </w:instrText>
            </w:r>
            <w:r>
              <w:rPr>
                <w:noProof/>
                <w:webHidden/>
              </w:rPr>
            </w:r>
            <w:r>
              <w:rPr>
                <w:noProof/>
                <w:webHidden/>
              </w:rPr>
              <w:fldChar w:fldCharType="separate"/>
            </w:r>
            <w:r>
              <w:rPr>
                <w:noProof/>
                <w:webHidden/>
              </w:rPr>
              <w:t>13</w:t>
            </w:r>
            <w:r>
              <w:rPr>
                <w:noProof/>
                <w:webHidden/>
              </w:rPr>
              <w:fldChar w:fldCharType="end"/>
            </w:r>
          </w:hyperlink>
        </w:p>
        <w:p w14:paraId="2AEF2411" w14:textId="77777777" w:rsidR="00153436" w:rsidRDefault="00153436">
          <w:pPr>
            <w:pStyle w:val="TDC2"/>
            <w:tabs>
              <w:tab w:val="right" w:leader="dot" w:pos="8528"/>
            </w:tabs>
            <w:rPr>
              <w:rFonts w:asciiTheme="minorHAnsi" w:eastAsiaTheme="minorEastAsia" w:hAnsiTheme="minorHAnsi" w:cstheme="minorBidi"/>
              <w:noProof/>
              <w:sz w:val="22"/>
              <w:szCs w:val="22"/>
              <w:lang w:val="es-AR" w:eastAsia="es-AR"/>
            </w:rPr>
          </w:pPr>
          <w:hyperlink w:anchor="_Toc183347606" w:history="1">
            <w:r w:rsidRPr="00F173ED">
              <w:rPr>
                <w:rStyle w:val="Hipervnculo"/>
                <w:noProof/>
                <w:lang w:val="es-AR"/>
              </w:rPr>
              <w:t>Capacitación</w:t>
            </w:r>
            <w:r>
              <w:rPr>
                <w:noProof/>
                <w:webHidden/>
              </w:rPr>
              <w:tab/>
            </w:r>
            <w:r>
              <w:rPr>
                <w:noProof/>
                <w:webHidden/>
              </w:rPr>
              <w:fldChar w:fldCharType="begin"/>
            </w:r>
            <w:r>
              <w:rPr>
                <w:noProof/>
                <w:webHidden/>
              </w:rPr>
              <w:instrText xml:space="preserve"> PAGEREF _Toc183347606 \h </w:instrText>
            </w:r>
            <w:r>
              <w:rPr>
                <w:noProof/>
                <w:webHidden/>
              </w:rPr>
            </w:r>
            <w:r>
              <w:rPr>
                <w:noProof/>
                <w:webHidden/>
              </w:rPr>
              <w:fldChar w:fldCharType="separate"/>
            </w:r>
            <w:r>
              <w:rPr>
                <w:noProof/>
                <w:webHidden/>
              </w:rPr>
              <w:t>13</w:t>
            </w:r>
            <w:r>
              <w:rPr>
                <w:noProof/>
                <w:webHidden/>
              </w:rPr>
              <w:fldChar w:fldCharType="end"/>
            </w:r>
          </w:hyperlink>
        </w:p>
        <w:p w14:paraId="33477538" w14:textId="77777777" w:rsidR="00153436" w:rsidRDefault="00153436">
          <w:pPr>
            <w:pStyle w:val="TDC2"/>
            <w:tabs>
              <w:tab w:val="right" w:leader="dot" w:pos="8528"/>
            </w:tabs>
            <w:rPr>
              <w:rFonts w:asciiTheme="minorHAnsi" w:eastAsiaTheme="minorEastAsia" w:hAnsiTheme="minorHAnsi" w:cstheme="minorBidi"/>
              <w:noProof/>
              <w:sz w:val="22"/>
              <w:szCs w:val="22"/>
              <w:lang w:val="es-AR" w:eastAsia="es-AR"/>
            </w:rPr>
          </w:pPr>
          <w:hyperlink w:anchor="_Toc183347607" w:history="1">
            <w:r w:rsidRPr="00F173ED">
              <w:rPr>
                <w:rStyle w:val="Hipervnculo"/>
                <w:noProof/>
                <w:lang w:val="es-AR"/>
              </w:rPr>
              <w:t>Recorrido Planta 2</w:t>
            </w:r>
            <w:r>
              <w:rPr>
                <w:noProof/>
                <w:webHidden/>
              </w:rPr>
              <w:tab/>
            </w:r>
            <w:r>
              <w:rPr>
                <w:noProof/>
                <w:webHidden/>
              </w:rPr>
              <w:fldChar w:fldCharType="begin"/>
            </w:r>
            <w:r>
              <w:rPr>
                <w:noProof/>
                <w:webHidden/>
              </w:rPr>
              <w:instrText xml:space="preserve"> PAGEREF _Toc183347607 \h </w:instrText>
            </w:r>
            <w:r>
              <w:rPr>
                <w:noProof/>
                <w:webHidden/>
              </w:rPr>
            </w:r>
            <w:r>
              <w:rPr>
                <w:noProof/>
                <w:webHidden/>
              </w:rPr>
              <w:fldChar w:fldCharType="separate"/>
            </w:r>
            <w:r>
              <w:rPr>
                <w:noProof/>
                <w:webHidden/>
              </w:rPr>
              <w:t>14</w:t>
            </w:r>
            <w:r>
              <w:rPr>
                <w:noProof/>
                <w:webHidden/>
              </w:rPr>
              <w:fldChar w:fldCharType="end"/>
            </w:r>
          </w:hyperlink>
        </w:p>
        <w:p w14:paraId="5768C567" w14:textId="77777777" w:rsidR="00153436" w:rsidRDefault="00153436">
          <w:pPr>
            <w:pStyle w:val="TDC1"/>
            <w:rPr>
              <w:rFonts w:asciiTheme="minorHAnsi" w:eastAsiaTheme="minorEastAsia" w:hAnsiTheme="minorHAnsi" w:cstheme="minorBidi"/>
              <w:b w:val="0"/>
              <w:sz w:val="22"/>
              <w:szCs w:val="22"/>
              <w:lang w:eastAsia="es-AR"/>
            </w:rPr>
          </w:pPr>
          <w:hyperlink w:anchor="_Toc183347608" w:history="1">
            <w:r w:rsidRPr="00F173ED">
              <w:rPr>
                <w:rStyle w:val="Hipervnculo"/>
              </w:rPr>
              <w:t>Tercer día</w:t>
            </w:r>
            <w:r>
              <w:rPr>
                <w:webHidden/>
              </w:rPr>
              <w:tab/>
            </w:r>
            <w:r>
              <w:rPr>
                <w:webHidden/>
              </w:rPr>
              <w:fldChar w:fldCharType="begin"/>
            </w:r>
            <w:r>
              <w:rPr>
                <w:webHidden/>
              </w:rPr>
              <w:instrText xml:space="preserve"> PAGEREF _Toc183347608 \h </w:instrText>
            </w:r>
            <w:r>
              <w:rPr>
                <w:webHidden/>
              </w:rPr>
            </w:r>
            <w:r>
              <w:rPr>
                <w:webHidden/>
              </w:rPr>
              <w:fldChar w:fldCharType="separate"/>
            </w:r>
            <w:r>
              <w:rPr>
                <w:webHidden/>
              </w:rPr>
              <w:t>15</w:t>
            </w:r>
            <w:r>
              <w:rPr>
                <w:webHidden/>
              </w:rPr>
              <w:fldChar w:fldCharType="end"/>
            </w:r>
          </w:hyperlink>
        </w:p>
        <w:p w14:paraId="6969D503" w14:textId="77777777" w:rsidR="00153436" w:rsidRDefault="00153436">
          <w:pPr>
            <w:pStyle w:val="TDC2"/>
            <w:tabs>
              <w:tab w:val="right" w:leader="dot" w:pos="8528"/>
            </w:tabs>
            <w:rPr>
              <w:rFonts w:asciiTheme="minorHAnsi" w:eastAsiaTheme="minorEastAsia" w:hAnsiTheme="minorHAnsi" w:cstheme="minorBidi"/>
              <w:noProof/>
              <w:sz w:val="22"/>
              <w:szCs w:val="22"/>
              <w:lang w:val="es-AR" w:eastAsia="es-AR"/>
            </w:rPr>
          </w:pPr>
          <w:hyperlink w:anchor="_Toc183347609" w:history="1">
            <w:r w:rsidRPr="00F173ED">
              <w:rPr>
                <w:rStyle w:val="Hipervnculo"/>
                <w:noProof/>
                <w:lang w:val="es-AR"/>
              </w:rPr>
              <w:t>Monitoreo del horno</w:t>
            </w:r>
            <w:r>
              <w:rPr>
                <w:noProof/>
                <w:webHidden/>
              </w:rPr>
              <w:tab/>
            </w:r>
            <w:r>
              <w:rPr>
                <w:noProof/>
                <w:webHidden/>
              </w:rPr>
              <w:fldChar w:fldCharType="begin"/>
            </w:r>
            <w:r>
              <w:rPr>
                <w:noProof/>
                <w:webHidden/>
              </w:rPr>
              <w:instrText xml:space="preserve"> PAGEREF _Toc183347609 \h </w:instrText>
            </w:r>
            <w:r>
              <w:rPr>
                <w:noProof/>
                <w:webHidden/>
              </w:rPr>
            </w:r>
            <w:r>
              <w:rPr>
                <w:noProof/>
                <w:webHidden/>
              </w:rPr>
              <w:fldChar w:fldCharType="separate"/>
            </w:r>
            <w:r>
              <w:rPr>
                <w:noProof/>
                <w:webHidden/>
              </w:rPr>
              <w:t>15</w:t>
            </w:r>
            <w:r>
              <w:rPr>
                <w:noProof/>
                <w:webHidden/>
              </w:rPr>
              <w:fldChar w:fldCharType="end"/>
            </w:r>
          </w:hyperlink>
        </w:p>
        <w:p w14:paraId="1C1DB0B4" w14:textId="77777777" w:rsidR="00153436" w:rsidRDefault="00153436">
          <w:pPr>
            <w:pStyle w:val="TDC2"/>
            <w:tabs>
              <w:tab w:val="right" w:leader="dot" w:pos="8528"/>
            </w:tabs>
            <w:rPr>
              <w:rFonts w:asciiTheme="minorHAnsi" w:eastAsiaTheme="minorEastAsia" w:hAnsiTheme="minorHAnsi" w:cstheme="minorBidi"/>
              <w:noProof/>
              <w:sz w:val="22"/>
              <w:szCs w:val="22"/>
              <w:lang w:val="es-AR" w:eastAsia="es-AR"/>
            </w:rPr>
          </w:pPr>
          <w:hyperlink w:anchor="_Toc183347610" w:history="1">
            <w:r w:rsidRPr="00F173ED">
              <w:rPr>
                <w:rStyle w:val="Hipervnculo"/>
                <w:noProof/>
                <w:lang w:val="es-AR"/>
              </w:rPr>
              <w:t>Planta de Cal viva</w:t>
            </w:r>
            <w:r>
              <w:rPr>
                <w:noProof/>
                <w:webHidden/>
              </w:rPr>
              <w:tab/>
            </w:r>
            <w:r>
              <w:rPr>
                <w:noProof/>
                <w:webHidden/>
              </w:rPr>
              <w:fldChar w:fldCharType="begin"/>
            </w:r>
            <w:r>
              <w:rPr>
                <w:noProof/>
                <w:webHidden/>
              </w:rPr>
              <w:instrText xml:space="preserve"> PAGEREF _Toc183347610 \h </w:instrText>
            </w:r>
            <w:r>
              <w:rPr>
                <w:noProof/>
                <w:webHidden/>
              </w:rPr>
            </w:r>
            <w:r>
              <w:rPr>
                <w:noProof/>
                <w:webHidden/>
              </w:rPr>
              <w:fldChar w:fldCharType="separate"/>
            </w:r>
            <w:r>
              <w:rPr>
                <w:noProof/>
                <w:webHidden/>
              </w:rPr>
              <w:t>16</w:t>
            </w:r>
            <w:r>
              <w:rPr>
                <w:noProof/>
                <w:webHidden/>
              </w:rPr>
              <w:fldChar w:fldCharType="end"/>
            </w:r>
          </w:hyperlink>
        </w:p>
        <w:p w14:paraId="3A10B059" w14:textId="77777777" w:rsidR="00153436" w:rsidRDefault="00153436">
          <w:pPr>
            <w:pStyle w:val="TDC1"/>
            <w:rPr>
              <w:rFonts w:asciiTheme="minorHAnsi" w:eastAsiaTheme="minorEastAsia" w:hAnsiTheme="minorHAnsi" w:cstheme="minorBidi"/>
              <w:b w:val="0"/>
              <w:sz w:val="22"/>
              <w:szCs w:val="22"/>
              <w:lang w:eastAsia="es-AR"/>
            </w:rPr>
          </w:pPr>
          <w:hyperlink w:anchor="_Toc183347611" w:history="1">
            <w:r w:rsidRPr="00F173ED">
              <w:rPr>
                <w:rStyle w:val="Hipervnculo"/>
              </w:rPr>
              <w:t>Cuarto día</w:t>
            </w:r>
            <w:r>
              <w:rPr>
                <w:webHidden/>
              </w:rPr>
              <w:tab/>
            </w:r>
            <w:r>
              <w:rPr>
                <w:webHidden/>
              </w:rPr>
              <w:fldChar w:fldCharType="begin"/>
            </w:r>
            <w:r>
              <w:rPr>
                <w:webHidden/>
              </w:rPr>
              <w:instrText xml:space="preserve"> PAGEREF _Toc183347611 \h </w:instrText>
            </w:r>
            <w:r>
              <w:rPr>
                <w:webHidden/>
              </w:rPr>
            </w:r>
            <w:r>
              <w:rPr>
                <w:webHidden/>
              </w:rPr>
              <w:fldChar w:fldCharType="separate"/>
            </w:r>
            <w:r>
              <w:rPr>
                <w:webHidden/>
              </w:rPr>
              <w:t>17</w:t>
            </w:r>
            <w:r>
              <w:rPr>
                <w:webHidden/>
              </w:rPr>
              <w:fldChar w:fldCharType="end"/>
            </w:r>
          </w:hyperlink>
        </w:p>
        <w:p w14:paraId="2D4A20B2" w14:textId="77777777" w:rsidR="00153436" w:rsidRDefault="00153436">
          <w:pPr>
            <w:pStyle w:val="TDC2"/>
            <w:tabs>
              <w:tab w:val="right" w:leader="dot" w:pos="8528"/>
            </w:tabs>
            <w:rPr>
              <w:rFonts w:asciiTheme="minorHAnsi" w:eastAsiaTheme="minorEastAsia" w:hAnsiTheme="minorHAnsi" w:cstheme="minorBidi"/>
              <w:noProof/>
              <w:sz w:val="22"/>
              <w:szCs w:val="22"/>
              <w:lang w:val="es-AR" w:eastAsia="es-AR"/>
            </w:rPr>
          </w:pPr>
          <w:hyperlink w:anchor="_Toc183347612" w:history="1">
            <w:r w:rsidRPr="00F173ED">
              <w:rPr>
                <w:rStyle w:val="Hipervnculo"/>
                <w:noProof/>
                <w:lang w:val="es-AR"/>
              </w:rPr>
              <w:t>Fábrica</w:t>
            </w:r>
            <w:r>
              <w:rPr>
                <w:noProof/>
                <w:webHidden/>
              </w:rPr>
              <w:tab/>
            </w:r>
            <w:r>
              <w:rPr>
                <w:noProof/>
                <w:webHidden/>
              </w:rPr>
              <w:fldChar w:fldCharType="begin"/>
            </w:r>
            <w:r>
              <w:rPr>
                <w:noProof/>
                <w:webHidden/>
              </w:rPr>
              <w:instrText xml:space="preserve"> PAGEREF _Toc183347612 \h </w:instrText>
            </w:r>
            <w:r>
              <w:rPr>
                <w:noProof/>
                <w:webHidden/>
              </w:rPr>
            </w:r>
            <w:r>
              <w:rPr>
                <w:noProof/>
                <w:webHidden/>
              </w:rPr>
              <w:fldChar w:fldCharType="separate"/>
            </w:r>
            <w:r>
              <w:rPr>
                <w:noProof/>
                <w:webHidden/>
              </w:rPr>
              <w:t>17</w:t>
            </w:r>
            <w:r>
              <w:rPr>
                <w:noProof/>
                <w:webHidden/>
              </w:rPr>
              <w:fldChar w:fldCharType="end"/>
            </w:r>
          </w:hyperlink>
        </w:p>
        <w:p w14:paraId="0FD528C1" w14:textId="77777777" w:rsidR="00153436" w:rsidRDefault="00153436">
          <w:pPr>
            <w:pStyle w:val="TDC2"/>
            <w:tabs>
              <w:tab w:val="right" w:leader="dot" w:pos="8528"/>
            </w:tabs>
            <w:rPr>
              <w:rFonts w:asciiTheme="minorHAnsi" w:eastAsiaTheme="minorEastAsia" w:hAnsiTheme="minorHAnsi" w:cstheme="minorBidi"/>
              <w:noProof/>
              <w:sz w:val="22"/>
              <w:szCs w:val="22"/>
              <w:lang w:val="es-AR" w:eastAsia="es-AR"/>
            </w:rPr>
          </w:pPr>
          <w:hyperlink w:anchor="_Toc183347613" w:history="1">
            <w:r w:rsidRPr="00F173ED">
              <w:rPr>
                <w:rStyle w:val="Hipervnculo"/>
                <w:noProof/>
                <w:lang w:val="es-AR"/>
              </w:rPr>
              <w:t>Laboratorio</w:t>
            </w:r>
            <w:r>
              <w:rPr>
                <w:noProof/>
                <w:webHidden/>
              </w:rPr>
              <w:tab/>
            </w:r>
            <w:r>
              <w:rPr>
                <w:noProof/>
                <w:webHidden/>
              </w:rPr>
              <w:fldChar w:fldCharType="begin"/>
            </w:r>
            <w:r>
              <w:rPr>
                <w:noProof/>
                <w:webHidden/>
              </w:rPr>
              <w:instrText xml:space="preserve"> PAGEREF _Toc183347613 \h </w:instrText>
            </w:r>
            <w:r>
              <w:rPr>
                <w:noProof/>
                <w:webHidden/>
              </w:rPr>
            </w:r>
            <w:r>
              <w:rPr>
                <w:noProof/>
                <w:webHidden/>
              </w:rPr>
              <w:fldChar w:fldCharType="separate"/>
            </w:r>
            <w:r>
              <w:rPr>
                <w:noProof/>
                <w:webHidden/>
              </w:rPr>
              <w:t>18</w:t>
            </w:r>
            <w:r>
              <w:rPr>
                <w:noProof/>
                <w:webHidden/>
              </w:rPr>
              <w:fldChar w:fldCharType="end"/>
            </w:r>
          </w:hyperlink>
        </w:p>
        <w:p w14:paraId="7F8930A7" w14:textId="77777777" w:rsidR="00153436" w:rsidRDefault="00153436">
          <w:pPr>
            <w:pStyle w:val="TDC1"/>
            <w:rPr>
              <w:rFonts w:asciiTheme="minorHAnsi" w:eastAsiaTheme="minorEastAsia" w:hAnsiTheme="minorHAnsi" w:cstheme="minorBidi"/>
              <w:b w:val="0"/>
              <w:sz w:val="22"/>
              <w:szCs w:val="22"/>
              <w:lang w:eastAsia="es-AR"/>
            </w:rPr>
          </w:pPr>
          <w:hyperlink w:anchor="_Toc183347614" w:history="1">
            <w:r w:rsidRPr="00F173ED">
              <w:rPr>
                <w:rStyle w:val="Hipervnculo"/>
              </w:rPr>
              <w:t>Conclusión</w:t>
            </w:r>
            <w:r>
              <w:rPr>
                <w:webHidden/>
              </w:rPr>
              <w:tab/>
            </w:r>
            <w:r>
              <w:rPr>
                <w:webHidden/>
              </w:rPr>
              <w:fldChar w:fldCharType="begin"/>
            </w:r>
            <w:r>
              <w:rPr>
                <w:webHidden/>
              </w:rPr>
              <w:instrText xml:space="preserve"> PAGEREF _Toc183347614 \h </w:instrText>
            </w:r>
            <w:r>
              <w:rPr>
                <w:webHidden/>
              </w:rPr>
            </w:r>
            <w:r>
              <w:rPr>
                <w:webHidden/>
              </w:rPr>
              <w:fldChar w:fldCharType="separate"/>
            </w:r>
            <w:r>
              <w:rPr>
                <w:webHidden/>
              </w:rPr>
              <w:t>18</w:t>
            </w:r>
            <w:r>
              <w:rPr>
                <w:webHidden/>
              </w:rPr>
              <w:fldChar w:fldCharType="end"/>
            </w:r>
          </w:hyperlink>
        </w:p>
        <w:p w14:paraId="4D1C6DE1" w14:textId="77777777" w:rsidR="00153436" w:rsidRDefault="00153436">
          <w:pPr>
            <w:pStyle w:val="TDC1"/>
            <w:rPr>
              <w:rFonts w:asciiTheme="minorHAnsi" w:eastAsiaTheme="minorEastAsia" w:hAnsiTheme="minorHAnsi" w:cstheme="minorBidi"/>
              <w:b w:val="0"/>
              <w:sz w:val="22"/>
              <w:szCs w:val="22"/>
              <w:lang w:eastAsia="es-AR"/>
            </w:rPr>
          </w:pPr>
          <w:hyperlink w:anchor="_Toc183347615" w:history="1">
            <w:r w:rsidRPr="00F173ED">
              <w:rPr>
                <w:rStyle w:val="Hipervnculo"/>
              </w:rPr>
              <w:t>Agradecimientos</w:t>
            </w:r>
            <w:r>
              <w:rPr>
                <w:webHidden/>
              </w:rPr>
              <w:tab/>
            </w:r>
            <w:r>
              <w:rPr>
                <w:webHidden/>
              </w:rPr>
              <w:fldChar w:fldCharType="begin"/>
            </w:r>
            <w:r>
              <w:rPr>
                <w:webHidden/>
              </w:rPr>
              <w:instrText xml:space="preserve"> PAGEREF _Toc183347615 \h </w:instrText>
            </w:r>
            <w:r>
              <w:rPr>
                <w:webHidden/>
              </w:rPr>
            </w:r>
            <w:r>
              <w:rPr>
                <w:webHidden/>
              </w:rPr>
              <w:fldChar w:fldCharType="separate"/>
            </w:r>
            <w:r>
              <w:rPr>
                <w:webHidden/>
              </w:rPr>
              <w:t>18</w:t>
            </w:r>
            <w:r>
              <w:rPr>
                <w:webHidden/>
              </w:rPr>
              <w:fldChar w:fldCharType="end"/>
            </w:r>
          </w:hyperlink>
        </w:p>
        <w:p w14:paraId="56B02A47" w14:textId="77777777" w:rsidR="00153436" w:rsidRDefault="00153436">
          <w:pPr>
            <w:pStyle w:val="TDC1"/>
            <w:rPr>
              <w:rFonts w:asciiTheme="minorHAnsi" w:eastAsiaTheme="minorEastAsia" w:hAnsiTheme="minorHAnsi" w:cstheme="minorBidi"/>
              <w:b w:val="0"/>
              <w:sz w:val="22"/>
              <w:szCs w:val="22"/>
              <w:lang w:eastAsia="es-AR"/>
            </w:rPr>
          </w:pPr>
          <w:hyperlink w:anchor="_Toc183347616" w:history="1">
            <w:r w:rsidRPr="00F173ED">
              <w:rPr>
                <w:rStyle w:val="Hipervnculo"/>
              </w:rPr>
              <w:t>Bibliografía</w:t>
            </w:r>
            <w:r>
              <w:rPr>
                <w:webHidden/>
              </w:rPr>
              <w:tab/>
            </w:r>
            <w:r>
              <w:rPr>
                <w:webHidden/>
              </w:rPr>
              <w:fldChar w:fldCharType="begin"/>
            </w:r>
            <w:r>
              <w:rPr>
                <w:webHidden/>
              </w:rPr>
              <w:instrText xml:space="preserve"> PAGEREF _Toc183347616 \h </w:instrText>
            </w:r>
            <w:r>
              <w:rPr>
                <w:webHidden/>
              </w:rPr>
            </w:r>
            <w:r>
              <w:rPr>
                <w:webHidden/>
              </w:rPr>
              <w:fldChar w:fldCharType="separate"/>
            </w:r>
            <w:r>
              <w:rPr>
                <w:webHidden/>
              </w:rPr>
              <w:t>19</w:t>
            </w:r>
            <w:r>
              <w:rPr>
                <w:webHidden/>
              </w:rPr>
              <w:fldChar w:fldCharType="end"/>
            </w:r>
          </w:hyperlink>
        </w:p>
        <w:p w14:paraId="4B53E938" w14:textId="688078D4" w:rsidR="00FE5D33" w:rsidRDefault="00FE5D33" w:rsidP="00FE5D33">
          <w:pPr>
            <w:rPr>
              <w:b/>
              <w:bCs/>
              <w:lang w:val="es-ES"/>
            </w:rPr>
          </w:pPr>
          <w:r w:rsidRPr="00891A02">
            <w:rPr>
              <w:b/>
              <w:bCs/>
              <w:sz w:val="18"/>
              <w:lang w:val="es-ES"/>
            </w:rPr>
            <w:fldChar w:fldCharType="end"/>
          </w:r>
        </w:p>
        <w:bookmarkStart w:id="2" w:name="_GoBack" w:displacedByCustomXml="next"/>
        <w:bookmarkEnd w:id="2" w:displacedByCustomXml="next"/>
      </w:sdtContent>
    </w:sdt>
    <w:p w14:paraId="6D26D6AB" w14:textId="77777777" w:rsidR="003F16E7" w:rsidRPr="00BB1BAD" w:rsidRDefault="0014517A" w:rsidP="00176DEF">
      <w:pPr>
        <w:spacing w:line="200" w:lineRule="exact"/>
        <w:rPr>
          <w:rFonts w:asciiTheme="majorHAnsi" w:hAnsiTheme="majorHAnsi"/>
          <w:sz w:val="36"/>
          <w:lang w:val="es-AR"/>
        </w:rPr>
      </w:pPr>
      <w:r>
        <w:rPr>
          <w:rFonts w:asciiTheme="majorHAnsi" w:hAnsiTheme="majorHAnsi"/>
          <w:noProof/>
          <w:sz w:val="36"/>
          <w:lang w:val="es-AR" w:eastAsia="es-AR"/>
        </w:rPr>
        <w:lastRenderedPageBreak/>
        <w:drawing>
          <wp:anchor distT="0" distB="0" distL="114300" distR="114300" simplePos="0" relativeHeight="251657216" behindDoc="0" locked="0" layoutInCell="1" allowOverlap="1" wp14:anchorId="316E1FE6" wp14:editId="68CA9644">
            <wp:simplePos x="0" y="0"/>
            <wp:positionH relativeFrom="page">
              <wp:align>right</wp:align>
            </wp:positionH>
            <wp:positionV relativeFrom="page">
              <wp:align>bottom</wp:align>
            </wp:positionV>
            <wp:extent cx="7572375" cy="10710545"/>
            <wp:effectExtent l="0" t="0" r="952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72375" cy="10710545"/>
                    </a:xfrm>
                    <a:prstGeom prst="rect">
                      <a:avLst/>
                    </a:prstGeom>
                  </pic:spPr>
                </pic:pic>
              </a:graphicData>
            </a:graphic>
            <wp14:sizeRelH relativeFrom="margin">
              <wp14:pctWidth>0</wp14:pctWidth>
            </wp14:sizeRelH>
            <wp14:sizeRelV relativeFrom="margin">
              <wp14:pctHeight>0</wp14:pctHeight>
            </wp14:sizeRelV>
          </wp:anchor>
        </w:drawing>
      </w:r>
    </w:p>
    <w:p w14:paraId="06064959" w14:textId="77777777" w:rsidR="000E0CD1" w:rsidRPr="00BC28A1" w:rsidRDefault="000E0CD1"/>
    <w:p w14:paraId="3A388C1C" w14:textId="77777777" w:rsidR="000E0CD1" w:rsidRPr="003907A3" w:rsidRDefault="000E0CD1" w:rsidP="00785DE4">
      <w:pPr>
        <w:pStyle w:val="Ttulo1"/>
        <w:rPr>
          <w:lang w:val="es-AR"/>
        </w:rPr>
      </w:pPr>
      <w:bookmarkStart w:id="3" w:name="_Toc183347582"/>
      <w:r w:rsidRPr="003907A3">
        <w:rPr>
          <w:lang w:val="es-AR"/>
        </w:rPr>
        <w:t>Introducción</w:t>
      </w:r>
      <w:bookmarkEnd w:id="3"/>
    </w:p>
    <w:p w14:paraId="2663F187" w14:textId="3D2E837E" w:rsidR="000E0CD1" w:rsidRPr="000620E5" w:rsidRDefault="000620E5" w:rsidP="004F0686">
      <w:pPr>
        <w:jc w:val="both"/>
        <w:rPr>
          <w:rFonts w:asciiTheme="minorHAnsi" w:hAnsiTheme="minorHAnsi" w:cstheme="minorHAnsi"/>
          <w:sz w:val="22"/>
          <w:lang w:val="es-AR"/>
        </w:rPr>
      </w:pPr>
      <w:r w:rsidRPr="000620E5">
        <w:rPr>
          <w:rFonts w:asciiTheme="minorHAnsi" w:hAnsiTheme="minorHAnsi" w:cstheme="minorHAnsi"/>
          <w:sz w:val="22"/>
          <w:lang w:val="es-AR"/>
        </w:rPr>
        <w:t xml:space="preserve">El presente informe detalla </w:t>
      </w:r>
      <w:ins w:id="4" w:author="MARIANA" w:date="2024-11-24T11:58:00Z">
        <w:r w:rsidR="00472171">
          <w:rPr>
            <w:rFonts w:asciiTheme="minorHAnsi" w:hAnsiTheme="minorHAnsi" w:cstheme="minorHAnsi"/>
            <w:sz w:val="22"/>
            <w:lang w:val="es-AR"/>
          </w:rPr>
          <w:t>nuestra</w:t>
        </w:r>
      </w:ins>
      <w:del w:id="5" w:author="MARIANA" w:date="2024-11-24T11:58:00Z">
        <w:r w:rsidRPr="000620E5" w:rsidDel="00472171">
          <w:rPr>
            <w:rFonts w:asciiTheme="minorHAnsi" w:hAnsiTheme="minorHAnsi" w:cstheme="minorHAnsi"/>
            <w:sz w:val="22"/>
            <w:lang w:val="es-AR"/>
          </w:rPr>
          <w:delText>la</w:delText>
        </w:r>
      </w:del>
      <w:r w:rsidRPr="000620E5">
        <w:rPr>
          <w:rFonts w:asciiTheme="minorHAnsi" w:hAnsiTheme="minorHAnsi" w:cstheme="minorHAnsi"/>
          <w:sz w:val="22"/>
          <w:lang w:val="es-AR"/>
        </w:rPr>
        <w:t xml:space="preserve"> experiencia de</w:t>
      </w:r>
      <w:ins w:id="6" w:author="MARIANA" w:date="2024-11-24T11:58:00Z">
        <w:r w:rsidR="00472171">
          <w:rPr>
            <w:rFonts w:asciiTheme="minorHAnsi" w:hAnsiTheme="minorHAnsi" w:cstheme="minorHAnsi"/>
            <w:sz w:val="22"/>
            <w:lang w:val="es-AR"/>
          </w:rPr>
          <w:t xml:space="preserve"> las</w:t>
        </w:r>
      </w:ins>
      <w:r w:rsidRPr="000620E5">
        <w:rPr>
          <w:rFonts w:asciiTheme="minorHAnsi" w:hAnsiTheme="minorHAnsi" w:cstheme="minorHAnsi"/>
          <w:sz w:val="22"/>
          <w:lang w:val="es-AR"/>
        </w:rPr>
        <w:t xml:space="preserve"> prácticas </w:t>
      </w:r>
      <w:proofErr w:type="spellStart"/>
      <w:r w:rsidRPr="000620E5">
        <w:rPr>
          <w:rFonts w:asciiTheme="minorHAnsi" w:hAnsiTheme="minorHAnsi" w:cstheme="minorHAnsi"/>
          <w:sz w:val="22"/>
          <w:lang w:val="es-AR"/>
        </w:rPr>
        <w:t>profesionalizantes</w:t>
      </w:r>
      <w:proofErr w:type="spellEnd"/>
      <w:r w:rsidRPr="000620E5">
        <w:rPr>
          <w:rFonts w:asciiTheme="minorHAnsi" w:hAnsiTheme="minorHAnsi" w:cstheme="minorHAnsi"/>
          <w:sz w:val="22"/>
          <w:lang w:val="es-AR"/>
        </w:rPr>
        <w:t xml:space="preserve"> realizada en Caleras FGH durante</w:t>
      </w:r>
      <w:r>
        <w:rPr>
          <w:rFonts w:asciiTheme="minorHAnsi" w:hAnsiTheme="minorHAnsi" w:cstheme="minorHAnsi"/>
          <w:sz w:val="22"/>
          <w:lang w:val="es-AR"/>
        </w:rPr>
        <w:t xml:space="preserve"> los </w:t>
      </w:r>
      <w:r w:rsidRPr="000620E5">
        <w:rPr>
          <w:rFonts w:asciiTheme="minorHAnsi" w:hAnsiTheme="minorHAnsi" w:cstheme="minorHAnsi"/>
          <w:sz w:val="22"/>
          <w:lang w:val="es-AR"/>
        </w:rPr>
        <w:t>cuatro días</w:t>
      </w:r>
      <w:ins w:id="7" w:author="MARIANA" w:date="2024-11-24T12:05:00Z">
        <w:r w:rsidR="0068644B">
          <w:rPr>
            <w:rFonts w:asciiTheme="minorHAnsi" w:hAnsiTheme="minorHAnsi" w:cstheme="minorHAnsi"/>
            <w:sz w:val="22"/>
            <w:lang w:val="es-AR"/>
          </w:rPr>
          <w:t xml:space="preserve"> que </w:t>
        </w:r>
        <w:proofErr w:type="spellStart"/>
        <w:r w:rsidR="0068644B">
          <w:rPr>
            <w:rFonts w:asciiTheme="minorHAnsi" w:hAnsiTheme="minorHAnsi" w:cstheme="minorHAnsi"/>
            <w:sz w:val="22"/>
            <w:lang w:val="es-AR"/>
          </w:rPr>
          <w:t>duro</w:t>
        </w:r>
        <w:proofErr w:type="spellEnd"/>
        <w:r w:rsidR="0068644B">
          <w:rPr>
            <w:rFonts w:asciiTheme="minorHAnsi" w:hAnsiTheme="minorHAnsi" w:cstheme="minorHAnsi"/>
            <w:sz w:val="22"/>
            <w:lang w:val="es-AR"/>
          </w:rPr>
          <w:t xml:space="preserve"> la misma</w:t>
        </w:r>
      </w:ins>
      <w:del w:id="8" w:author="MARIANA" w:date="2024-11-24T11:58:00Z">
        <w:r w:rsidR="00472171" w:rsidDel="00472171">
          <w:rPr>
            <w:rFonts w:asciiTheme="minorHAnsi" w:hAnsiTheme="minorHAnsi" w:cstheme="minorHAnsi"/>
            <w:sz w:val="22"/>
            <w:lang w:val="es-AR"/>
          </w:rPr>
          <w:delText xml:space="preserve"> </w:delText>
        </w:r>
      </w:del>
      <w:r w:rsidRPr="000620E5">
        <w:rPr>
          <w:rFonts w:asciiTheme="minorHAnsi" w:hAnsiTheme="minorHAnsi" w:cstheme="minorHAnsi"/>
          <w:sz w:val="22"/>
          <w:lang w:val="es-AR"/>
        </w:rPr>
        <w:t xml:space="preserve">. A través de </w:t>
      </w:r>
      <w:ins w:id="9" w:author="MARIANA" w:date="2024-11-24T11:59:00Z">
        <w:r w:rsidR="00472171">
          <w:rPr>
            <w:rFonts w:asciiTheme="minorHAnsi" w:hAnsiTheme="minorHAnsi" w:cstheme="minorHAnsi"/>
            <w:sz w:val="22"/>
            <w:lang w:val="es-AR"/>
          </w:rPr>
          <w:t xml:space="preserve">los </w:t>
        </w:r>
      </w:ins>
      <w:r w:rsidRPr="000620E5">
        <w:rPr>
          <w:rFonts w:asciiTheme="minorHAnsi" w:hAnsiTheme="minorHAnsi" w:cstheme="minorHAnsi"/>
          <w:sz w:val="22"/>
          <w:lang w:val="es-AR"/>
        </w:rPr>
        <w:t>diversos re</w:t>
      </w:r>
      <w:r>
        <w:rPr>
          <w:rFonts w:asciiTheme="minorHAnsi" w:hAnsiTheme="minorHAnsi" w:cstheme="minorHAnsi"/>
          <w:sz w:val="22"/>
          <w:lang w:val="es-AR"/>
        </w:rPr>
        <w:t xml:space="preserve">corridos </w:t>
      </w:r>
      <w:del w:id="10" w:author="MARIANA" w:date="2024-11-24T11:59:00Z">
        <w:r w:rsidDel="00472171">
          <w:rPr>
            <w:rFonts w:asciiTheme="minorHAnsi" w:hAnsiTheme="minorHAnsi" w:cstheme="minorHAnsi"/>
            <w:sz w:val="22"/>
            <w:lang w:val="es-AR"/>
          </w:rPr>
          <w:delText>guiados</w:delText>
        </w:r>
      </w:del>
      <w:r w:rsidRPr="000620E5">
        <w:rPr>
          <w:rFonts w:asciiTheme="minorHAnsi" w:hAnsiTheme="minorHAnsi" w:cstheme="minorHAnsi"/>
          <w:sz w:val="22"/>
          <w:lang w:val="es-AR"/>
        </w:rPr>
        <w:t>, se logró adquirir un profundo conocimiento de los procesos productivos de la empresa</w:t>
      </w:r>
      <w:ins w:id="11" w:author="MARIANA" w:date="2024-11-24T12:01:00Z">
        <w:r w:rsidR="00472171">
          <w:rPr>
            <w:rFonts w:asciiTheme="minorHAnsi" w:hAnsiTheme="minorHAnsi" w:cstheme="minorHAnsi"/>
            <w:sz w:val="22"/>
            <w:lang w:val="es-AR"/>
          </w:rPr>
          <w:t xml:space="preserve">, </w:t>
        </w:r>
      </w:ins>
      <w:del w:id="12" w:author="MARIANA" w:date="2024-11-24T12:01:00Z">
        <w:r w:rsidRPr="000620E5" w:rsidDel="00472171">
          <w:rPr>
            <w:rFonts w:asciiTheme="minorHAnsi" w:hAnsiTheme="minorHAnsi" w:cstheme="minorHAnsi"/>
            <w:sz w:val="22"/>
            <w:lang w:val="es-AR"/>
          </w:rPr>
          <w:delText>. E</w:delText>
        </w:r>
        <w:r w:rsidR="00FB0B93" w:rsidDel="00472171">
          <w:rPr>
            <w:rFonts w:asciiTheme="minorHAnsi" w:hAnsiTheme="minorHAnsi" w:cstheme="minorHAnsi"/>
            <w:sz w:val="22"/>
            <w:lang w:val="es-AR"/>
          </w:rPr>
          <w:delText>n el pr</w:delText>
        </w:r>
        <w:r w:rsidDel="00472171">
          <w:rPr>
            <w:rFonts w:asciiTheme="minorHAnsi" w:hAnsiTheme="minorHAnsi" w:cstheme="minorHAnsi"/>
            <w:sz w:val="22"/>
            <w:lang w:val="es-AR"/>
          </w:rPr>
          <w:delText>e</w:delText>
        </w:r>
        <w:r w:rsidR="00FB0B93" w:rsidDel="00472171">
          <w:rPr>
            <w:rFonts w:asciiTheme="minorHAnsi" w:hAnsiTheme="minorHAnsi" w:cstheme="minorHAnsi"/>
            <w:sz w:val="22"/>
            <w:lang w:val="es-AR"/>
          </w:rPr>
          <w:delText>se</w:delText>
        </w:r>
        <w:r w:rsidDel="00472171">
          <w:rPr>
            <w:rFonts w:asciiTheme="minorHAnsi" w:hAnsiTheme="minorHAnsi" w:cstheme="minorHAnsi"/>
            <w:sz w:val="22"/>
            <w:lang w:val="es-AR"/>
          </w:rPr>
          <w:delText xml:space="preserve">nte </w:delText>
        </w:r>
        <w:r w:rsidR="00FB0B93" w:rsidDel="00472171">
          <w:rPr>
            <w:rFonts w:asciiTheme="minorHAnsi" w:hAnsiTheme="minorHAnsi" w:cstheme="minorHAnsi"/>
            <w:sz w:val="22"/>
            <w:lang w:val="es-AR"/>
          </w:rPr>
          <w:delText>informe</w:delText>
        </w:r>
        <w:r w:rsidRPr="000620E5" w:rsidDel="00472171">
          <w:rPr>
            <w:rFonts w:asciiTheme="minorHAnsi" w:hAnsiTheme="minorHAnsi" w:cstheme="minorHAnsi"/>
            <w:sz w:val="22"/>
            <w:lang w:val="es-AR"/>
          </w:rPr>
          <w:delText xml:space="preserve"> se describirán en</w:delText>
        </w:r>
      </w:del>
      <w:r w:rsidRPr="000620E5">
        <w:rPr>
          <w:rFonts w:asciiTheme="minorHAnsi" w:hAnsiTheme="minorHAnsi" w:cstheme="minorHAnsi"/>
          <w:sz w:val="22"/>
          <w:lang w:val="es-AR"/>
        </w:rPr>
        <w:t xml:space="preserve"> </w:t>
      </w:r>
      <w:proofErr w:type="spellStart"/>
      <w:r w:rsidRPr="000620E5">
        <w:rPr>
          <w:rFonts w:asciiTheme="minorHAnsi" w:hAnsiTheme="minorHAnsi" w:cstheme="minorHAnsi"/>
          <w:sz w:val="22"/>
          <w:lang w:val="es-AR"/>
        </w:rPr>
        <w:t>detall</w:t>
      </w:r>
      <w:ins w:id="13" w:author="MARIANA" w:date="2024-11-24T12:01:00Z">
        <w:r w:rsidR="00472171">
          <w:rPr>
            <w:rFonts w:asciiTheme="minorHAnsi" w:hAnsiTheme="minorHAnsi" w:cstheme="minorHAnsi"/>
            <w:sz w:val="22"/>
            <w:lang w:val="es-AR"/>
          </w:rPr>
          <w:t>ando</w:t>
        </w:r>
      </w:ins>
      <w:ins w:id="14" w:author="MARIANA" w:date="2024-11-24T12:06:00Z">
        <w:r w:rsidR="0068644B">
          <w:rPr>
            <w:rFonts w:asciiTheme="minorHAnsi" w:hAnsiTheme="minorHAnsi" w:cstheme="minorHAnsi"/>
            <w:sz w:val="22"/>
            <w:lang w:val="es-AR"/>
          </w:rPr>
          <w:t>s</w:t>
        </w:r>
      </w:ins>
      <w:proofErr w:type="spellEnd"/>
      <w:del w:id="15" w:author="MARIANA" w:date="2024-11-24T12:01:00Z">
        <w:r w:rsidRPr="000620E5" w:rsidDel="00472171">
          <w:rPr>
            <w:rFonts w:asciiTheme="minorHAnsi" w:hAnsiTheme="minorHAnsi" w:cstheme="minorHAnsi"/>
            <w:sz w:val="22"/>
            <w:lang w:val="es-AR"/>
          </w:rPr>
          <w:delText>e</w:delText>
        </w:r>
      </w:del>
      <w:r w:rsidRPr="000620E5">
        <w:rPr>
          <w:rFonts w:asciiTheme="minorHAnsi" w:hAnsiTheme="minorHAnsi" w:cstheme="minorHAnsi"/>
          <w:sz w:val="22"/>
          <w:lang w:val="es-AR"/>
        </w:rPr>
        <w:t xml:space="preserve"> </w:t>
      </w:r>
      <w:ins w:id="16" w:author="MARIANA" w:date="2024-11-24T12:06:00Z">
        <w:r w:rsidR="0068644B">
          <w:rPr>
            <w:rFonts w:asciiTheme="minorHAnsi" w:hAnsiTheme="minorHAnsi" w:cstheme="minorHAnsi"/>
            <w:sz w:val="22"/>
            <w:lang w:val="es-AR"/>
          </w:rPr>
          <w:t xml:space="preserve"> </w:t>
        </w:r>
      </w:ins>
      <w:ins w:id="17" w:author="MARIANA" w:date="2024-11-24T12:15:00Z">
        <w:r w:rsidR="00B600B7">
          <w:rPr>
            <w:rFonts w:asciiTheme="minorHAnsi" w:hAnsiTheme="minorHAnsi" w:cstheme="minorHAnsi"/>
            <w:sz w:val="22"/>
            <w:lang w:val="es-AR"/>
          </w:rPr>
          <w:t>acá</w:t>
        </w:r>
      </w:ins>
      <w:ins w:id="18" w:author="MARIANA" w:date="2024-11-24T12:06:00Z">
        <w:r w:rsidR="0068644B">
          <w:rPr>
            <w:rFonts w:asciiTheme="minorHAnsi" w:hAnsiTheme="minorHAnsi" w:cstheme="minorHAnsi"/>
            <w:sz w:val="22"/>
            <w:lang w:val="es-AR"/>
          </w:rPr>
          <w:t xml:space="preserve"> </w:t>
        </w:r>
      </w:ins>
      <w:r w:rsidRPr="000620E5">
        <w:rPr>
          <w:rFonts w:asciiTheme="minorHAnsi" w:hAnsiTheme="minorHAnsi" w:cstheme="minorHAnsi"/>
          <w:sz w:val="22"/>
          <w:lang w:val="es-AR"/>
        </w:rPr>
        <w:t>cada una de las etapas involucradas, desde la extracción de la materia prima hasta la obtención del producto fina</w:t>
      </w:r>
      <w:ins w:id="19" w:author="MARIANA" w:date="2024-11-24T12:06:00Z">
        <w:r w:rsidR="0068644B">
          <w:rPr>
            <w:rFonts w:asciiTheme="minorHAnsi" w:hAnsiTheme="minorHAnsi" w:cstheme="minorHAnsi"/>
            <w:sz w:val="22"/>
            <w:lang w:val="es-AR"/>
          </w:rPr>
          <w:t>l</w:t>
        </w:r>
      </w:ins>
      <w:r>
        <w:rPr>
          <w:rFonts w:asciiTheme="minorHAnsi" w:hAnsiTheme="minorHAnsi" w:cstheme="minorHAnsi"/>
          <w:sz w:val="22"/>
          <w:lang w:val="es-AR"/>
        </w:rPr>
        <w:t xml:space="preserve"> y su </w:t>
      </w:r>
      <w:r w:rsidR="00FB0B93">
        <w:rPr>
          <w:rFonts w:asciiTheme="minorHAnsi" w:hAnsiTheme="minorHAnsi" w:cstheme="minorHAnsi"/>
          <w:sz w:val="22"/>
          <w:lang w:val="es-AR"/>
        </w:rPr>
        <w:t>comercialización</w:t>
      </w:r>
      <w:r w:rsidRPr="000620E5">
        <w:rPr>
          <w:rFonts w:asciiTheme="minorHAnsi" w:hAnsiTheme="minorHAnsi" w:cstheme="minorHAnsi"/>
          <w:sz w:val="22"/>
          <w:lang w:val="es-AR"/>
        </w:rPr>
        <w:t xml:space="preserve">, con el </w:t>
      </w:r>
      <w:ins w:id="20" w:author="MARIANA" w:date="2024-11-24T12:02:00Z">
        <w:r w:rsidR="0068644B">
          <w:rPr>
            <w:rFonts w:asciiTheme="minorHAnsi" w:hAnsiTheme="minorHAnsi" w:cstheme="minorHAnsi"/>
            <w:sz w:val="22"/>
            <w:lang w:val="es-AR"/>
          </w:rPr>
          <w:t xml:space="preserve">fin </w:t>
        </w:r>
      </w:ins>
      <w:del w:id="21" w:author="MARIANA" w:date="2024-11-24T12:02:00Z">
        <w:r w:rsidRPr="000620E5" w:rsidDel="0068644B">
          <w:rPr>
            <w:rFonts w:asciiTheme="minorHAnsi" w:hAnsiTheme="minorHAnsi" w:cstheme="minorHAnsi"/>
            <w:sz w:val="22"/>
            <w:lang w:val="es-AR"/>
          </w:rPr>
          <w:delText>objetivo</w:delText>
        </w:r>
      </w:del>
      <w:r w:rsidRPr="000620E5">
        <w:rPr>
          <w:rFonts w:asciiTheme="minorHAnsi" w:hAnsiTheme="minorHAnsi" w:cstheme="minorHAnsi"/>
          <w:sz w:val="22"/>
          <w:lang w:val="es-AR"/>
        </w:rPr>
        <w:t xml:space="preserve"> de brindar una visión </w:t>
      </w:r>
      <w:r w:rsidR="00FB0B93">
        <w:rPr>
          <w:rFonts w:asciiTheme="minorHAnsi" w:hAnsiTheme="minorHAnsi" w:cstheme="minorHAnsi"/>
          <w:sz w:val="22"/>
          <w:lang w:val="es-AR"/>
        </w:rPr>
        <w:t>sobre el</w:t>
      </w:r>
      <w:r>
        <w:rPr>
          <w:rFonts w:asciiTheme="minorHAnsi" w:hAnsiTheme="minorHAnsi" w:cstheme="minorHAnsi"/>
          <w:sz w:val="22"/>
          <w:lang w:val="es-AR"/>
        </w:rPr>
        <w:t xml:space="preserve"> funcionamiento de la empresa</w:t>
      </w:r>
      <w:ins w:id="22" w:author="MARIANA" w:date="2024-11-24T12:08:00Z">
        <w:r w:rsidR="0068644B">
          <w:rPr>
            <w:rFonts w:asciiTheme="minorHAnsi" w:hAnsiTheme="minorHAnsi" w:cstheme="minorHAnsi"/>
            <w:sz w:val="22"/>
            <w:lang w:val="es-AR"/>
          </w:rPr>
          <w:t xml:space="preserve"> y </w:t>
        </w:r>
      </w:ins>
      <w:ins w:id="23" w:author="MARIANA" w:date="2024-11-24T12:15:00Z">
        <w:r w:rsidR="00B600B7">
          <w:rPr>
            <w:rFonts w:asciiTheme="minorHAnsi" w:hAnsiTheme="minorHAnsi" w:cstheme="minorHAnsi"/>
            <w:sz w:val="22"/>
            <w:lang w:val="es-AR"/>
          </w:rPr>
          <w:t>de</w:t>
        </w:r>
      </w:ins>
      <w:ins w:id="24" w:author="MARIANA" w:date="2024-11-24T12:18:00Z">
        <w:r w:rsidR="00B600B7">
          <w:rPr>
            <w:rFonts w:asciiTheme="minorHAnsi" w:hAnsiTheme="minorHAnsi" w:cstheme="minorHAnsi"/>
            <w:sz w:val="22"/>
            <w:lang w:val="es-AR"/>
          </w:rPr>
          <w:t xml:space="preserve"> las</w:t>
        </w:r>
      </w:ins>
      <w:ins w:id="25" w:author="MARIANA" w:date="2024-11-24T12:08:00Z">
        <w:r w:rsidR="0068644B">
          <w:rPr>
            <w:rFonts w:asciiTheme="minorHAnsi" w:hAnsiTheme="minorHAnsi" w:cstheme="minorHAnsi"/>
            <w:sz w:val="22"/>
            <w:lang w:val="es-AR"/>
          </w:rPr>
          <w:t xml:space="preserve"> practicas </w:t>
        </w:r>
      </w:ins>
      <w:ins w:id="26" w:author="MARIANA" w:date="2024-11-24T12:19:00Z">
        <w:r w:rsidR="00B600B7">
          <w:rPr>
            <w:rFonts w:asciiTheme="minorHAnsi" w:hAnsiTheme="minorHAnsi" w:cstheme="minorHAnsi"/>
            <w:sz w:val="22"/>
            <w:lang w:val="es-AR"/>
          </w:rPr>
          <w:t xml:space="preserve"> </w:t>
        </w:r>
        <w:proofErr w:type="spellStart"/>
        <w:r w:rsidR="00B600B7">
          <w:rPr>
            <w:rFonts w:asciiTheme="minorHAnsi" w:hAnsiTheme="minorHAnsi" w:cstheme="minorHAnsi"/>
            <w:sz w:val="22"/>
            <w:lang w:val="es-AR"/>
          </w:rPr>
          <w:t>profesionalizantes</w:t>
        </w:r>
        <w:proofErr w:type="spellEnd"/>
        <w:r w:rsidR="00B600B7">
          <w:rPr>
            <w:rFonts w:asciiTheme="minorHAnsi" w:hAnsiTheme="minorHAnsi" w:cstheme="minorHAnsi"/>
            <w:sz w:val="22"/>
            <w:lang w:val="es-AR"/>
          </w:rPr>
          <w:t xml:space="preserve"> </w:t>
        </w:r>
      </w:ins>
      <w:ins w:id="27" w:author="MARIANA" w:date="2024-11-24T12:08:00Z">
        <w:r w:rsidR="0068644B">
          <w:rPr>
            <w:rFonts w:asciiTheme="minorHAnsi" w:hAnsiTheme="minorHAnsi" w:cstheme="minorHAnsi"/>
            <w:sz w:val="22"/>
            <w:lang w:val="es-AR"/>
          </w:rPr>
          <w:t xml:space="preserve">propiamente </w:t>
        </w:r>
        <w:proofErr w:type="gramStart"/>
        <w:r w:rsidR="0068644B">
          <w:rPr>
            <w:rFonts w:asciiTheme="minorHAnsi" w:hAnsiTheme="minorHAnsi" w:cstheme="minorHAnsi"/>
            <w:sz w:val="22"/>
            <w:lang w:val="es-AR"/>
          </w:rPr>
          <w:t>dicha</w:t>
        </w:r>
      </w:ins>
      <w:ins w:id="28" w:author="MARIANA" w:date="2024-11-24T12:04:00Z">
        <w:r w:rsidR="0068644B">
          <w:rPr>
            <w:rFonts w:asciiTheme="minorHAnsi" w:hAnsiTheme="minorHAnsi" w:cstheme="minorHAnsi"/>
            <w:sz w:val="22"/>
            <w:lang w:val="es-AR"/>
          </w:rPr>
          <w:t xml:space="preserve"> </w:t>
        </w:r>
      </w:ins>
      <w:r w:rsidR="00FB0B93">
        <w:rPr>
          <w:rFonts w:asciiTheme="minorHAnsi" w:hAnsiTheme="minorHAnsi" w:cstheme="minorHAnsi"/>
          <w:sz w:val="22"/>
          <w:lang w:val="es-AR"/>
        </w:rPr>
        <w:t>.</w:t>
      </w:r>
      <w:proofErr w:type="gramEnd"/>
    </w:p>
    <w:p w14:paraId="63359C56" w14:textId="77777777" w:rsidR="0086350F" w:rsidRPr="003907A3" w:rsidRDefault="009C2A27" w:rsidP="00785DE4">
      <w:pPr>
        <w:pStyle w:val="Ttulo1"/>
        <w:rPr>
          <w:lang w:val="es-AR"/>
        </w:rPr>
      </w:pPr>
      <w:bookmarkStart w:id="29" w:name="_Toc183347583"/>
      <w:r w:rsidRPr="003907A3">
        <w:rPr>
          <w:lang w:val="es-AR"/>
        </w:rPr>
        <w:t>Perfil de FGH</w:t>
      </w:r>
      <w:bookmarkEnd w:id="29"/>
    </w:p>
    <w:p w14:paraId="1ABB7659" w14:textId="6032DF62" w:rsidR="0086350F" w:rsidRPr="003907A3" w:rsidRDefault="00B600B7" w:rsidP="00B600B7">
      <w:pPr>
        <w:pStyle w:val="Ttulo2"/>
        <w:rPr>
          <w:lang w:val="es-AR"/>
        </w:rPr>
        <w:pPrChange w:id="30" w:author="MARIANA" w:date="2024-11-24T12:15:00Z">
          <w:pPr>
            <w:pStyle w:val="Ttulo1"/>
            <w:ind w:left="708"/>
          </w:pPr>
        </w:pPrChange>
      </w:pPr>
      <w:bookmarkStart w:id="31" w:name="_Toc183347584"/>
      <w:ins w:id="32" w:author="MARIANA" w:date="2024-11-24T12:16:00Z">
        <w:r>
          <w:rPr>
            <w:lang w:val="es-AR"/>
          </w:rPr>
          <w:t>¿</w:t>
        </w:r>
      </w:ins>
      <w:proofErr w:type="spellStart"/>
      <w:r w:rsidR="009C2A27" w:rsidRPr="003907A3">
        <w:rPr>
          <w:lang w:val="es-AR"/>
        </w:rPr>
        <w:t>Quienes</w:t>
      </w:r>
      <w:proofErr w:type="spellEnd"/>
      <w:r w:rsidR="009C2A27" w:rsidRPr="003907A3">
        <w:rPr>
          <w:lang w:val="es-AR"/>
        </w:rPr>
        <w:t xml:space="preserve"> son</w:t>
      </w:r>
      <w:ins w:id="33" w:author="MARIANA" w:date="2024-11-24T12:16:00Z">
        <w:r>
          <w:rPr>
            <w:lang w:val="es-AR"/>
          </w:rPr>
          <w:t>?</w:t>
        </w:r>
      </w:ins>
      <w:bookmarkEnd w:id="31"/>
    </w:p>
    <w:p w14:paraId="080A140E" w14:textId="44920851" w:rsidR="0039342D" w:rsidRDefault="009C2A27" w:rsidP="004F0686">
      <w:pPr>
        <w:jc w:val="both"/>
        <w:rPr>
          <w:rFonts w:asciiTheme="minorHAnsi" w:hAnsiTheme="minorHAnsi" w:cstheme="minorHAnsi"/>
          <w:sz w:val="22"/>
          <w:lang w:val="es-AR"/>
        </w:rPr>
      </w:pPr>
      <w:r w:rsidRPr="000620E5">
        <w:rPr>
          <w:rFonts w:asciiTheme="minorHAnsi" w:hAnsiTheme="minorHAnsi" w:cstheme="minorHAnsi"/>
          <w:sz w:val="22"/>
          <w:lang w:val="es-AR"/>
        </w:rPr>
        <w:t>FGH</w:t>
      </w:r>
      <w:r w:rsidR="006A3E5D">
        <w:rPr>
          <w:rFonts w:asciiTheme="minorHAnsi" w:hAnsiTheme="minorHAnsi" w:cstheme="minorHAnsi"/>
          <w:sz w:val="22"/>
          <w:lang w:val="es-AR"/>
        </w:rPr>
        <w:t xml:space="preserve"> (Fig. 1)</w:t>
      </w:r>
      <w:r w:rsidRPr="000620E5">
        <w:rPr>
          <w:rFonts w:asciiTheme="minorHAnsi" w:hAnsiTheme="minorHAnsi" w:cstheme="minorHAnsi"/>
          <w:sz w:val="22"/>
          <w:lang w:val="es-AR"/>
        </w:rPr>
        <w:t xml:space="preserve"> </w:t>
      </w:r>
      <w:ins w:id="34" w:author="MARIANA" w:date="2024-11-24T12:17:00Z">
        <w:r w:rsidR="00B600B7">
          <w:rPr>
            <w:rFonts w:asciiTheme="minorHAnsi" w:hAnsiTheme="minorHAnsi" w:cstheme="minorHAnsi"/>
            <w:sz w:val="22"/>
            <w:lang w:val="es-AR"/>
          </w:rPr>
          <w:t xml:space="preserve">es una </w:t>
        </w:r>
        <w:proofErr w:type="spellStart"/>
        <w:r w:rsidR="00B600B7">
          <w:rPr>
            <w:rFonts w:asciiTheme="minorHAnsi" w:hAnsiTheme="minorHAnsi" w:cstheme="minorHAnsi"/>
            <w:sz w:val="22"/>
            <w:lang w:val="es-AR"/>
          </w:rPr>
          <w:t>empres</w:t>
        </w:r>
        <w:proofErr w:type="spellEnd"/>
        <w:r w:rsidR="00B600B7">
          <w:rPr>
            <w:rFonts w:asciiTheme="minorHAnsi" w:hAnsiTheme="minorHAnsi" w:cstheme="minorHAnsi"/>
            <w:sz w:val="22"/>
            <w:lang w:val="es-AR"/>
          </w:rPr>
          <w:t xml:space="preserve"> formada por </w:t>
        </w:r>
      </w:ins>
      <w:del w:id="35" w:author="MARIANA" w:date="2024-11-24T12:17:00Z">
        <w:r w:rsidR="000A028B" w:rsidRPr="000620E5" w:rsidDel="00B600B7">
          <w:rPr>
            <w:rFonts w:asciiTheme="minorHAnsi" w:hAnsiTheme="minorHAnsi" w:cstheme="minorHAnsi"/>
            <w:sz w:val="22"/>
            <w:lang w:val="es-AR"/>
          </w:rPr>
          <w:delText>s</w:delText>
        </w:r>
        <w:r w:rsidRPr="000620E5" w:rsidDel="00B600B7">
          <w:rPr>
            <w:rFonts w:asciiTheme="minorHAnsi" w:hAnsiTheme="minorHAnsi" w:cstheme="minorHAnsi"/>
            <w:sz w:val="22"/>
            <w:lang w:val="es-AR"/>
          </w:rPr>
          <w:delText xml:space="preserve">e trata de </w:delText>
        </w:r>
      </w:del>
      <w:r w:rsidRPr="000620E5">
        <w:rPr>
          <w:rFonts w:asciiTheme="minorHAnsi" w:hAnsiTheme="minorHAnsi" w:cstheme="minorHAnsi"/>
          <w:sz w:val="22"/>
          <w:lang w:val="es-AR"/>
        </w:rPr>
        <w:t xml:space="preserve">un equipo de personas </w:t>
      </w:r>
      <w:r w:rsidR="006E4E14" w:rsidRPr="000620E5">
        <w:rPr>
          <w:rFonts w:asciiTheme="minorHAnsi" w:hAnsiTheme="minorHAnsi" w:cstheme="minorHAnsi"/>
          <w:sz w:val="22"/>
          <w:lang w:val="es-AR"/>
        </w:rPr>
        <w:t>especializadas en la producción y</w:t>
      </w:r>
      <w:r w:rsidRPr="000620E5">
        <w:rPr>
          <w:rFonts w:asciiTheme="minorHAnsi" w:hAnsiTheme="minorHAnsi" w:cstheme="minorHAnsi"/>
          <w:sz w:val="22"/>
          <w:lang w:val="es-AR"/>
        </w:rPr>
        <w:t xml:space="preserve"> comercialización de </w:t>
      </w:r>
      <w:r w:rsidRPr="00430739">
        <w:rPr>
          <w:rFonts w:asciiTheme="minorHAnsi" w:hAnsiTheme="minorHAnsi" w:cstheme="minorHAnsi"/>
          <w:sz w:val="22"/>
          <w:lang w:val="es-AR"/>
        </w:rPr>
        <w:t xml:space="preserve">cal para las industrias de construcción, alimentos, metalurgia y cuidado ambiental, brindando </w:t>
      </w:r>
      <w:r w:rsidRPr="00B00488">
        <w:rPr>
          <w:rFonts w:asciiTheme="minorHAnsi" w:hAnsiTheme="minorHAnsi" w:cstheme="minorHAnsi"/>
          <w:sz w:val="22"/>
          <w:lang w:val="es-AR"/>
        </w:rPr>
        <w:t>no solo productos de calidad sino además servicio de asesoría para un mejor resultado, operando en Argentina y hacia el mundo.</w:t>
      </w:r>
      <w:r w:rsidR="006E4E14" w:rsidRPr="00B00488">
        <w:rPr>
          <w:rFonts w:asciiTheme="minorHAnsi" w:hAnsiTheme="minorHAnsi" w:cstheme="minorHAnsi"/>
          <w:sz w:val="22"/>
          <w:lang w:val="es-AR"/>
        </w:rPr>
        <w:t xml:space="preserve"> Cuentan con el servicio profesional pre y post venta con el fin de brindar asesoría en relación a los aspectos referidos a las cualidades de nuestros productos y al uso óptimo de los mismos.</w:t>
      </w:r>
    </w:p>
    <w:p w14:paraId="33FFB0D5" w14:textId="77777777" w:rsidR="006A3E5D" w:rsidRDefault="0039342D" w:rsidP="006A3E5D">
      <w:pPr>
        <w:keepNext/>
        <w:jc w:val="center"/>
      </w:pPr>
      <w:r>
        <w:rPr>
          <w:rFonts w:asciiTheme="minorHAnsi" w:hAnsiTheme="minorHAnsi" w:cstheme="minorHAnsi"/>
          <w:noProof/>
          <w:sz w:val="22"/>
          <w:lang w:val="es-AR" w:eastAsia="es-AR"/>
        </w:rPr>
        <w:drawing>
          <wp:inline distT="0" distB="0" distL="0" distR="0" wp14:anchorId="452A6D5A" wp14:editId="57E8EE51">
            <wp:extent cx="2989855" cy="15716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fgh-x-3_001-removebg-preview.png"/>
                    <pic:cNvPicPr/>
                  </pic:nvPicPr>
                  <pic:blipFill rotWithShape="1">
                    <a:blip r:embed="rId14">
                      <a:extLst>
                        <a:ext uri="{28A0092B-C50C-407E-A947-70E740481C1C}">
                          <a14:useLocalDpi xmlns:a14="http://schemas.microsoft.com/office/drawing/2010/main" val="0"/>
                        </a:ext>
                      </a:extLst>
                    </a:blip>
                    <a:srcRect l="13469" t="34632" r="19725" b="40538"/>
                    <a:stretch/>
                  </pic:blipFill>
                  <pic:spPr bwMode="auto">
                    <a:xfrm>
                      <a:off x="0" y="0"/>
                      <a:ext cx="3228595" cy="1697119"/>
                    </a:xfrm>
                    <a:prstGeom prst="rect">
                      <a:avLst/>
                    </a:prstGeom>
                    <a:ln>
                      <a:noFill/>
                    </a:ln>
                    <a:extLst>
                      <a:ext uri="{53640926-AAD7-44D8-BBD7-CCE9431645EC}">
                        <a14:shadowObscured xmlns:a14="http://schemas.microsoft.com/office/drawing/2010/main"/>
                      </a:ext>
                    </a:extLst>
                  </pic:spPr>
                </pic:pic>
              </a:graphicData>
            </a:graphic>
          </wp:inline>
        </w:drawing>
      </w:r>
    </w:p>
    <w:p w14:paraId="24B7E569" w14:textId="4AC86A44" w:rsidR="001E189A" w:rsidRPr="00B00488" w:rsidRDefault="006A3E5D" w:rsidP="006A3E5D">
      <w:pPr>
        <w:pStyle w:val="Epgrafe"/>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B821FD" w:rsidRPr="003907A3">
        <w:rPr>
          <w:noProof/>
          <w:lang w:val="es-AR"/>
        </w:rPr>
        <w:t>1</w:t>
      </w:r>
      <w:r w:rsidR="00071A06">
        <w:rPr>
          <w:noProof/>
        </w:rPr>
        <w:fldChar w:fldCharType="end"/>
      </w:r>
      <w:r w:rsidRPr="003907A3">
        <w:rPr>
          <w:lang w:val="es-AR"/>
        </w:rPr>
        <w:t xml:space="preserve"> – Logo de</w:t>
      </w:r>
      <w:ins w:id="36" w:author="MARIANA" w:date="2024-11-24T12:19:00Z">
        <w:r w:rsidR="00B600B7">
          <w:rPr>
            <w:lang w:val="es-AR"/>
          </w:rPr>
          <w:t xml:space="preserve"> la empresa</w:t>
        </w:r>
      </w:ins>
      <w:ins w:id="37" w:author="MARIANA" w:date="2024-11-24T12:20:00Z">
        <w:r w:rsidR="00B600B7">
          <w:rPr>
            <w:lang w:val="es-AR"/>
          </w:rPr>
          <w:t>.</w:t>
        </w:r>
      </w:ins>
      <w:del w:id="38" w:author="MARIANA" w:date="2024-11-24T12:20:00Z">
        <w:r w:rsidRPr="003907A3" w:rsidDel="00B600B7">
          <w:rPr>
            <w:lang w:val="es-AR"/>
          </w:rPr>
          <w:delText xml:space="preserve"> FGH</w:delText>
        </w:r>
      </w:del>
    </w:p>
    <w:p w14:paraId="3DE8C603" w14:textId="77777777" w:rsidR="00B03F9B" w:rsidRPr="003907A3" w:rsidRDefault="00B03F9B" w:rsidP="00247C50">
      <w:pPr>
        <w:pStyle w:val="Ttulo2"/>
        <w:rPr>
          <w:lang w:val="es-AR"/>
        </w:rPr>
        <w:pPrChange w:id="39" w:author="MARIANA" w:date="2024-11-24T12:29:00Z">
          <w:pPr>
            <w:pStyle w:val="Ttulo1"/>
            <w:ind w:left="716"/>
          </w:pPr>
        </w:pPrChange>
      </w:pPr>
      <w:bookmarkStart w:id="40" w:name="_Toc183347585"/>
      <w:r w:rsidRPr="003907A3">
        <w:rPr>
          <w:lang w:val="es-AR"/>
        </w:rPr>
        <w:t>Valores</w:t>
      </w:r>
      <w:bookmarkEnd w:id="40"/>
    </w:p>
    <w:p w14:paraId="260124E7" w14:textId="77777777" w:rsidR="00197266" w:rsidRPr="00430739" w:rsidRDefault="00197266" w:rsidP="004F0686">
      <w:pPr>
        <w:jc w:val="both"/>
        <w:rPr>
          <w:rFonts w:asciiTheme="minorHAnsi" w:hAnsiTheme="minorHAnsi" w:cstheme="minorHAnsi"/>
          <w:sz w:val="22"/>
          <w:lang w:val="es-AR"/>
        </w:rPr>
      </w:pPr>
      <w:r w:rsidRPr="000620E5">
        <w:rPr>
          <w:rFonts w:asciiTheme="minorHAnsi" w:hAnsiTheme="minorHAnsi" w:cstheme="minorHAnsi"/>
          <w:sz w:val="22"/>
          <w:lang w:val="es-AR"/>
        </w:rPr>
        <w:t xml:space="preserve">Su visión es ser una empresa líder del mercado de cales a través de sus ventajas competitivas, </w:t>
      </w:r>
      <w:r w:rsidRPr="00430739">
        <w:rPr>
          <w:rFonts w:asciiTheme="minorHAnsi" w:hAnsiTheme="minorHAnsi" w:cstheme="minorHAnsi"/>
          <w:sz w:val="22"/>
          <w:lang w:val="es-AR"/>
        </w:rPr>
        <w:t>las que revisan y refuerzan en forma permanente:</w:t>
      </w:r>
    </w:p>
    <w:p w14:paraId="14F17428" w14:textId="77777777" w:rsidR="00197266" w:rsidRPr="00B00488" w:rsidRDefault="00197266" w:rsidP="004F0686">
      <w:pPr>
        <w:pStyle w:val="Prrafodelista"/>
        <w:numPr>
          <w:ilvl w:val="0"/>
          <w:numId w:val="3"/>
        </w:numPr>
        <w:jc w:val="both"/>
        <w:rPr>
          <w:rFonts w:asciiTheme="minorHAnsi" w:hAnsiTheme="minorHAnsi" w:cstheme="minorHAnsi"/>
          <w:sz w:val="22"/>
          <w:lang w:val="es-AR"/>
        </w:rPr>
      </w:pPr>
      <w:r w:rsidRPr="00B00488">
        <w:rPr>
          <w:rFonts w:asciiTheme="minorHAnsi" w:hAnsiTheme="minorHAnsi" w:cstheme="minorHAnsi"/>
          <w:sz w:val="22"/>
          <w:lang w:val="es-AR"/>
        </w:rPr>
        <w:t>Liderar en la relación costo/beneficio de nuestros productos.</w:t>
      </w:r>
    </w:p>
    <w:p w14:paraId="0E01EBE4" w14:textId="77777777" w:rsidR="00197266" w:rsidRPr="00B00488" w:rsidRDefault="00197266" w:rsidP="004F0686">
      <w:pPr>
        <w:pStyle w:val="Prrafodelista"/>
        <w:numPr>
          <w:ilvl w:val="0"/>
          <w:numId w:val="3"/>
        </w:numPr>
        <w:jc w:val="both"/>
        <w:rPr>
          <w:rFonts w:asciiTheme="minorHAnsi" w:hAnsiTheme="minorHAnsi" w:cstheme="minorHAnsi"/>
          <w:sz w:val="22"/>
          <w:lang w:val="es-AR"/>
        </w:rPr>
      </w:pPr>
      <w:r w:rsidRPr="00B00488">
        <w:rPr>
          <w:rFonts w:asciiTheme="minorHAnsi" w:hAnsiTheme="minorHAnsi" w:cstheme="minorHAnsi"/>
          <w:sz w:val="22"/>
          <w:lang w:val="es-AR"/>
        </w:rPr>
        <w:t>Mostrar eficiencia de nuestra organización.</w:t>
      </w:r>
    </w:p>
    <w:p w14:paraId="7AC336A2" w14:textId="77777777" w:rsidR="00197266" w:rsidRPr="00B00488" w:rsidRDefault="00197266" w:rsidP="004F0686">
      <w:pPr>
        <w:pStyle w:val="Prrafodelista"/>
        <w:numPr>
          <w:ilvl w:val="0"/>
          <w:numId w:val="3"/>
        </w:numPr>
        <w:jc w:val="both"/>
        <w:rPr>
          <w:rFonts w:asciiTheme="minorHAnsi" w:hAnsiTheme="minorHAnsi" w:cstheme="minorHAnsi"/>
          <w:sz w:val="22"/>
          <w:lang w:val="es-AR"/>
        </w:rPr>
      </w:pPr>
      <w:r w:rsidRPr="00B00488">
        <w:rPr>
          <w:rFonts w:asciiTheme="minorHAnsi" w:hAnsiTheme="minorHAnsi" w:cstheme="minorHAnsi"/>
          <w:sz w:val="22"/>
          <w:lang w:val="es-AR"/>
        </w:rPr>
        <w:t>Mejora continua para sumar calidad en nuestros productos.</w:t>
      </w:r>
    </w:p>
    <w:p w14:paraId="2E13D685" w14:textId="77777777" w:rsidR="00197266" w:rsidRPr="00B00488" w:rsidRDefault="00197266" w:rsidP="004F0686">
      <w:pPr>
        <w:pStyle w:val="Prrafodelista"/>
        <w:numPr>
          <w:ilvl w:val="0"/>
          <w:numId w:val="3"/>
        </w:numPr>
        <w:jc w:val="both"/>
        <w:rPr>
          <w:rFonts w:asciiTheme="minorHAnsi" w:hAnsiTheme="minorHAnsi" w:cstheme="minorHAnsi"/>
          <w:sz w:val="22"/>
          <w:lang w:val="es-AR"/>
        </w:rPr>
      </w:pPr>
      <w:r w:rsidRPr="00B00488">
        <w:rPr>
          <w:rFonts w:asciiTheme="minorHAnsi" w:hAnsiTheme="minorHAnsi" w:cstheme="minorHAnsi"/>
          <w:sz w:val="22"/>
          <w:lang w:val="es-AR"/>
        </w:rPr>
        <w:t>Ofrecer compromiso ambiental a través de la mejora de procesos.</w:t>
      </w:r>
    </w:p>
    <w:p w14:paraId="2AB8C41E" w14:textId="4878FD23" w:rsidR="0039342D" w:rsidRPr="00B00488" w:rsidRDefault="00BF32BF" w:rsidP="004F0686">
      <w:pPr>
        <w:jc w:val="both"/>
        <w:rPr>
          <w:rFonts w:asciiTheme="minorHAnsi" w:hAnsiTheme="minorHAnsi" w:cstheme="minorHAnsi"/>
          <w:sz w:val="22"/>
          <w:lang w:val="es-AR"/>
        </w:rPr>
      </w:pPr>
      <w:r w:rsidRPr="00B00488">
        <w:rPr>
          <w:rFonts w:asciiTheme="minorHAnsi" w:hAnsiTheme="minorHAnsi" w:cstheme="minorHAnsi"/>
          <w:sz w:val="22"/>
          <w:lang w:val="es-AR"/>
        </w:rPr>
        <w:t>Están</w:t>
      </w:r>
      <w:r w:rsidR="00197266" w:rsidRPr="00B00488">
        <w:rPr>
          <w:rFonts w:asciiTheme="minorHAnsi" w:hAnsiTheme="minorHAnsi" w:cstheme="minorHAnsi"/>
          <w:sz w:val="22"/>
          <w:lang w:val="es-AR"/>
        </w:rPr>
        <w:t xml:space="preserve"> comprometidos c</w:t>
      </w:r>
      <w:r w:rsidRPr="00B00488">
        <w:rPr>
          <w:rFonts w:asciiTheme="minorHAnsi" w:hAnsiTheme="minorHAnsi" w:cstheme="minorHAnsi"/>
          <w:sz w:val="22"/>
          <w:lang w:val="es-AR"/>
        </w:rPr>
        <w:t>on la mejora continua de su</w:t>
      </w:r>
      <w:r w:rsidR="00197266" w:rsidRPr="00B00488">
        <w:rPr>
          <w:rFonts w:asciiTheme="minorHAnsi" w:hAnsiTheme="minorHAnsi" w:cstheme="minorHAnsi"/>
          <w:sz w:val="22"/>
          <w:lang w:val="es-AR"/>
        </w:rPr>
        <w:t xml:space="preserve"> actividad, para que esto se refleje en la relación con clientes y proveedores y por sobr</w:t>
      </w:r>
      <w:r w:rsidRPr="00B00488">
        <w:rPr>
          <w:rFonts w:asciiTheme="minorHAnsi" w:hAnsiTheme="minorHAnsi" w:cstheme="minorHAnsi"/>
          <w:sz w:val="22"/>
          <w:lang w:val="es-AR"/>
        </w:rPr>
        <w:t>e todo en la calidad de sus</w:t>
      </w:r>
      <w:r w:rsidR="00197266" w:rsidRPr="00B00488">
        <w:rPr>
          <w:rFonts w:asciiTheme="minorHAnsi" w:hAnsiTheme="minorHAnsi" w:cstheme="minorHAnsi"/>
          <w:sz w:val="22"/>
          <w:lang w:val="es-AR"/>
        </w:rPr>
        <w:t xml:space="preserve"> productos.</w:t>
      </w:r>
    </w:p>
    <w:p w14:paraId="4DA75BF3" w14:textId="77777777" w:rsidR="00B03F9B" w:rsidRPr="003907A3" w:rsidRDefault="00B03F9B" w:rsidP="00247C50">
      <w:pPr>
        <w:pStyle w:val="Ttulo1"/>
        <w:ind w:firstLine="716"/>
        <w:rPr>
          <w:lang w:val="es-AR"/>
        </w:rPr>
        <w:pPrChange w:id="41" w:author="MARIANA" w:date="2024-11-24T12:29:00Z">
          <w:pPr>
            <w:pStyle w:val="Ttulo1"/>
            <w:ind w:left="716"/>
          </w:pPr>
        </w:pPrChange>
      </w:pPr>
      <w:bookmarkStart w:id="42" w:name="_Toc183347586"/>
      <w:r w:rsidRPr="003907A3">
        <w:rPr>
          <w:lang w:val="es-AR"/>
        </w:rPr>
        <w:t>Ubicación</w:t>
      </w:r>
      <w:bookmarkEnd w:id="42"/>
    </w:p>
    <w:p w14:paraId="4F5405A4" w14:textId="557E02A8" w:rsidR="00785DE4" w:rsidRDefault="00FA24D2" w:rsidP="00785DE4">
      <w:pPr>
        <w:jc w:val="both"/>
        <w:rPr>
          <w:rFonts w:asciiTheme="minorHAnsi" w:hAnsiTheme="minorHAnsi" w:cstheme="minorHAnsi"/>
          <w:sz w:val="22"/>
          <w:lang w:val="es-AR"/>
        </w:rPr>
      </w:pPr>
      <w:r w:rsidRPr="000620E5">
        <w:rPr>
          <w:rFonts w:asciiTheme="minorHAnsi" w:hAnsiTheme="minorHAnsi" w:cstheme="minorHAnsi"/>
          <w:sz w:val="22"/>
          <w:lang w:val="es-AR"/>
        </w:rPr>
        <w:t>La planta de producción de FGH S.A.</w:t>
      </w:r>
      <w:r w:rsidR="00732FC5">
        <w:rPr>
          <w:rFonts w:asciiTheme="minorHAnsi" w:hAnsiTheme="minorHAnsi" w:cstheme="minorHAnsi"/>
          <w:sz w:val="22"/>
          <w:lang w:val="es-AR"/>
        </w:rPr>
        <w:t xml:space="preserve"> (Fig. 2</w:t>
      </w:r>
      <w:r w:rsidR="007B1BE1" w:rsidRPr="000620E5">
        <w:rPr>
          <w:rFonts w:asciiTheme="minorHAnsi" w:hAnsiTheme="minorHAnsi" w:cstheme="minorHAnsi"/>
          <w:sz w:val="22"/>
          <w:lang w:val="es-AR"/>
        </w:rPr>
        <w:t>)</w:t>
      </w:r>
      <w:r w:rsidRPr="000620E5">
        <w:rPr>
          <w:rFonts w:asciiTheme="minorHAnsi" w:hAnsiTheme="minorHAnsi" w:cstheme="minorHAnsi"/>
          <w:sz w:val="22"/>
          <w:lang w:val="es-AR"/>
        </w:rPr>
        <w:t xml:space="preserve"> se encuentra en</w:t>
      </w:r>
      <w:r w:rsidR="000A028B" w:rsidRPr="000620E5">
        <w:rPr>
          <w:rFonts w:asciiTheme="minorHAnsi" w:hAnsiTheme="minorHAnsi" w:cstheme="minorHAnsi"/>
          <w:sz w:val="22"/>
          <w:lang w:val="es-AR"/>
        </w:rPr>
        <w:t xml:space="preserve"> la localidad de Los Berros, </w:t>
      </w:r>
      <w:r w:rsidR="000A028B" w:rsidRPr="00430739">
        <w:rPr>
          <w:rFonts w:asciiTheme="minorHAnsi" w:hAnsiTheme="minorHAnsi" w:cstheme="minorHAnsi"/>
          <w:sz w:val="22"/>
          <w:lang w:val="es-AR"/>
        </w:rPr>
        <w:t>provincia de San Juan – Argentina</w:t>
      </w:r>
      <w:r w:rsidR="00083BE4" w:rsidRPr="00430739">
        <w:rPr>
          <w:rFonts w:asciiTheme="minorHAnsi" w:hAnsiTheme="minorHAnsi" w:cstheme="minorHAnsi"/>
          <w:sz w:val="22"/>
          <w:lang w:val="es-AR"/>
        </w:rPr>
        <w:t xml:space="preserve">, por la Ruta Nacional Nº 153 y Miguel </w:t>
      </w:r>
      <w:proofErr w:type="spellStart"/>
      <w:r w:rsidR="00083BE4" w:rsidRPr="00430739">
        <w:rPr>
          <w:rFonts w:asciiTheme="minorHAnsi" w:hAnsiTheme="minorHAnsi" w:cstheme="minorHAnsi"/>
          <w:sz w:val="22"/>
          <w:lang w:val="es-AR"/>
        </w:rPr>
        <w:t>Bogdan</w:t>
      </w:r>
      <w:proofErr w:type="spellEnd"/>
      <w:r w:rsidR="000A028B" w:rsidRPr="00430739">
        <w:rPr>
          <w:rFonts w:asciiTheme="minorHAnsi" w:hAnsiTheme="minorHAnsi" w:cstheme="minorHAnsi"/>
          <w:sz w:val="22"/>
          <w:lang w:val="es-AR"/>
        </w:rPr>
        <w:t xml:space="preserve"> al</w:t>
      </w:r>
      <w:r w:rsidR="00083BE4" w:rsidRPr="00430739">
        <w:rPr>
          <w:rFonts w:asciiTheme="minorHAnsi" w:hAnsiTheme="minorHAnsi" w:cstheme="minorHAnsi"/>
          <w:sz w:val="22"/>
          <w:lang w:val="es-AR"/>
        </w:rPr>
        <w:t xml:space="preserve"> 800</w:t>
      </w:r>
      <w:r w:rsidR="00281D33" w:rsidRPr="00430739">
        <w:rPr>
          <w:rFonts w:asciiTheme="minorHAnsi" w:hAnsiTheme="minorHAnsi" w:cstheme="minorHAnsi"/>
          <w:sz w:val="22"/>
          <w:lang w:val="es-AR"/>
        </w:rPr>
        <w:t xml:space="preserve">. </w:t>
      </w:r>
    </w:p>
    <w:p w14:paraId="35E40BBF" w14:textId="71CFE368" w:rsidR="007B1BE1" w:rsidRPr="006E5506" w:rsidRDefault="006E5506" w:rsidP="00785DE4">
      <w:pPr>
        <w:jc w:val="center"/>
        <w:rPr>
          <w:sz w:val="22"/>
          <w:lang w:val="es-AR"/>
        </w:rPr>
      </w:pPr>
      <w:r>
        <w:rPr>
          <w:noProof/>
          <w:lang w:val="es-AR" w:eastAsia="es-AR"/>
        </w:rPr>
        <w:lastRenderedPageBreak/>
        <w:drawing>
          <wp:inline distT="0" distB="0" distL="0" distR="0" wp14:anchorId="30D3A508" wp14:editId="548A2374">
            <wp:extent cx="3326650" cy="221932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L_934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78959" cy="2320936"/>
                    </a:xfrm>
                    <a:prstGeom prst="rect">
                      <a:avLst/>
                    </a:prstGeom>
                  </pic:spPr>
                </pic:pic>
              </a:graphicData>
            </a:graphic>
          </wp:inline>
        </w:drawing>
      </w:r>
    </w:p>
    <w:p w14:paraId="08A36E7D" w14:textId="3DE18918" w:rsidR="00774F3E" w:rsidRPr="000620E5" w:rsidRDefault="007B1BE1" w:rsidP="007B1BE1">
      <w:pPr>
        <w:pStyle w:val="Epgrafe"/>
        <w:jc w:val="center"/>
        <w:rPr>
          <w:lang w:val="es-AR"/>
        </w:rPr>
      </w:pPr>
      <w:r w:rsidRPr="000620E5">
        <w:rPr>
          <w:lang w:val="es-AR"/>
        </w:rPr>
        <w:t xml:space="preserve">Figura </w:t>
      </w:r>
      <w:r w:rsidRPr="007B1BE1">
        <w:fldChar w:fldCharType="begin"/>
      </w:r>
      <w:r w:rsidRPr="000620E5">
        <w:rPr>
          <w:lang w:val="es-AR"/>
        </w:rPr>
        <w:instrText xml:space="preserve"> SEQ Figura \* ARABIC </w:instrText>
      </w:r>
      <w:r w:rsidRPr="007B1BE1">
        <w:fldChar w:fldCharType="separate"/>
      </w:r>
      <w:r w:rsidR="00B821FD">
        <w:rPr>
          <w:noProof/>
          <w:lang w:val="es-AR"/>
        </w:rPr>
        <w:t>2</w:t>
      </w:r>
      <w:r w:rsidRPr="007B1BE1">
        <w:fldChar w:fldCharType="end"/>
      </w:r>
      <w:r w:rsidR="000A028B" w:rsidRPr="000620E5">
        <w:rPr>
          <w:lang w:val="es-AR"/>
        </w:rPr>
        <w:t xml:space="preserve">: </w:t>
      </w:r>
      <w:r w:rsidR="00E75041" w:rsidRPr="000620E5">
        <w:rPr>
          <w:lang w:val="es-AR"/>
        </w:rPr>
        <w:t>Fotografía</w:t>
      </w:r>
      <w:r w:rsidR="000A028B" w:rsidRPr="000620E5">
        <w:rPr>
          <w:lang w:val="es-AR"/>
        </w:rPr>
        <w:t xml:space="preserve"> </w:t>
      </w:r>
      <w:r w:rsidR="00E75041" w:rsidRPr="000620E5">
        <w:rPr>
          <w:lang w:val="es-AR"/>
        </w:rPr>
        <w:t>aérea</w:t>
      </w:r>
      <w:r w:rsidR="000A028B" w:rsidRPr="000620E5">
        <w:rPr>
          <w:lang w:val="es-AR"/>
        </w:rPr>
        <w:t xml:space="preserve"> de la planta principal.</w:t>
      </w:r>
    </w:p>
    <w:p w14:paraId="00D26B8F" w14:textId="77777777" w:rsidR="00032CF4" w:rsidRPr="003907A3" w:rsidRDefault="00CC3147" w:rsidP="00785DE4">
      <w:pPr>
        <w:pStyle w:val="Ttulo1"/>
        <w:rPr>
          <w:lang w:val="es-AR"/>
        </w:rPr>
      </w:pPr>
      <w:bookmarkStart w:id="43" w:name="_Toc183347587"/>
      <w:r w:rsidRPr="003907A3">
        <w:rPr>
          <w:lang w:val="es-AR"/>
        </w:rPr>
        <w:t>Yacimiento</w:t>
      </w:r>
      <w:bookmarkEnd w:id="43"/>
    </w:p>
    <w:p w14:paraId="2374FEA1" w14:textId="5BBFC605" w:rsidR="00CC3147" w:rsidRPr="00430739" w:rsidRDefault="00CC3147" w:rsidP="004F0686">
      <w:pPr>
        <w:jc w:val="both"/>
        <w:rPr>
          <w:rFonts w:asciiTheme="minorHAnsi" w:hAnsiTheme="minorHAnsi" w:cstheme="minorHAnsi"/>
          <w:sz w:val="22"/>
          <w:lang w:val="es-AR"/>
        </w:rPr>
      </w:pPr>
      <w:r w:rsidRPr="000620E5">
        <w:rPr>
          <w:rFonts w:asciiTheme="minorHAnsi" w:hAnsiTheme="minorHAnsi" w:cstheme="minorHAnsi"/>
          <w:sz w:val="22"/>
          <w:lang w:val="es-AR"/>
        </w:rPr>
        <w:t>FGH S.A. dispone de un yacimi</w:t>
      </w:r>
      <w:r w:rsidR="0065623C">
        <w:rPr>
          <w:rFonts w:asciiTheme="minorHAnsi" w:hAnsiTheme="minorHAnsi" w:cstheme="minorHAnsi"/>
          <w:sz w:val="22"/>
          <w:lang w:val="es-AR"/>
        </w:rPr>
        <w:t xml:space="preserve">ento en explotación </w:t>
      </w:r>
      <w:r w:rsidR="0039342D">
        <w:rPr>
          <w:rFonts w:asciiTheme="minorHAnsi" w:hAnsiTheme="minorHAnsi" w:cstheme="minorHAnsi"/>
          <w:sz w:val="22"/>
          <w:lang w:val="es-AR"/>
        </w:rPr>
        <w:t>denominado “Punta</w:t>
      </w:r>
      <w:r w:rsidR="0065623C">
        <w:rPr>
          <w:rFonts w:asciiTheme="minorHAnsi" w:hAnsiTheme="minorHAnsi" w:cstheme="minorHAnsi"/>
          <w:sz w:val="22"/>
          <w:lang w:val="es-AR"/>
        </w:rPr>
        <w:t xml:space="preserve"> del Cerro”</w:t>
      </w:r>
      <w:r w:rsidR="00B01E19">
        <w:rPr>
          <w:rFonts w:asciiTheme="minorHAnsi" w:hAnsiTheme="minorHAnsi" w:cstheme="minorHAnsi"/>
          <w:sz w:val="22"/>
          <w:lang w:val="es-AR"/>
        </w:rPr>
        <w:t xml:space="preserve"> (Fig. 3)</w:t>
      </w:r>
      <w:r w:rsidRPr="000620E5">
        <w:rPr>
          <w:rFonts w:asciiTheme="minorHAnsi" w:hAnsiTheme="minorHAnsi" w:cstheme="minorHAnsi"/>
          <w:sz w:val="22"/>
          <w:lang w:val="es-AR"/>
        </w:rPr>
        <w:t xml:space="preserve"> a cuyo pie </w:t>
      </w:r>
      <w:r w:rsidRPr="00430739">
        <w:rPr>
          <w:rFonts w:asciiTheme="minorHAnsi" w:hAnsiTheme="minorHAnsi" w:cstheme="minorHAnsi"/>
          <w:sz w:val="22"/>
          <w:lang w:val="es-AR"/>
        </w:rPr>
        <w:t>se encuentra su planta de producción y oficinas de logística Administración</w:t>
      </w:r>
      <w:r w:rsidRPr="000620E5">
        <w:rPr>
          <w:rFonts w:asciiTheme="minorHAnsi" w:hAnsiTheme="minorHAnsi" w:cstheme="minorHAnsi"/>
          <w:sz w:val="22"/>
          <w:lang w:val="es-AR"/>
        </w:rPr>
        <w:t xml:space="preserve">. </w:t>
      </w:r>
      <w:r w:rsidRPr="00430739">
        <w:rPr>
          <w:rFonts w:asciiTheme="minorHAnsi" w:hAnsiTheme="minorHAnsi" w:cstheme="minorHAnsi"/>
          <w:sz w:val="22"/>
          <w:lang w:val="es-AR"/>
        </w:rPr>
        <w:t xml:space="preserve">Profundos estudios geológicos y químicos realizados, confirman la excelente calidad de </w:t>
      </w:r>
      <w:r w:rsidR="00EF61E7">
        <w:rPr>
          <w:rFonts w:asciiTheme="minorHAnsi" w:hAnsiTheme="minorHAnsi" w:cstheme="minorHAnsi"/>
          <w:sz w:val="22"/>
          <w:lang w:val="es-AR"/>
        </w:rPr>
        <w:t xml:space="preserve">su </w:t>
      </w:r>
      <w:r w:rsidRPr="00430739">
        <w:rPr>
          <w:rFonts w:asciiTheme="minorHAnsi" w:hAnsiTheme="minorHAnsi" w:cstheme="minorHAnsi"/>
          <w:sz w:val="22"/>
          <w:lang w:val="es-AR"/>
        </w:rPr>
        <w:t>materia prima y la estimación de reserva supera los 20 millones de toneladas.</w:t>
      </w:r>
    </w:p>
    <w:p w14:paraId="4F79FB2F" w14:textId="17D201D9" w:rsidR="001C2555" w:rsidRDefault="00CC3147" w:rsidP="001C2555">
      <w:pPr>
        <w:jc w:val="both"/>
        <w:rPr>
          <w:rFonts w:asciiTheme="minorHAnsi" w:hAnsiTheme="minorHAnsi" w:cstheme="minorHAnsi"/>
          <w:sz w:val="22"/>
          <w:lang w:val="es-AR"/>
        </w:rPr>
      </w:pPr>
      <w:r w:rsidRPr="00430739">
        <w:rPr>
          <w:rFonts w:asciiTheme="minorHAnsi" w:hAnsiTheme="minorHAnsi" w:cstheme="minorHAnsi"/>
          <w:sz w:val="22"/>
          <w:lang w:val="es-AR"/>
        </w:rPr>
        <w:t>La empresa cuenta con otro yacimiento cuya reserva estimada es de 8 millones de toneladas de caliza, de similar calidad físico química a la del yacimiento en explotación.</w:t>
      </w:r>
    </w:p>
    <w:p w14:paraId="01304C10" w14:textId="77777777" w:rsidR="00B01E19" w:rsidRDefault="001C2555" w:rsidP="00B01E19">
      <w:pPr>
        <w:keepNext/>
        <w:jc w:val="center"/>
      </w:pPr>
      <w:r>
        <w:rPr>
          <w:rFonts w:asciiTheme="minorHAnsi" w:hAnsiTheme="minorHAnsi" w:cstheme="minorHAnsi"/>
          <w:noProof/>
          <w:sz w:val="22"/>
          <w:lang w:val="es-AR" w:eastAsia="es-AR"/>
        </w:rPr>
        <w:drawing>
          <wp:inline distT="0" distB="0" distL="0" distR="0" wp14:anchorId="6CEEAEAF" wp14:editId="232585CA">
            <wp:extent cx="3094330" cy="2320929"/>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0_306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2609" cy="2342140"/>
                    </a:xfrm>
                    <a:prstGeom prst="rect">
                      <a:avLst/>
                    </a:prstGeom>
                  </pic:spPr>
                </pic:pic>
              </a:graphicData>
            </a:graphic>
          </wp:inline>
        </w:drawing>
      </w:r>
    </w:p>
    <w:p w14:paraId="502A9A22" w14:textId="7F5E9DA6" w:rsidR="001C2555" w:rsidRDefault="00B01E19" w:rsidP="00B01E19">
      <w:pPr>
        <w:pStyle w:val="Epgrafe"/>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B821FD" w:rsidRPr="003907A3">
        <w:rPr>
          <w:noProof/>
          <w:lang w:val="es-AR"/>
        </w:rPr>
        <w:t>3</w:t>
      </w:r>
      <w:r w:rsidR="00071A06">
        <w:rPr>
          <w:noProof/>
        </w:rPr>
        <w:fldChar w:fldCharType="end"/>
      </w:r>
      <w:r w:rsidRPr="003907A3">
        <w:rPr>
          <w:lang w:val="es-AR"/>
        </w:rPr>
        <w:t xml:space="preserve"> – Yacimiento “Punta del Cerro”</w:t>
      </w:r>
    </w:p>
    <w:p w14:paraId="18341D0D" w14:textId="77777777" w:rsidR="00E75041" w:rsidRPr="00D62F25" w:rsidRDefault="00E75041" w:rsidP="00D62F25">
      <w:pPr>
        <w:pStyle w:val="Ttulo1"/>
        <w:rPr>
          <w:rPrChange w:id="44" w:author="MARIANA" w:date="2024-11-24T12:32:00Z">
            <w:rPr>
              <w:lang w:val="es-AR"/>
            </w:rPr>
          </w:rPrChange>
        </w:rPr>
        <w:pPrChange w:id="45" w:author="MARIANA" w:date="2024-11-24T12:32:00Z">
          <w:pPr>
            <w:pStyle w:val="Ttulo1"/>
            <w:ind w:left="708"/>
          </w:pPr>
        </w:pPrChange>
      </w:pPr>
      <w:bookmarkStart w:id="46" w:name="_Toc183347588"/>
      <w:proofErr w:type="spellStart"/>
      <w:r w:rsidRPr="00D62F25">
        <w:rPr>
          <w:rPrChange w:id="47" w:author="MARIANA" w:date="2024-11-24T12:32:00Z">
            <w:rPr>
              <w:lang w:val="es-AR"/>
            </w:rPr>
          </w:rPrChange>
        </w:rPr>
        <w:t>Geología</w:t>
      </w:r>
      <w:bookmarkEnd w:id="46"/>
      <w:proofErr w:type="spellEnd"/>
      <w:r w:rsidRPr="00D62F25">
        <w:rPr>
          <w:rPrChange w:id="48" w:author="MARIANA" w:date="2024-11-24T12:32:00Z">
            <w:rPr>
              <w:lang w:val="es-AR"/>
            </w:rPr>
          </w:rPrChange>
        </w:rPr>
        <w:t xml:space="preserve"> </w:t>
      </w:r>
    </w:p>
    <w:p w14:paraId="224B3FFC" w14:textId="77777777" w:rsidR="001C599B" w:rsidRDefault="001C599B" w:rsidP="004F0686">
      <w:pPr>
        <w:jc w:val="both"/>
        <w:rPr>
          <w:rFonts w:asciiTheme="minorHAnsi" w:hAnsiTheme="minorHAnsi" w:cstheme="minorHAnsi"/>
          <w:sz w:val="22"/>
          <w:lang w:val="es-AR"/>
        </w:rPr>
      </w:pPr>
      <w:r>
        <w:rPr>
          <w:rFonts w:asciiTheme="minorHAnsi" w:hAnsiTheme="minorHAnsi" w:cstheme="minorHAnsi"/>
          <w:sz w:val="22"/>
          <w:lang w:val="es-AR"/>
        </w:rPr>
        <w:t>El distrito minero Los Berros se emplaza en el ámbito de la Precordillera de La Rioja, San Juan y Mendoza.</w:t>
      </w:r>
    </w:p>
    <w:p w14:paraId="772E16C4" w14:textId="6534057D" w:rsidR="004B21FD" w:rsidRPr="0065623C" w:rsidRDefault="00247C50" w:rsidP="0065623C">
      <w:pPr>
        <w:jc w:val="both"/>
        <w:rPr>
          <w:rFonts w:asciiTheme="minorHAnsi" w:hAnsiTheme="minorHAnsi" w:cstheme="minorHAnsi"/>
          <w:sz w:val="22"/>
          <w:lang w:val="es-AR"/>
        </w:rPr>
      </w:pPr>
      <w:ins w:id="49" w:author="MARIANA" w:date="2024-11-24T12:23:00Z">
        <w:r>
          <w:rPr>
            <w:rFonts w:asciiTheme="minorHAnsi" w:hAnsiTheme="minorHAnsi" w:cstheme="minorHAnsi"/>
            <w:sz w:val="22"/>
            <w:lang w:val="es-AR"/>
          </w:rPr>
          <w:t>Se corresponde a la</w:t>
        </w:r>
      </w:ins>
      <w:del w:id="50" w:author="MARIANA" w:date="2024-11-24T12:23:00Z">
        <w:r w:rsidR="001C599B" w:rsidDel="00247C50">
          <w:rPr>
            <w:rFonts w:asciiTheme="minorHAnsi" w:hAnsiTheme="minorHAnsi" w:cstheme="minorHAnsi"/>
            <w:sz w:val="22"/>
            <w:lang w:val="es-AR"/>
          </w:rPr>
          <w:delText>La</w:delText>
        </w:r>
      </w:del>
      <w:r w:rsidR="001C599B">
        <w:rPr>
          <w:rFonts w:asciiTheme="minorHAnsi" w:hAnsiTheme="minorHAnsi" w:cstheme="minorHAnsi"/>
          <w:sz w:val="22"/>
          <w:lang w:val="es-AR"/>
        </w:rPr>
        <w:t xml:space="preserve"> Precordillera Oriental, en la cual se encuentra el área objeto del presente informe, </w:t>
      </w:r>
      <w:r w:rsidR="00E75041">
        <w:rPr>
          <w:rFonts w:asciiTheme="minorHAnsi" w:hAnsiTheme="minorHAnsi" w:cstheme="minorHAnsi"/>
          <w:sz w:val="22"/>
          <w:lang w:val="es-AR"/>
        </w:rPr>
        <w:t>está</w:t>
      </w:r>
      <w:r w:rsidR="001C599B">
        <w:rPr>
          <w:rFonts w:asciiTheme="minorHAnsi" w:hAnsiTheme="minorHAnsi" w:cstheme="minorHAnsi"/>
          <w:sz w:val="22"/>
          <w:lang w:val="es-AR"/>
        </w:rPr>
        <w:t xml:space="preserve"> conformado por una secuencia sedimentaria </w:t>
      </w:r>
      <w:proofErr w:type="spellStart"/>
      <w:r w:rsidR="001C599B">
        <w:rPr>
          <w:rFonts w:asciiTheme="minorHAnsi" w:hAnsiTheme="minorHAnsi" w:cstheme="minorHAnsi"/>
          <w:sz w:val="22"/>
          <w:lang w:val="es-AR"/>
        </w:rPr>
        <w:t>carbonatica</w:t>
      </w:r>
      <w:proofErr w:type="spellEnd"/>
      <w:r w:rsidR="001C599B">
        <w:rPr>
          <w:rFonts w:asciiTheme="minorHAnsi" w:hAnsiTheme="minorHAnsi" w:cstheme="minorHAnsi"/>
          <w:sz w:val="22"/>
          <w:lang w:val="es-AR"/>
        </w:rPr>
        <w:t xml:space="preserve"> del Cámbrico – Ordovícico</w:t>
      </w:r>
      <w:r w:rsidR="0065623C">
        <w:rPr>
          <w:rFonts w:asciiTheme="minorHAnsi" w:hAnsiTheme="minorHAnsi" w:cstheme="minorHAnsi"/>
          <w:sz w:val="22"/>
          <w:lang w:val="es-AR"/>
        </w:rPr>
        <w:t xml:space="preserve">. </w:t>
      </w:r>
      <w:r w:rsidR="001C599B">
        <w:rPr>
          <w:rFonts w:asciiTheme="minorHAnsi" w:hAnsiTheme="minorHAnsi" w:cstheme="minorHAnsi"/>
          <w:sz w:val="22"/>
          <w:lang w:val="es-AR"/>
        </w:rPr>
        <w:t>Sus afloramientos se presentan de manera continua sobre el borde occidental del cordón de L</w:t>
      </w:r>
      <w:r w:rsidR="0075301F">
        <w:rPr>
          <w:rFonts w:asciiTheme="minorHAnsi" w:hAnsiTheme="minorHAnsi" w:cstheme="minorHAnsi"/>
          <w:sz w:val="22"/>
          <w:lang w:val="es-AR"/>
        </w:rPr>
        <w:t>a Flecha y del cerro Pedernal, l</w:t>
      </w:r>
      <w:r w:rsidR="001C599B">
        <w:rPr>
          <w:rFonts w:asciiTheme="minorHAnsi" w:hAnsiTheme="minorHAnsi" w:cstheme="minorHAnsi"/>
          <w:sz w:val="22"/>
          <w:lang w:val="es-AR"/>
        </w:rPr>
        <w:t>itológicamente está integrada por una sucesión de ca</w:t>
      </w:r>
      <w:ins w:id="51" w:author="MARIANA" w:date="2024-11-24T12:24:00Z">
        <w:r>
          <w:rPr>
            <w:rFonts w:asciiTheme="minorHAnsi" w:hAnsiTheme="minorHAnsi" w:cstheme="minorHAnsi"/>
            <w:sz w:val="22"/>
            <w:lang w:val="es-AR"/>
          </w:rPr>
          <w:t>l</w:t>
        </w:r>
      </w:ins>
      <w:del w:id="52" w:author="MARIANA" w:date="2024-11-24T12:24:00Z">
        <w:r w:rsidR="001C599B" w:rsidDel="00247C50">
          <w:rPr>
            <w:rFonts w:asciiTheme="minorHAnsi" w:hAnsiTheme="minorHAnsi" w:cstheme="minorHAnsi"/>
            <w:sz w:val="22"/>
            <w:lang w:val="es-AR"/>
          </w:rPr>
          <w:delText>ñ</w:delText>
        </w:r>
      </w:del>
      <w:r w:rsidR="001C599B">
        <w:rPr>
          <w:rFonts w:asciiTheme="minorHAnsi" w:hAnsiTheme="minorHAnsi" w:cstheme="minorHAnsi"/>
          <w:sz w:val="22"/>
          <w:lang w:val="es-AR"/>
        </w:rPr>
        <w:t xml:space="preserve">izas arcillosas, margas, calizas negras, calizas oolíticas y subordinadamente arenisca, cuarcitas y </w:t>
      </w:r>
      <w:proofErr w:type="spellStart"/>
      <w:r w:rsidR="001C599B">
        <w:rPr>
          <w:rFonts w:asciiTheme="minorHAnsi" w:hAnsiTheme="minorHAnsi" w:cstheme="minorHAnsi"/>
          <w:sz w:val="22"/>
          <w:lang w:val="es-AR"/>
        </w:rPr>
        <w:t>lutitas</w:t>
      </w:r>
      <w:proofErr w:type="spellEnd"/>
      <w:r w:rsidR="0065623C">
        <w:rPr>
          <w:rFonts w:asciiTheme="minorHAnsi" w:hAnsiTheme="minorHAnsi" w:cstheme="minorHAnsi"/>
          <w:sz w:val="22"/>
          <w:lang w:val="es-AR"/>
        </w:rPr>
        <w:t>.</w:t>
      </w:r>
    </w:p>
    <w:p w14:paraId="3E2C6220" w14:textId="475C0B54" w:rsidR="00AC6FEE" w:rsidRPr="00D82A87" w:rsidRDefault="00AC6FEE" w:rsidP="00785DE4">
      <w:pPr>
        <w:pStyle w:val="Ttulo1"/>
        <w:rPr>
          <w:lang w:val="es-AR"/>
        </w:rPr>
      </w:pPr>
      <w:bookmarkStart w:id="53" w:name="_Toc183347589"/>
      <w:r w:rsidRPr="00D82A87">
        <w:rPr>
          <w:lang w:val="es-AR"/>
        </w:rPr>
        <w:t>Obtención de caliza</w:t>
      </w:r>
      <w:bookmarkEnd w:id="53"/>
    </w:p>
    <w:p w14:paraId="3F10DF30" w14:textId="6FA3F98E" w:rsidR="00AC6FEE" w:rsidRDefault="00AC6FEE" w:rsidP="00785DE4">
      <w:pPr>
        <w:jc w:val="both"/>
        <w:rPr>
          <w:rFonts w:asciiTheme="minorHAnsi" w:hAnsiTheme="minorHAnsi" w:cstheme="minorHAnsi"/>
          <w:sz w:val="22"/>
          <w:lang w:val="es-AR"/>
        </w:rPr>
      </w:pPr>
      <w:r w:rsidRPr="00B00488">
        <w:rPr>
          <w:rFonts w:asciiTheme="minorHAnsi" w:hAnsiTheme="minorHAnsi" w:cstheme="minorHAnsi"/>
          <w:sz w:val="22"/>
          <w:lang w:val="es-AR"/>
        </w:rPr>
        <w:t xml:space="preserve">Comprende todas las operaciones de extracción en cantera a partir de las cuales se obtiene la piedra caliza, materia prima de este proceso. </w:t>
      </w:r>
      <w:r w:rsidR="00785DE4">
        <w:rPr>
          <w:rFonts w:asciiTheme="minorHAnsi" w:hAnsiTheme="minorHAnsi" w:cstheme="minorHAnsi"/>
          <w:sz w:val="22"/>
          <w:lang w:val="es-AR"/>
        </w:rPr>
        <w:t xml:space="preserve"> </w:t>
      </w:r>
      <w:r w:rsidRPr="00B00488">
        <w:rPr>
          <w:rFonts w:asciiTheme="minorHAnsi" w:hAnsiTheme="minorHAnsi" w:cstheme="minorHAnsi"/>
          <w:sz w:val="22"/>
          <w:lang w:val="es-AR"/>
        </w:rPr>
        <w:t xml:space="preserve">Extracción de la piedra caliza mediante </w:t>
      </w:r>
      <w:r w:rsidRPr="00B00488">
        <w:rPr>
          <w:rFonts w:asciiTheme="minorHAnsi" w:hAnsiTheme="minorHAnsi" w:cstheme="minorHAnsi"/>
          <w:sz w:val="22"/>
          <w:lang w:val="es-AR"/>
        </w:rPr>
        <w:lastRenderedPageBreak/>
        <w:t>perforación y voladura.</w:t>
      </w:r>
      <w:r w:rsidR="00785DE4">
        <w:rPr>
          <w:rFonts w:asciiTheme="minorHAnsi" w:hAnsiTheme="minorHAnsi" w:cstheme="minorHAnsi"/>
          <w:sz w:val="22"/>
          <w:lang w:val="es-AR"/>
        </w:rPr>
        <w:t xml:space="preserve"> </w:t>
      </w:r>
      <w:r w:rsidRPr="00B00488">
        <w:rPr>
          <w:rFonts w:asciiTheme="minorHAnsi" w:hAnsiTheme="minorHAnsi" w:cstheme="minorHAnsi"/>
          <w:sz w:val="22"/>
          <w:lang w:val="es-AR"/>
        </w:rPr>
        <w:t>Durante esta etapa se pone especial atención en controlar la composición química, granulometría y humedad de la materia prima, que es la piedra caliza.</w:t>
      </w:r>
      <w:r w:rsidR="0065623C">
        <w:rPr>
          <w:rFonts w:asciiTheme="minorHAnsi" w:hAnsiTheme="minorHAnsi" w:cstheme="minorHAnsi"/>
          <w:sz w:val="22"/>
          <w:lang w:val="es-AR"/>
        </w:rPr>
        <w:t xml:space="preserve"> </w:t>
      </w:r>
      <w:r w:rsidR="0065623C" w:rsidRPr="0065623C">
        <w:rPr>
          <w:rFonts w:asciiTheme="minorHAnsi" w:hAnsiTheme="minorHAnsi" w:cstheme="minorHAnsi"/>
          <w:sz w:val="22"/>
          <w:lang w:val="es-AR"/>
        </w:rPr>
        <w:t>Debido a que la cal debe llevar determinados requerimientos físicos y químicos, se requieren calizas de alta pureza y de un proceso de producción</w:t>
      </w:r>
      <w:r w:rsidR="00B01E19">
        <w:rPr>
          <w:rFonts w:asciiTheme="minorHAnsi" w:hAnsiTheme="minorHAnsi" w:cstheme="minorHAnsi"/>
          <w:sz w:val="22"/>
          <w:lang w:val="es-AR"/>
        </w:rPr>
        <w:t xml:space="preserve"> (Fig. 4)</w:t>
      </w:r>
      <w:r w:rsidR="0065623C" w:rsidRPr="0065623C">
        <w:rPr>
          <w:rFonts w:asciiTheme="minorHAnsi" w:hAnsiTheme="minorHAnsi" w:cstheme="minorHAnsi"/>
          <w:sz w:val="22"/>
          <w:lang w:val="es-AR"/>
        </w:rPr>
        <w:t xml:space="preserve"> controlado que aseguren un producto de excelente calidad. Seguidamente se detallará el proceso de elaboración de la cal hidratada FGH.</w:t>
      </w:r>
    </w:p>
    <w:p w14:paraId="761A3D5F" w14:textId="77777777" w:rsidR="002B698D" w:rsidRDefault="001C2555" w:rsidP="002B698D">
      <w:pPr>
        <w:keepNext/>
        <w:jc w:val="center"/>
      </w:pPr>
      <w:r>
        <w:rPr>
          <w:rFonts w:asciiTheme="minorHAnsi" w:hAnsiTheme="minorHAnsi" w:cstheme="minorHAnsi"/>
          <w:noProof/>
          <w:sz w:val="22"/>
          <w:lang w:val="es-AR" w:eastAsia="es-AR"/>
        </w:rPr>
        <w:drawing>
          <wp:inline distT="0" distB="0" distL="0" distR="0" wp14:anchorId="4FF32D06" wp14:editId="5C5E1222">
            <wp:extent cx="5029201" cy="28289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0_2818-copi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63813" cy="2848394"/>
                    </a:xfrm>
                    <a:prstGeom prst="rect">
                      <a:avLst/>
                    </a:prstGeom>
                  </pic:spPr>
                </pic:pic>
              </a:graphicData>
            </a:graphic>
          </wp:inline>
        </w:drawing>
      </w:r>
    </w:p>
    <w:p w14:paraId="10AAB173" w14:textId="30A04321" w:rsidR="001C2555" w:rsidRPr="00B00488" w:rsidRDefault="002B698D" w:rsidP="002B698D">
      <w:pPr>
        <w:pStyle w:val="Epgrafe"/>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B821FD" w:rsidRPr="003907A3">
        <w:rPr>
          <w:noProof/>
          <w:lang w:val="es-AR"/>
        </w:rPr>
        <w:t>4</w:t>
      </w:r>
      <w:r w:rsidR="00071A06">
        <w:rPr>
          <w:noProof/>
        </w:rPr>
        <w:fldChar w:fldCharType="end"/>
      </w:r>
      <w:r w:rsidRPr="003907A3">
        <w:rPr>
          <w:lang w:val="es-AR"/>
        </w:rPr>
        <w:t xml:space="preserve"> – </w:t>
      </w:r>
      <w:ins w:id="54" w:author="MARIANA" w:date="2024-11-24T12:28:00Z">
        <w:r w:rsidR="00247C50">
          <w:rPr>
            <w:lang w:val="es-AR"/>
          </w:rPr>
          <w:t>Fotografía</w:t>
        </w:r>
      </w:ins>
      <w:ins w:id="55" w:author="MARIANA" w:date="2024-11-24T12:27:00Z">
        <w:r w:rsidR="00247C50">
          <w:rPr>
            <w:lang w:val="es-AR"/>
          </w:rPr>
          <w:t xml:space="preserve"> de la maquinaria involucrada en</w:t>
        </w:r>
      </w:ins>
      <w:del w:id="56" w:author="MARIANA" w:date="2024-11-24T12:28:00Z">
        <w:r w:rsidRPr="003907A3" w:rsidDel="00247C50">
          <w:rPr>
            <w:lang w:val="es-AR"/>
          </w:rPr>
          <w:delText>Proceso de</w:delText>
        </w:r>
      </w:del>
      <w:ins w:id="57" w:author="MARIANA" w:date="2024-11-24T12:28:00Z">
        <w:r w:rsidR="00247C50">
          <w:rPr>
            <w:lang w:val="es-AR"/>
          </w:rPr>
          <w:t xml:space="preserve"> la</w:t>
        </w:r>
      </w:ins>
      <w:r w:rsidRPr="003907A3">
        <w:rPr>
          <w:lang w:val="es-AR"/>
        </w:rPr>
        <w:t xml:space="preserve"> trituración, transporte y calcinación</w:t>
      </w:r>
    </w:p>
    <w:p w14:paraId="054F0943" w14:textId="77777777" w:rsidR="00AC6FEE" w:rsidRPr="003907A3" w:rsidRDefault="004A03EC" w:rsidP="00D62F25">
      <w:pPr>
        <w:pStyle w:val="Ttulo2"/>
        <w:rPr>
          <w:lang w:val="es-AR"/>
        </w:rPr>
        <w:pPrChange w:id="58" w:author="MARIANA" w:date="2024-11-24T12:33:00Z">
          <w:pPr>
            <w:pStyle w:val="Ttulo1"/>
            <w:ind w:left="708"/>
          </w:pPr>
        </w:pPrChange>
      </w:pPr>
      <w:bookmarkStart w:id="59" w:name="_Toc183347590"/>
      <w:r w:rsidRPr="003907A3">
        <w:rPr>
          <w:lang w:val="es-AR"/>
        </w:rPr>
        <w:t>Granulometría del material</w:t>
      </w:r>
      <w:bookmarkEnd w:id="59"/>
    </w:p>
    <w:p w14:paraId="4422F421" w14:textId="6F063F5D" w:rsidR="00AC6FEE" w:rsidRPr="00B00488" w:rsidRDefault="00D62F25" w:rsidP="004F0686">
      <w:pPr>
        <w:jc w:val="both"/>
        <w:rPr>
          <w:rFonts w:asciiTheme="minorHAnsi" w:hAnsiTheme="minorHAnsi" w:cstheme="minorHAnsi"/>
          <w:sz w:val="22"/>
          <w:lang w:val="es-AR"/>
        </w:rPr>
      </w:pPr>
      <w:ins w:id="60" w:author="MARIANA" w:date="2024-11-24T12:34:00Z">
        <w:r>
          <w:rPr>
            <w:rFonts w:asciiTheme="minorHAnsi" w:hAnsiTheme="minorHAnsi" w:cstheme="minorHAnsi"/>
            <w:sz w:val="22"/>
            <w:lang w:val="es-AR"/>
          </w:rPr>
          <w:t>Este proceso c</w:t>
        </w:r>
      </w:ins>
      <w:del w:id="61" w:author="MARIANA" w:date="2024-11-24T12:34:00Z">
        <w:r w:rsidR="00AC6FEE" w:rsidRPr="00B00488" w:rsidDel="00D62F25">
          <w:rPr>
            <w:rFonts w:asciiTheme="minorHAnsi" w:hAnsiTheme="minorHAnsi" w:cstheme="minorHAnsi"/>
            <w:sz w:val="22"/>
            <w:lang w:val="es-AR"/>
          </w:rPr>
          <w:delText>C</w:delText>
        </w:r>
      </w:del>
      <w:r w:rsidR="00AC6FEE" w:rsidRPr="00B00488">
        <w:rPr>
          <w:rFonts w:asciiTheme="minorHAnsi" w:hAnsiTheme="minorHAnsi" w:cstheme="minorHAnsi"/>
          <w:sz w:val="22"/>
          <w:lang w:val="es-AR"/>
        </w:rPr>
        <w:t>onsiste en las trituraciones y tamizajes primarios y secundarios de la piedra caliza. Mediante dicho proceso, se logra dar a las piedras el diámetro requerido para el horno de calcinación</w:t>
      </w:r>
      <w:ins w:id="62" w:author="MARIANA" w:date="2024-11-24T12:34:00Z">
        <w:r>
          <w:rPr>
            <w:rFonts w:asciiTheme="minorHAnsi" w:hAnsiTheme="minorHAnsi" w:cstheme="minorHAnsi"/>
            <w:sz w:val="22"/>
            <w:lang w:val="es-AR"/>
          </w:rPr>
          <w:t xml:space="preserve"> y </w:t>
        </w:r>
        <w:proofErr w:type="spellStart"/>
        <w:r>
          <w:rPr>
            <w:rFonts w:asciiTheme="minorHAnsi" w:hAnsiTheme="minorHAnsi" w:cstheme="minorHAnsi"/>
            <w:sz w:val="22"/>
            <w:lang w:val="es-AR"/>
          </w:rPr>
          <w:t>asi</w:t>
        </w:r>
        <w:proofErr w:type="spellEnd"/>
        <w:r>
          <w:rPr>
            <w:rFonts w:asciiTheme="minorHAnsi" w:hAnsiTheme="minorHAnsi" w:cstheme="minorHAnsi"/>
            <w:sz w:val="22"/>
            <w:lang w:val="es-AR"/>
          </w:rPr>
          <w:t xml:space="preserve"> lograr mayor eficiencia</w:t>
        </w:r>
      </w:ins>
      <w:r w:rsidR="00AC6FEE" w:rsidRPr="00B00488">
        <w:rPr>
          <w:rFonts w:asciiTheme="minorHAnsi" w:hAnsiTheme="minorHAnsi" w:cstheme="minorHAnsi"/>
          <w:sz w:val="22"/>
          <w:lang w:val="es-AR"/>
        </w:rPr>
        <w:t>.</w:t>
      </w:r>
    </w:p>
    <w:p w14:paraId="0BFC76F3" w14:textId="77777777" w:rsidR="00AC6FEE" w:rsidRPr="003907A3" w:rsidRDefault="004A03EC" w:rsidP="00D62F25">
      <w:pPr>
        <w:pStyle w:val="Ttulo2"/>
        <w:rPr>
          <w:lang w:val="es-AR"/>
        </w:rPr>
        <w:pPrChange w:id="63" w:author="MARIANA" w:date="2024-11-24T12:35:00Z">
          <w:pPr>
            <w:pStyle w:val="Ttulo1"/>
            <w:ind w:left="708"/>
          </w:pPr>
        </w:pPrChange>
      </w:pPr>
      <w:bookmarkStart w:id="64" w:name="_Toc183347591"/>
      <w:r w:rsidRPr="003907A3">
        <w:rPr>
          <w:lang w:val="es-AR"/>
        </w:rPr>
        <w:t>Calcinación</w:t>
      </w:r>
      <w:bookmarkEnd w:id="64"/>
    </w:p>
    <w:p w14:paraId="6F6BFD66" w14:textId="77777777" w:rsidR="00AC6FEE" w:rsidRPr="000D1DCD" w:rsidRDefault="00AC6FEE" w:rsidP="004F0686">
      <w:pPr>
        <w:jc w:val="both"/>
        <w:rPr>
          <w:rFonts w:asciiTheme="minorHAnsi" w:hAnsiTheme="minorHAnsi" w:cstheme="minorHAnsi"/>
          <w:sz w:val="22"/>
          <w:lang w:val="es-AR"/>
        </w:rPr>
      </w:pPr>
      <w:r w:rsidRPr="00B00488">
        <w:rPr>
          <w:rFonts w:asciiTheme="minorHAnsi" w:hAnsiTheme="minorHAnsi" w:cstheme="minorHAnsi"/>
          <w:sz w:val="22"/>
          <w:lang w:val="es-AR"/>
        </w:rPr>
        <w:t xml:space="preserve">La calcinación consiste en la aplicación de calor para la descomposición (reacción térmica) de la caliza. En este proceso se pierde cerca de la mitad de peso, por la </w:t>
      </w:r>
      <w:proofErr w:type="spellStart"/>
      <w:r w:rsidRPr="00B00488">
        <w:rPr>
          <w:rFonts w:asciiTheme="minorHAnsi" w:hAnsiTheme="minorHAnsi" w:cstheme="minorHAnsi"/>
          <w:sz w:val="22"/>
          <w:lang w:val="es-AR"/>
        </w:rPr>
        <w:t>descarbonatación</w:t>
      </w:r>
      <w:proofErr w:type="spellEnd"/>
      <w:r w:rsidRPr="00B00488">
        <w:rPr>
          <w:rFonts w:asciiTheme="minorHAnsi" w:hAnsiTheme="minorHAnsi" w:cstheme="minorHAnsi"/>
          <w:sz w:val="22"/>
          <w:lang w:val="es-AR"/>
        </w:rPr>
        <w:t xml:space="preserve"> o pérdida del dióxido de carbono de la caliza original. La calcinación es un proceso que requiere mucha energía para que la </w:t>
      </w:r>
      <w:proofErr w:type="spellStart"/>
      <w:r w:rsidRPr="00B00488">
        <w:rPr>
          <w:rFonts w:asciiTheme="minorHAnsi" w:hAnsiTheme="minorHAnsi" w:cstheme="minorHAnsi"/>
          <w:sz w:val="22"/>
          <w:lang w:val="es-AR"/>
        </w:rPr>
        <w:t>descarbonatación</w:t>
      </w:r>
      <w:proofErr w:type="spellEnd"/>
      <w:r w:rsidRPr="00B00488">
        <w:rPr>
          <w:rFonts w:asciiTheme="minorHAnsi" w:hAnsiTheme="minorHAnsi" w:cstheme="minorHAnsi"/>
          <w:sz w:val="22"/>
          <w:lang w:val="es-AR"/>
        </w:rPr>
        <w:t xml:space="preserve"> pueda ocurrir y es en este paso cuando la piedra caliza (CaCO3) se "convierte" en cal viva (</w:t>
      </w:r>
      <w:proofErr w:type="spellStart"/>
      <w:r w:rsidRPr="00B00488">
        <w:rPr>
          <w:rFonts w:asciiTheme="minorHAnsi" w:hAnsiTheme="minorHAnsi" w:cstheme="minorHAnsi"/>
          <w:sz w:val="22"/>
          <w:lang w:val="es-AR"/>
        </w:rPr>
        <w:t>CaO</w:t>
      </w:r>
      <w:proofErr w:type="spellEnd"/>
      <w:r w:rsidRPr="00B00488">
        <w:rPr>
          <w:rFonts w:asciiTheme="minorHAnsi" w:hAnsiTheme="minorHAnsi" w:cstheme="minorHAnsi"/>
          <w:sz w:val="22"/>
          <w:lang w:val="es-AR"/>
        </w:rPr>
        <w:t>).</w:t>
      </w:r>
    </w:p>
    <w:p w14:paraId="1CE529F1" w14:textId="77777777" w:rsidR="00AC6FEE" w:rsidRPr="000D1DCD" w:rsidRDefault="00AC6FEE" w:rsidP="004F0686">
      <w:pPr>
        <w:jc w:val="both"/>
        <w:rPr>
          <w:rFonts w:asciiTheme="minorHAnsi" w:hAnsiTheme="minorHAnsi" w:cstheme="minorHAnsi"/>
          <w:sz w:val="22"/>
          <w:lang w:val="es-AR"/>
        </w:rPr>
      </w:pPr>
    </w:p>
    <w:p w14:paraId="1E86CE02" w14:textId="77777777" w:rsidR="00AC6FEE" w:rsidRPr="000D1DCD" w:rsidRDefault="00AC6FEE" w:rsidP="004F0686">
      <w:pPr>
        <w:jc w:val="both"/>
        <w:rPr>
          <w:rFonts w:asciiTheme="minorHAnsi" w:hAnsiTheme="minorHAnsi" w:cstheme="minorHAnsi"/>
          <w:sz w:val="22"/>
          <w:lang w:val="es-AR"/>
        </w:rPr>
      </w:pPr>
      <w:r w:rsidRPr="000D1DCD">
        <w:rPr>
          <w:rFonts w:asciiTheme="minorHAnsi" w:hAnsiTheme="minorHAnsi" w:cstheme="minorHAnsi"/>
          <w:sz w:val="22"/>
          <w:lang w:val="es-AR"/>
        </w:rPr>
        <w:t>En la planta Los Berros</w:t>
      </w:r>
      <w:r w:rsidR="000D1DCD">
        <w:rPr>
          <w:rFonts w:asciiTheme="minorHAnsi" w:hAnsiTheme="minorHAnsi" w:cstheme="minorHAnsi"/>
          <w:sz w:val="22"/>
          <w:lang w:val="es-AR"/>
        </w:rPr>
        <w:t xml:space="preserve">, </w:t>
      </w:r>
      <w:r w:rsidRPr="000D1DCD">
        <w:rPr>
          <w:rFonts w:asciiTheme="minorHAnsi" w:hAnsiTheme="minorHAnsi" w:cstheme="minorHAnsi"/>
          <w:sz w:val="22"/>
          <w:lang w:val="es-AR"/>
        </w:rPr>
        <w:t>cuenta con un horno vertical regenerativo de última generación, en el que se calcina la piedra caliza en un proceso controlado y automatizado.</w:t>
      </w:r>
    </w:p>
    <w:p w14:paraId="3499D2D5" w14:textId="77777777" w:rsidR="00AC6FEE" w:rsidRPr="003907A3" w:rsidRDefault="004A03EC" w:rsidP="00E138B7">
      <w:pPr>
        <w:pStyle w:val="Ttulo2"/>
        <w:rPr>
          <w:lang w:val="es-AR"/>
        </w:rPr>
        <w:pPrChange w:id="65" w:author="MARIANA" w:date="2024-11-24T12:41:00Z">
          <w:pPr>
            <w:pStyle w:val="Ttulo1"/>
            <w:ind w:left="708"/>
          </w:pPr>
        </w:pPrChange>
      </w:pPr>
      <w:bookmarkStart w:id="66" w:name="_Toc183347592"/>
      <w:r w:rsidRPr="003907A3">
        <w:rPr>
          <w:lang w:val="es-AR"/>
        </w:rPr>
        <w:t>Hidratación</w:t>
      </w:r>
      <w:bookmarkEnd w:id="66"/>
    </w:p>
    <w:p w14:paraId="0C3A0063" w14:textId="77777777" w:rsidR="00AC6FEE" w:rsidRPr="000D1DCD" w:rsidRDefault="00AC6FEE" w:rsidP="004F0686">
      <w:pPr>
        <w:jc w:val="both"/>
        <w:rPr>
          <w:rFonts w:asciiTheme="minorHAnsi" w:hAnsiTheme="minorHAnsi" w:cstheme="minorHAnsi"/>
          <w:sz w:val="22"/>
          <w:lang w:val="es-AR"/>
        </w:rPr>
      </w:pPr>
      <w:r w:rsidRPr="000D1DCD">
        <w:rPr>
          <w:rFonts w:asciiTheme="minorHAnsi" w:hAnsiTheme="minorHAnsi" w:cstheme="minorHAnsi"/>
          <w:sz w:val="22"/>
          <w:lang w:val="es-AR"/>
        </w:rPr>
        <w:t>En esta etapa la cal viva (óxido de calcio) es trasladada a una hidratadora, en donde se le agrega agua al producto. Al hidratarse las piedras de cal viva se convierten en cal hidratada (polvo fino de color blanco). El mismo es un proceso exotérmico, el cual consiste en que cuando a la cal viva se le agrega agua, la reacción libera calor.</w:t>
      </w:r>
    </w:p>
    <w:p w14:paraId="282D82A0" w14:textId="77777777" w:rsidR="00AC6FEE" w:rsidRPr="003907A3" w:rsidRDefault="004A03EC" w:rsidP="00E138B7">
      <w:pPr>
        <w:pStyle w:val="Ttulo2"/>
        <w:rPr>
          <w:lang w:val="es-AR"/>
        </w:rPr>
        <w:pPrChange w:id="67" w:author="MARIANA" w:date="2024-11-24T12:42:00Z">
          <w:pPr>
            <w:pStyle w:val="Ttulo1"/>
            <w:ind w:left="708"/>
            <w:jc w:val="both"/>
          </w:pPr>
        </w:pPrChange>
      </w:pPr>
      <w:bookmarkStart w:id="68" w:name="_Toc183347593"/>
      <w:r w:rsidRPr="003907A3">
        <w:rPr>
          <w:lang w:val="es-AR"/>
        </w:rPr>
        <w:t>Clasificación</w:t>
      </w:r>
      <w:bookmarkEnd w:id="68"/>
    </w:p>
    <w:p w14:paraId="74F8F17D" w14:textId="77777777" w:rsidR="00AC6FEE" w:rsidRPr="000D1DCD" w:rsidRDefault="00AC6FEE" w:rsidP="004F0686">
      <w:pPr>
        <w:jc w:val="both"/>
        <w:rPr>
          <w:rFonts w:asciiTheme="minorHAnsi" w:hAnsiTheme="minorHAnsi" w:cstheme="minorHAnsi"/>
          <w:sz w:val="22"/>
          <w:lang w:val="es-AR"/>
        </w:rPr>
      </w:pPr>
      <w:r w:rsidRPr="000D1DCD">
        <w:rPr>
          <w:rFonts w:asciiTheme="minorHAnsi" w:hAnsiTheme="minorHAnsi" w:cstheme="minorHAnsi"/>
          <w:sz w:val="22"/>
          <w:lang w:val="es-AR"/>
        </w:rPr>
        <w:t>Consiste en separar de la cal hidratada los óxidos no hidratados (óxidos no hidratados como los de magnesio) y algunos carbonatos conocidos como "</w:t>
      </w:r>
      <w:proofErr w:type="spellStart"/>
      <w:r w:rsidRPr="000D1DCD">
        <w:rPr>
          <w:rFonts w:asciiTheme="minorHAnsi" w:hAnsiTheme="minorHAnsi" w:cstheme="minorHAnsi"/>
          <w:sz w:val="22"/>
          <w:lang w:val="es-AR"/>
        </w:rPr>
        <w:t>granaza</w:t>
      </w:r>
      <w:proofErr w:type="spellEnd"/>
      <w:r w:rsidRPr="000D1DCD">
        <w:rPr>
          <w:rFonts w:asciiTheme="minorHAnsi" w:hAnsiTheme="minorHAnsi" w:cstheme="minorHAnsi"/>
          <w:sz w:val="22"/>
          <w:lang w:val="es-AR"/>
        </w:rPr>
        <w:t>" que no lograron ser hidratados en la etapa de hidratación.</w:t>
      </w:r>
    </w:p>
    <w:p w14:paraId="0D553F8D" w14:textId="77777777" w:rsidR="004A03EC" w:rsidRPr="003907A3" w:rsidRDefault="004A03EC" w:rsidP="00785DE4">
      <w:pPr>
        <w:pStyle w:val="Ttulo1"/>
        <w:rPr>
          <w:lang w:val="es-AR"/>
        </w:rPr>
      </w:pPr>
      <w:bookmarkStart w:id="69" w:name="_Toc183347594"/>
      <w:r w:rsidRPr="003907A3">
        <w:rPr>
          <w:lang w:val="es-AR"/>
        </w:rPr>
        <w:lastRenderedPageBreak/>
        <w:t>C</w:t>
      </w:r>
      <w:r w:rsidR="00B27BD3" w:rsidRPr="003907A3">
        <w:rPr>
          <w:lang w:val="es-AR"/>
        </w:rPr>
        <w:t>alidad</w:t>
      </w:r>
      <w:bookmarkEnd w:id="69"/>
    </w:p>
    <w:p w14:paraId="1A73B082" w14:textId="77777777" w:rsidR="00B27BD3" w:rsidRPr="000D1DCD" w:rsidRDefault="005965D2" w:rsidP="004F0686">
      <w:pPr>
        <w:jc w:val="both"/>
        <w:rPr>
          <w:rFonts w:asciiTheme="minorHAnsi" w:hAnsiTheme="minorHAnsi" w:cstheme="minorHAnsi"/>
          <w:sz w:val="22"/>
          <w:lang w:val="es-AR"/>
        </w:rPr>
      </w:pPr>
      <w:r w:rsidRPr="000D1DCD">
        <w:rPr>
          <w:rFonts w:asciiTheme="minorHAnsi" w:hAnsiTheme="minorHAnsi" w:cstheme="minorHAnsi"/>
          <w:sz w:val="22"/>
          <w:lang w:val="es-AR"/>
        </w:rPr>
        <w:t>FGH S.A. cuenta con tecnología de punta para realizar todo tipo de determinaciones analíticas, según normas IRAM-ASTM, tendientes al aseguramiento de la calidad. Se tiende a la mejora continua de los sistemas de inspección y ensayo con la adquisición de nueva instrumentación y con la constante ca</w:t>
      </w:r>
      <w:r w:rsidR="00B27BD3" w:rsidRPr="000D1DCD">
        <w:rPr>
          <w:rFonts w:asciiTheme="minorHAnsi" w:hAnsiTheme="minorHAnsi" w:cstheme="minorHAnsi"/>
          <w:sz w:val="22"/>
          <w:lang w:val="es-AR"/>
        </w:rPr>
        <w:t>pacitación del personal a cargo</w:t>
      </w:r>
      <w:r w:rsidR="0064792E" w:rsidRPr="000D1DCD">
        <w:rPr>
          <w:rFonts w:asciiTheme="minorHAnsi" w:hAnsiTheme="minorHAnsi" w:cstheme="minorHAnsi"/>
          <w:sz w:val="22"/>
          <w:lang w:val="es-AR"/>
        </w:rPr>
        <w:t>.</w:t>
      </w:r>
    </w:p>
    <w:p w14:paraId="63472C1D" w14:textId="77777777" w:rsidR="00B27BD3" w:rsidRPr="00D82A87" w:rsidRDefault="007E0185" w:rsidP="00E138B7">
      <w:pPr>
        <w:pStyle w:val="Ttulo2"/>
        <w:rPr>
          <w:lang w:val="es-AR"/>
        </w:rPr>
        <w:pPrChange w:id="70" w:author="MARIANA" w:date="2024-11-24T12:42:00Z">
          <w:pPr>
            <w:pStyle w:val="Ttulo1"/>
            <w:ind w:left="708"/>
          </w:pPr>
        </w:pPrChange>
      </w:pPr>
      <w:bookmarkStart w:id="71" w:name="_Toc183347595"/>
      <w:r w:rsidRPr="00D82A87">
        <w:rPr>
          <w:lang w:val="es-AR"/>
        </w:rPr>
        <w:t>Servicio técnico</w:t>
      </w:r>
      <w:bookmarkEnd w:id="71"/>
      <w:r w:rsidRPr="00D82A87">
        <w:rPr>
          <w:lang w:val="es-AR"/>
        </w:rPr>
        <w:t xml:space="preserve"> </w:t>
      </w:r>
    </w:p>
    <w:p w14:paraId="3C7439EA" w14:textId="77777777" w:rsidR="007E0185" w:rsidRPr="000D1DCD" w:rsidRDefault="007E0185" w:rsidP="004F0686">
      <w:pPr>
        <w:jc w:val="both"/>
        <w:rPr>
          <w:rFonts w:asciiTheme="minorHAnsi" w:hAnsiTheme="minorHAnsi" w:cstheme="minorHAnsi"/>
          <w:sz w:val="22"/>
          <w:lang w:val="es-AR"/>
        </w:rPr>
      </w:pPr>
      <w:r w:rsidRPr="000D1DCD">
        <w:rPr>
          <w:rFonts w:asciiTheme="minorHAnsi" w:hAnsiTheme="minorHAnsi" w:cstheme="minorHAnsi"/>
          <w:sz w:val="22"/>
          <w:lang w:val="es-AR"/>
        </w:rPr>
        <w:t>Con el objetivo de dar un soporte y mantener una retroalimentación constante sobre la calidad d</w:t>
      </w:r>
      <w:r w:rsidR="0064792E" w:rsidRPr="000D1DCD">
        <w:rPr>
          <w:rFonts w:asciiTheme="minorHAnsi" w:hAnsiTheme="minorHAnsi" w:cstheme="minorHAnsi"/>
          <w:sz w:val="22"/>
          <w:lang w:val="es-AR"/>
        </w:rPr>
        <w:t>e sus productos y</w:t>
      </w:r>
      <w:r w:rsidRPr="000D1DCD">
        <w:rPr>
          <w:rFonts w:asciiTheme="minorHAnsi" w:hAnsiTheme="minorHAnsi" w:cstheme="minorHAnsi"/>
          <w:sz w:val="22"/>
          <w:lang w:val="es-AR"/>
        </w:rPr>
        <w:t xml:space="preserve"> qu</w:t>
      </w:r>
      <w:r w:rsidR="0064792E" w:rsidRPr="000D1DCD">
        <w:rPr>
          <w:rFonts w:asciiTheme="minorHAnsi" w:hAnsiTheme="minorHAnsi" w:cstheme="minorHAnsi"/>
          <w:sz w:val="22"/>
          <w:lang w:val="es-AR"/>
        </w:rPr>
        <w:t>e apoye los procesos de sus</w:t>
      </w:r>
      <w:r w:rsidRPr="000D1DCD">
        <w:rPr>
          <w:rFonts w:asciiTheme="minorHAnsi" w:hAnsiTheme="minorHAnsi" w:cstheme="minorHAnsi"/>
          <w:sz w:val="22"/>
          <w:lang w:val="es-AR"/>
        </w:rPr>
        <w:t xml:space="preserve"> clientes, se pone a la disposición de la industria usuaria de cal, la consulta electrónica de los informes de calidad de Cal FGH.</w:t>
      </w:r>
    </w:p>
    <w:p w14:paraId="51DE96A1" w14:textId="77777777" w:rsidR="007E0185" w:rsidRPr="003907A3" w:rsidRDefault="007E0185" w:rsidP="00E138B7">
      <w:pPr>
        <w:pStyle w:val="Ttulo2"/>
        <w:rPr>
          <w:lang w:val="es-AR"/>
        </w:rPr>
        <w:pPrChange w:id="72" w:author="MARIANA" w:date="2024-11-24T12:43:00Z">
          <w:pPr>
            <w:pStyle w:val="Ttulo1"/>
            <w:ind w:left="708"/>
          </w:pPr>
        </w:pPrChange>
      </w:pPr>
      <w:bookmarkStart w:id="73" w:name="_Toc183347596"/>
      <w:r w:rsidRPr="003907A3">
        <w:rPr>
          <w:lang w:val="es-AR"/>
        </w:rPr>
        <w:t>Laboratorio</w:t>
      </w:r>
      <w:bookmarkEnd w:id="73"/>
    </w:p>
    <w:p w14:paraId="329859E6" w14:textId="42657A72" w:rsidR="00193572" w:rsidRDefault="0064792E" w:rsidP="004F0686">
      <w:pPr>
        <w:jc w:val="both"/>
        <w:rPr>
          <w:rFonts w:asciiTheme="minorHAnsi" w:hAnsiTheme="minorHAnsi" w:cstheme="minorHAnsi"/>
          <w:sz w:val="22"/>
          <w:lang w:val="es-AR"/>
        </w:rPr>
      </w:pPr>
      <w:r w:rsidRPr="000D1DCD">
        <w:rPr>
          <w:rFonts w:asciiTheme="minorHAnsi" w:hAnsiTheme="minorHAnsi" w:cstheme="minorHAnsi"/>
          <w:sz w:val="22"/>
          <w:lang w:val="es-AR"/>
        </w:rPr>
        <w:t>FGH</w:t>
      </w:r>
      <w:r w:rsidR="007E0185" w:rsidRPr="000D1DCD">
        <w:rPr>
          <w:rFonts w:asciiTheme="minorHAnsi" w:hAnsiTheme="minorHAnsi" w:cstheme="minorHAnsi"/>
          <w:sz w:val="22"/>
          <w:lang w:val="es-AR"/>
        </w:rPr>
        <w:t xml:space="preserve"> </w:t>
      </w:r>
      <w:r w:rsidRPr="000D1DCD">
        <w:rPr>
          <w:rFonts w:asciiTheme="minorHAnsi" w:hAnsiTheme="minorHAnsi" w:cstheme="minorHAnsi"/>
          <w:sz w:val="22"/>
          <w:lang w:val="es-AR"/>
        </w:rPr>
        <w:t xml:space="preserve">Cuenta </w:t>
      </w:r>
      <w:r w:rsidR="002B698D">
        <w:rPr>
          <w:rFonts w:asciiTheme="minorHAnsi" w:hAnsiTheme="minorHAnsi" w:cstheme="minorHAnsi"/>
          <w:sz w:val="22"/>
          <w:lang w:val="es-AR"/>
        </w:rPr>
        <w:t>con un laboratorio t</w:t>
      </w:r>
      <w:r w:rsidR="007E0185" w:rsidRPr="000D1DCD">
        <w:rPr>
          <w:rFonts w:asciiTheme="minorHAnsi" w:hAnsiTheme="minorHAnsi" w:cstheme="minorHAnsi"/>
          <w:sz w:val="22"/>
          <w:lang w:val="es-AR"/>
        </w:rPr>
        <w:t xml:space="preserve">ecnológico </w:t>
      </w:r>
      <w:r w:rsidR="002B698D">
        <w:rPr>
          <w:rFonts w:asciiTheme="minorHAnsi" w:hAnsiTheme="minorHAnsi" w:cstheme="minorHAnsi"/>
          <w:sz w:val="22"/>
          <w:lang w:val="es-AR"/>
        </w:rPr>
        <w:t xml:space="preserve">(Fig. 5) </w:t>
      </w:r>
      <w:r w:rsidR="007E0185" w:rsidRPr="000D1DCD">
        <w:rPr>
          <w:rFonts w:asciiTheme="minorHAnsi" w:hAnsiTheme="minorHAnsi" w:cstheme="minorHAnsi"/>
          <w:sz w:val="22"/>
          <w:lang w:val="es-AR"/>
        </w:rPr>
        <w:t xml:space="preserve">para la investigación, pruebas y análisis de las distintas características y aplicaciones de la cal, de forma de satisfacer las necesidades de </w:t>
      </w:r>
      <w:r w:rsidR="004F0686" w:rsidRPr="000D1DCD">
        <w:rPr>
          <w:rFonts w:asciiTheme="minorHAnsi" w:hAnsiTheme="minorHAnsi" w:cstheme="minorHAnsi"/>
          <w:sz w:val="22"/>
          <w:lang w:val="es-AR"/>
        </w:rPr>
        <w:t>sus clientes</w:t>
      </w:r>
      <w:r w:rsidR="007E0185" w:rsidRPr="000D1DCD">
        <w:rPr>
          <w:rFonts w:asciiTheme="minorHAnsi" w:hAnsiTheme="minorHAnsi" w:cstheme="minorHAnsi"/>
          <w:sz w:val="22"/>
          <w:lang w:val="es-AR"/>
        </w:rPr>
        <w:t>. La empresa cuenta con el servicio profesional pre y post venta con el fin de brindar asesoría en todos los aspectos referidos a las cualidades intrínsecas de los productos y al uso óptimo de los mismos.</w:t>
      </w:r>
    </w:p>
    <w:p w14:paraId="50608068" w14:textId="77777777" w:rsidR="002B698D" w:rsidRDefault="00997D6C" w:rsidP="002B698D">
      <w:pPr>
        <w:keepNext/>
        <w:jc w:val="center"/>
      </w:pPr>
      <w:r>
        <w:rPr>
          <w:rFonts w:asciiTheme="minorHAnsi" w:hAnsiTheme="minorHAnsi" w:cstheme="minorHAnsi"/>
          <w:noProof/>
          <w:sz w:val="22"/>
          <w:lang w:val="es-AR" w:eastAsia="es-AR"/>
        </w:rPr>
        <w:drawing>
          <wp:inline distT="0" distB="0" distL="0" distR="0" wp14:anchorId="67E01B4A" wp14:editId="083A0440">
            <wp:extent cx="2186091" cy="3886200"/>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de WhatsApp 2024-09-06 a las 18.39.12_78b9f31f.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1778" cy="3896310"/>
                    </a:xfrm>
                    <a:prstGeom prst="rect">
                      <a:avLst/>
                    </a:prstGeom>
                  </pic:spPr>
                </pic:pic>
              </a:graphicData>
            </a:graphic>
          </wp:inline>
        </w:drawing>
      </w:r>
    </w:p>
    <w:p w14:paraId="16C49351" w14:textId="640C56FE" w:rsidR="00997D6C" w:rsidRPr="0075301F" w:rsidRDefault="002B698D" w:rsidP="002B698D">
      <w:pPr>
        <w:pStyle w:val="Epgrafe"/>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B821FD" w:rsidRPr="003907A3">
        <w:rPr>
          <w:noProof/>
          <w:lang w:val="es-AR"/>
        </w:rPr>
        <w:t>5</w:t>
      </w:r>
      <w:r w:rsidR="00071A06">
        <w:rPr>
          <w:noProof/>
        </w:rPr>
        <w:fldChar w:fldCharType="end"/>
      </w:r>
      <w:r w:rsidRPr="003907A3">
        <w:rPr>
          <w:lang w:val="es-AR"/>
        </w:rPr>
        <w:t xml:space="preserve"> – Foto del laboratorio tecnológico</w:t>
      </w:r>
    </w:p>
    <w:p w14:paraId="4F7C0B54" w14:textId="25836D33" w:rsidR="00193572" w:rsidRDefault="00452F9A" w:rsidP="00785DE4">
      <w:pPr>
        <w:pStyle w:val="Ttulo1"/>
        <w:rPr>
          <w:ins w:id="74" w:author="MARIANA" w:date="2024-11-24T12:44:00Z"/>
          <w:lang w:val="es-AR"/>
        </w:rPr>
      </w:pPr>
      <w:bookmarkStart w:id="75" w:name="_Toc183347597"/>
      <w:r w:rsidRPr="003907A3">
        <w:rPr>
          <w:lang w:val="es-AR"/>
        </w:rPr>
        <w:t>Productos</w:t>
      </w:r>
      <w:bookmarkEnd w:id="75"/>
    </w:p>
    <w:p w14:paraId="5280F182" w14:textId="77777777" w:rsidR="00E138B7" w:rsidRPr="00E138B7" w:rsidRDefault="00E138B7" w:rsidP="00E138B7">
      <w:pPr>
        <w:rPr>
          <w:lang w:val="es-AR"/>
        </w:rPr>
        <w:pPrChange w:id="76" w:author="MARIANA" w:date="2024-11-24T12:44:00Z">
          <w:pPr>
            <w:pStyle w:val="Ttulo1"/>
          </w:pPr>
        </w:pPrChange>
      </w:pPr>
    </w:p>
    <w:p w14:paraId="64CB7BDE" w14:textId="75055764" w:rsidR="001D494E" w:rsidRPr="00E138B7" w:rsidRDefault="00FB486C" w:rsidP="00E138B7">
      <w:pPr>
        <w:rPr>
          <w:b/>
          <w:i/>
          <w:sz w:val="22"/>
          <w:szCs w:val="22"/>
          <w:lang w:val="es-AR"/>
          <w:rPrChange w:id="77" w:author="MARIANA" w:date="2024-11-24T12:45:00Z">
            <w:rPr>
              <w:lang w:val="es-AR"/>
            </w:rPr>
          </w:rPrChange>
        </w:rPr>
        <w:pPrChange w:id="78" w:author="MARIANA" w:date="2024-11-24T12:44:00Z">
          <w:pPr>
            <w:pStyle w:val="Ttulo1"/>
            <w:ind w:left="708"/>
          </w:pPr>
        </w:pPrChange>
      </w:pPr>
      <w:r w:rsidRPr="00E138B7">
        <w:rPr>
          <w:b/>
          <w:i/>
          <w:sz w:val="22"/>
          <w:szCs w:val="22"/>
          <w:lang w:val="es-AR"/>
          <w:rPrChange w:id="79" w:author="MARIANA" w:date="2024-11-24T12:45:00Z">
            <w:rPr>
              <w:lang w:val="es-AR"/>
            </w:rPr>
          </w:rPrChange>
        </w:rPr>
        <w:t>Cal h</w:t>
      </w:r>
      <w:r w:rsidR="0024741E" w:rsidRPr="00E138B7">
        <w:rPr>
          <w:b/>
          <w:i/>
          <w:sz w:val="22"/>
          <w:szCs w:val="22"/>
          <w:lang w:val="es-AR"/>
          <w:rPrChange w:id="80" w:author="MARIANA" w:date="2024-11-24T12:45:00Z">
            <w:rPr>
              <w:lang w:val="es-AR"/>
            </w:rPr>
          </w:rPrChange>
        </w:rPr>
        <w:t>idratada</w:t>
      </w:r>
      <w:r w:rsidR="004F0686" w:rsidRPr="00E138B7">
        <w:rPr>
          <w:b/>
          <w:i/>
          <w:sz w:val="22"/>
          <w:szCs w:val="22"/>
          <w:lang w:val="es-AR"/>
          <w:rPrChange w:id="81" w:author="MARIANA" w:date="2024-11-24T12:45:00Z">
            <w:rPr>
              <w:lang w:val="es-AR"/>
            </w:rPr>
          </w:rPrChange>
        </w:rPr>
        <w:t xml:space="preserve"> </w:t>
      </w:r>
      <w:r w:rsidR="002B698D" w:rsidRPr="00E138B7">
        <w:rPr>
          <w:b/>
          <w:i/>
          <w:sz w:val="22"/>
          <w:szCs w:val="22"/>
          <w:lang w:val="es-AR"/>
          <w:rPrChange w:id="82" w:author="MARIANA" w:date="2024-11-24T12:45:00Z">
            <w:rPr>
              <w:lang w:val="es-AR"/>
            </w:rPr>
          </w:rPrChange>
        </w:rPr>
        <w:t>(Fig. 6)</w:t>
      </w:r>
    </w:p>
    <w:p w14:paraId="6D5BD221" w14:textId="77777777" w:rsidR="0059754A" w:rsidRDefault="00BF654C" w:rsidP="00BF654C">
      <w:pPr>
        <w:rPr>
          <w:rFonts w:asciiTheme="minorHAnsi" w:hAnsiTheme="minorHAnsi" w:cstheme="minorHAnsi"/>
          <w:sz w:val="22"/>
          <w:lang w:val="es-AR"/>
        </w:rPr>
      </w:pPr>
      <w:r w:rsidRPr="000D1DCD">
        <w:rPr>
          <w:rFonts w:asciiTheme="minorHAnsi" w:hAnsiTheme="minorHAnsi" w:cstheme="minorHAnsi"/>
          <w:sz w:val="22"/>
          <w:lang w:val="es-AR"/>
        </w:rPr>
        <w:t>Uso: Construcción</w:t>
      </w:r>
      <w:r w:rsidRPr="000D1DCD">
        <w:rPr>
          <w:rFonts w:asciiTheme="minorHAnsi" w:hAnsiTheme="minorHAnsi" w:cstheme="minorHAnsi"/>
          <w:sz w:val="22"/>
          <w:lang w:val="es-AR"/>
        </w:rPr>
        <w:br/>
        <w:t xml:space="preserve">Modalidad de carga: Tolva – Big Bag – </w:t>
      </w:r>
      <w:proofErr w:type="spellStart"/>
      <w:r w:rsidRPr="000D1DCD">
        <w:rPr>
          <w:rFonts w:asciiTheme="minorHAnsi" w:hAnsiTheme="minorHAnsi" w:cstheme="minorHAnsi"/>
          <w:sz w:val="22"/>
          <w:lang w:val="es-AR"/>
        </w:rPr>
        <w:t>Paletizado</w:t>
      </w:r>
      <w:proofErr w:type="spellEnd"/>
    </w:p>
    <w:p w14:paraId="76993E10" w14:textId="77777777" w:rsidR="00FB0B93" w:rsidRDefault="00FB0B93" w:rsidP="00BF654C">
      <w:pPr>
        <w:rPr>
          <w:rFonts w:asciiTheme="minorHAnsi" w:hAnsiTheme="minorHAnsi" w:cstheme="minorHAnsi"/>
          <w:sz w:val="22"/>
          <w:lang w:val="es-AR"/>
        </w:rPr>
      </w:pPr>
    </w:p>
    <w:p w14:paraId="17625D11" w14:textId="77777777" w:rsidR="002B698D" w:rsidRDefault="00060814" w:rsidP="00185D8B">
      <w:pPr>
        <w:keepNext/>
      </w:pPr>
      <w:r>
        <w:rPr>
          <w:rFonts w:asciiTheme="minorHAnsi" w:hAnsiTheme="minorHAnsi" w:cstheme="minorHAnsi"/>
          <w:noProof/>
          <w:sz w:val="22"/>
          <w:lang w:val="es-AR" w:eastAsia="es-AR"/>
        </w:rPr>
        <w:lastRenderedPageBreak/>
        <w:drawing>
          <wp:inline distT="0" distB="0" distL="0" distR="0" wp14:anchorId="03C3DEA5" wp14:editId="53EBB3FD">
            <wp:extent cx="1524000" cy="1685484"/>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 hidratada construccion.jf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6024" cy="1754080"/>
                    </a:xfrm>
                    <a:prstGeom prst="rect">
                      <a:avLst/>
                    </a:prstGeom>
                  </pic:spPr>
                </pic:pic>
              </a:graphicData>
            </a:graphic>
          </wp:inline>
        </w:drawing>
      </w:r>
    </w:p>
    <w:p w14:paraId="380453B0" w14:textId="2961888E" w:rsidR="00FB0B93" w:rsidRDefault="002B698D" w:rsidP="00185D8B">
      <w:pPr>
        <w:pStyle w:val="Epgrafe"/>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B821FD" w:rsidRPr="003907A3">
        <w:rPr>
          <w:noProof/>
          <w:lang w:val="es-AR"/>
        </w:rPr>
        <w:t>6</w:t>
      </w:r>
      <w:r w:rsidR="00071A06">
        <w:rPr>
          <w:noProof/>
        </w:rPr>
        <w:fldChar w:fldCharType="end"/>
      </w:r>
      <w:r w:rsidRPr="003907A3">
        <w:rPr>
          <w:lang w:val="es-AR"/>
        </w:rPr>
        <w:t xml:space="preserve"> – Bolsa de cal hidratada</w:t>
      </w:r>
    </w:p>
    <w:p w14:paraId="190B6593" w14:textId="4EFC6385" w:rsidR="0024741E" w:rsidRPr="00E138B7" w:rsidRDefault="00FB486C" w:rsidP="00E138B7">
      <w:pPr>
        <w:rPr>
          <w:b/>
          <w:i/>
          <w:sz w:val="22"/>
          <w:szCs w:val="22"/>
          <w:lang w:val="es-AR"/>
          <w:rPrChange w:id="83" w:author="MARIANA" w:date="2024-11-24T12:45:00Z">
            <w:rPr>
              <w:lang w:val="es-AR"/>
            </w:rPr>
          </w:rPrChange>
        </w:rPr>
        <w:pPrChange w:id="84" w:author="MARIANA" w:date="2024-11-24T12:45:00Z">
          <w:pPr>
            <w:pStyle w:val="Ttulo1"/>
            <w:ind w:left="708"/>
          </w:pPr>
        </w:pPrChange>
      </w:pPr>
      <w:r w:rsidRPr="00E138B7">
        <w:rPr>
          <w:b/>
          <w:i/>
          <w:sz w:val="22"/>
          <w:szCs w:val="22"/>
          <w:lang w:val="es-AR"/>
          <w:rPrChange w:id="85" w:author="MARIANA" w:date="2024-11-24T12:45:00Z">
            <w:rPr>
              <w:lang w:val="es-AR"/>
            </w:rPr>
          </w:rPrChange>
        </w:rPr>
        <w:t>Cal hidratada i</w:t>
      </w:r>
      <w:r w:rsidR="0024741E" w:rsidRPr="00E138B7">
        <w:rPr>
          <w:b/>
          <w:i/>
          <w:sz w:val="22"/>
          <w:szCs w:val="22"/>
          <w:lang w:val="es-AR"/>
          <w:rPrChange w:id="86" w:author="MARIANA" w:date="2024-11-24T12:45:00Z">
            <w:rPr>
              <w:lang w:val="es-AR"/>
            </w:rPr>
          </w:rPrChange>
        </w:rPr>
        <w:t>ndustrial</w:t>
      </w:r>
      <w:r w:rsidR="002B698D" w:rsidRPr="00E138B7">
        <w:rPr>
          <w:b/>
          <w:i/>
          <w:sz w:val="22"/>
          <w:szCs w:val="22"/>
          <w:lang w:val="es-AR"/>
          <w:rPrChange w:id="87" w:author="MARIANA" w:date="2024-11-24T12:45:00Z">
            <w:rPr>
              <w:lang w:val="es-AR"/>
            </w:rPr>
          </w:rPrChange>
        </w:rPr>
        <w:t xml:space="preserve"> (Fig. 7)</w:t>
      </w:r>
    </w:p>
    <w:p w14:paraId="65447BB0" w14:textId="77777777" w:rsidR="00BF654C" w:rsidRPr="003907A3" w:rsidRDefault="00BF654C" w:rsidP="00BF654C">
      <w:pPr>
        <w:rPr>
          <w:rFonts w:asciiTheme="minorHAnsi" w:hAnsiTheme="minorHAnsi" w:cstheme="minorHAnsi"/>
          <w:sz w:val="22"/>
          <w:lang w:val="es-AR"/>
        </w:rPr>
      </w:pPr>
      <w:r w:rsidRPr="003907A3">
        <w:rPr>
          <w:rFonts w:asciiTheme="minorHAnsi" w:hAnsiTheme="minorHAnsi" w:cstheme="minorHAnsi"/>
          <w:sz w:val="22"/>
          <w:lang w:val="es-AR"/>
        </w:rPr>
        <w:t>Uso: Químico</w:t>
      </w:r>
    </w:p>
    <w:p w14:paraId="221AA477" w14:textId="360D0CAF" w:rsidR="00FB0B93" w:rsidRDefault="00BF654C" w:rsidP="00BF654C">
      <w:pPr>
        <w:rPr>
          <w:rFonts w:asciiTheme="minorHAnsi" w:hAnsiTheme="minorHAnsi" w:cstheme="minorHAnsi"/>
          <w:sz w:val="22"/>
          <w:lang w:val="es-AR"/>
        </w:rPr>
      </w:pPr>
      <w:r w:rsidRPr="000D1DCD">
        <w:rPr>
          <w:rFonts w:asciiTheme="minorHAnsi" w:hAnsiTheme="minorHAnsi" w:cstheme="minorHAnsi"/>
          <w:sz w:val="22"/>
          <w:lang w:val="es-AR"/>
        </w:rPr>
        <w:t xml:space="preserve">Modalidad de carga: Tolva – Big Bag – </w:t>
      </w:r>
      <w:proofErr w:type="spellStart"/>
      <w:r w:rsidRPr="000D1DCD">
        <w:rPr>
          <w:rFonts w:asciiTheme="minorHAnsi" w:hAnsiTheme="minorHAnsi" w:cstheme="minorHAnsi"/>
          <w:sz w:val="22"/>
          <w:lang w:val="es-AR"/>
        </w:rPr>
        <w:t>Paletizado</w:t>
      </w:r>
      <w:proofErr w:type="spellEnd"/>
    </w:p>
    <w:p w14:paraId="732439C7" w14:textId="77777777" w:rsidR="00FB0B93" w:rsidRDefault="00FB0B93" w:rsidP="00BF654C">
      <w:pPr>
        <w:rPr>
          <w:rFonts w:asciiTheme="minorHAnsi" w:hAnsiTheme="minorHAnsi" w:cstheme="minorHAnsi"/>
          <w:sz w:val="22"/>
          <w:lang w:val="es-AR"/>
        </w:rPr>
      </w:pPr>
    </w:p>
    <w:p w14:paraId="29515123" w14:textId="77777777" w:rsidR="002B698D" w:rsidRDefault="00193572" w:rsidP="00185D8B">
      <w:pPr>
        <w:keepNext/>
      </w:pPr>
      <w:r>
        <w:rPr>
          <w:rFonts w:asciiTheme="minorHAnsi" w:hAnsiTheme="minorHAnsi" w:cstheme="minorHAnsi"/>
          <w:noProof/>
          <w:sz w:val="22"/>
          <w:lang w:val="es-AR" w:eastAsia="es-AR"/>
        </w:rPr>
        <w:drawing>
          <wp:inline distT="0" distB="0" distL="0" distR="0" wp14:anchorId="39840B2C" wp14:editId="5B79CC1D">
            <wp:extent cx="1323975" cy="1543174"/>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 hidratada industrial.jfif"/>
                    <pic:cNvPicPr/>
                  </pic:nvPicPr>
                  <pic:blipFill>
                    <a:blip r:embed="rId20">
                      <a:extLst>
                        <a:ext uri="{28A0092B-C50C-407E-A947-70E740481C1C}">
                          <a14:useLocalDpi xmlns:a14="http://schemas.microsoft.com/office/drawing/2010/main" val="0"/>
                        </a:ext>
                      </a:extLst>
                    </a:blip>
                    <a:stretch>
                      <a:fillRect/>
                    </a:stretch>
                  </pic:blipFill>
                  <pic:spPr>
                    <a:xfrm>
                      <a:off x="0" y="0"/>
                      <a:ext cx="1356184" cy="1580716"/>
                    </a:xfrm>
                    <a:prstGeom prst="rect">
                      <a:avLst/>
                    </a:prstGeom>
                  </pic:spPr>
                </pic:pic>
              </a:graphicData>
            </a:graphic>
          </wp:inline>
        </w:drawing>
      </w:r>
    </w:p>
    <w:p w14:paraId="79CFD091" w14:textId="45C0FC18" w:rsidR="00193572" w:rsidRDefault="002B698D" w:rsidP="00185D8B">
      <w:pPr>
        <w:pStyle w:val="Epgrafe"/>
        <w:rPr>
          <w:ins w:id="88" w:author="MARIANA" w:date="2024-11-24T12:47:00Z"/>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B821FD" w:rsidRPr="003907A3">
        <w:rPr>
          <w:noProof/>
          <w:lang w:val="es-AR"/>
        </w:rPr>
        <w:t>7</w:t>
      </w:r>
      <w:r w:rsidR="00071A06">
        <w:rPr>
          <w:noProof/>
        </w:rPr>
        <w:fldChar w:fldCharType="end"/>
      </w:r>
      <w:r w:rsidRPr="003907A3">
        <w:rPr>
          <w:lang w:val="es-AR"/>
        </w:rPr>
        <w:t xml:space="preserve"> – Bolsa de cal hidratada industrial</w:t>
      </w:r>
    </w:p>
    <w:p w14:paraId="1CA0CDC4" w14:textId="77777777" w:rsidR="00E138B7" w:rsidRPr="00E138B7" w:rsidRDefault="00E138B7" w:rsidP="00E138B7">
      <w:pPr>
        <w:rPr>
          <w:lang w:val="es-AR"/>
          <w:rPrChange w:id="89" w:author="MARIANA" w:date="2024-11-24T12:47:00Z">
            <w:rPr>
              <w:rFonts w:asciiTheme="minorHAnsi" w:hAnsiTheme="minorHAnsi" w:cstheme="minorHAnsi"/>
              <w:sz w:val="22"/>
              <w:lang w:val="es-AR"/>
            </w:rPr>
          </w:rPrChange>
        </w:rPr>
        <w:pPrChange w:id="90" w:author="MARIANA" w:date="2024-11-24T12:47:00Z">
          <w:pPr>
            <w:pStyle w:val="Epgrafe"/>
            <w:jc w:val="center"/>
          </w:pPr>
        </w:pPrChange>
      </w:pPr>
    </w:p>
    <w:p w14:paraId="34813C7E" w14:textId="614CC73E" w:rsidR="0024741E" w:rsidRPr="00E138B7" w:rsidRDefault="00FB486C" w:rsidP="00E138B7">
      <w:pPr>
        <w:rPr>
          <w:b/>
          <w:i/>
          <w:sz w:val="22"/>
          <w:szCs w:val="22"/>
          <w:lang w:val="es-AR"/>
          <w:rPrChange w:id="91" w:author="MARIANA" w:date="2024-11-24T12:47:00Z">
            <w:rPr>
              <w:lang w:val="es-AR"/>
            </w:rPr>
          </w:rPrChange>
        </w:rPr>
        <w:pPrChange w:id="92" w:author="MARIANA" w:date="2024-11-24T12:46:00Z">
          <w:pPr>
            <w:pStyle w:val="Ttulo1"/>
            <w:ind w:left="708"/>
          </w:pPr>
        </w:pPrChange>
      </w:pPr>
      <w:r w:rsidRPr="00E138B7">
        <w:rPr>
          <w:b/>
          <w:i/>
          <w:sz w:val="22"/>
          <w:szCs w:val="22"/>
          <w:lang w:val="es-AR"/>
          <w:rPrChange w:id="93" w:author="MARIANA" w:date="2024-11-24T12:47:00Z">
            <w:rPr>
              <w:lang w:val="es-AR"/>
            </w:rPr>
          </w:rPrChange>
        </w:rPr>
        <w:t>Cal viva molida i</w:t>
      </w:r>
      <w:r w:rsidR="0024741E" w:rsidRPr="00E138B7">
        <w:rPr>
          <w:b/>
          <w:i/>
          <w:sz w:val="22"/>
          <w:szCs w:val="22"/>
          <w:lang w:val="es-AR"/>
          <w:rPrChange w:id="94" w:author="MARIANA" w:date="2024-11-24T12:47:00Z">
            <w:rPr>
              <w:lang w:val="es-AR"/>
            </w:rPr>
          </w:rPrChange>
        </w:rPr>
        <w:t>ndustrial</w:t>
      </w:r>
      <w:r w:rsidR="002B698D" w:rsidRPr="00E138B7">
        <w:rPr>
          <w:b/>
          <w:i/>
          <w:sz w:val="22"/>
          <w:szCs w:val="22"/>
          <w:lang w:val="es-AR"/>
          <w:rPrChange w:id="95" w:author="MARIANA" w:date="2024-11-24T12:47:00Z">
            <w:rPr>
              <w:lang w:val="es-AR"/>
            </w:rPr>
          </w:rPrChange>
        </w:rPr>
        <w:t xml:space="preserve"> (Fig. 8)</w:t>
      </w:r>
    </w:p>
    <w:p w14:paraId="5CFA8450" w14:textId="77777777" w:rsidR="00BF654C" w:rsidRPr="003907A3" w:rsidRDefault="00BF654C" w:rsidP="00BF654C">
      <w:pPr>
        <w:rPr>
          <w:rFonts w:asciiTheme="minorHAnsi" w:hAnsiTheme="minorHAnsi" w:cstheme="minorHAnsi"/>
          <w:sz w:val="22"/>
          <w:lang w:val="es-AR"/>
        </w:rPr>
      </w:pPr>
      <w:r w:rsidRPr="003907A3">
        <w:rPr>
          <w:rFonts w:asciiTheme="minorHAnsi" w:hAnsiTheme="minorHAnsi" w:cstheme="minorHAnsi"/>
          <w:sz w:val="22"/>
          <w:lang w:val="es-AR"/>
        </w:rPr>
        <w:t xml:space="preserve">Uso: </w:t>
      </w:r>
      <w:r w:rsidR="00D51FFF" w:rsidRPr="003907A3">
        <w:rPr>
          <w:rFonts w:asciiTheme="minorHAnsi" w:hAnsiTheme="minorHAnsi" w:cstheme="minorHAnsi"/>
          <w:sz w:val="22"/>
          <w:lang w:val="es-AR"/>
        </w:rPr>
        <w:t>Químico</w:t>
      </w:r>
    </w:p>
    <w:p w14:paraId="11B2E967" w14:textId="77777777" w:rsidR="00D51FFF" w:rsidRPr="001D09F5" w:rsidRDefault="00BF654C" w:rsidP="00BF654C">
      <w:pPr>
        <w:rPr>
          <w:rFonts w:asciiTheme="minorHAnsi" w:hAnsiTheme="minorHAnsi" w:cstheme="minorHAnsi"/>
          <w:sz w:val="22"/>
          <w:lang w:val="es-AR"/>
        </w:rPr>
      </w:pPr>
      <w:r w:rsidRPr="001D09F5">
        <w:rPr>
          <w:rFonts w:asciiTheme="minorHAnsi" w:hAnsiTheme="minorHAnsi" w:cstheme="minorHAnsi"/>
          <w:sz w:val="22"/>
          <w:lang w:val="es-AR"/>
        </w:rPr>
        <w:t xml:space="preserve">Modalidad de carga: Tolva – Big Bag – </w:t>
      </w:r>
      <w:proofErr w:type="spellStart"/>
      <w:r w:rsidRPr="001D09F5">
        <w:rPr>
          <w:rFonts w:asciiTheme="minorHAnsi" w:hAnsiTheme="minorHAnsi" w:cstheme="minorHAnsi"/>
          <w:sz w:val="22"/>
          <w:lang w:val="es-AR"/>
        </w:rPr>
        <w:t>Paletizado</w:t>
      </w:r>
      <w:proofErr w:type="spellEnd"/>
    </w:p>
    <w:p w14:paraId="17B0BCF5" w14:textId="77777777" w:rsidR="00193572" w:rsidRDefault="00193572" w:rsidP="00BF654C">
      <w:pPr>
        <w:rPr>
          <w:lang w:val="es-AR"/>
        </w:rPr>
      </w:pPr>
    </w:p>
    <w:p w14:paraId="724DC0BE" w14:textId="77777777" w:rsidR="00193572" w:rsidRDefault="00193572" w:rsidP="00BF654C">
      <w:pPr>
        <w:rPr>
          <w:lang w:val="es-AR"/>
        </w:rPr>
      </w:pPr>
    </w:p>
    <w:p w14:paraId="79AB6C4F" w14:textId="77777777" w:rsidR="002B698D" w:rsidRDefault="00193572" w:rsidP="002B698D">
      <w:pPr>
        <w:keepNext/>
        <w:jc w:val="center"/>
      </w:pPr>
      <w:r>
        <w:rPr>
          <w:noProof/>
          <w:lang w:val="es-AR" w:eastAsia="es-AR"/>
        </w:rPr>
        <w:drawing>
          <wp:inline distT="0" distB="0" distL="0" distR="0" wp14:anchorId="2A6167C5" wp14:editId="71B55D2A">
            <wp:extent cx="1685925" cy="1977721"/>
            <wp:effectExtent l="0" t="0" r="0" b="381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 viva insdustrial.jfif"/>
                    <pic:cNvPicPr/>
                  </pic:nvPicPr>
                  <pic:blipFill>
                    <a:blip r:embed="rId21">
                      <a:extLst>
                        <a:ext uri="{28A0092B-C50C-407E-A947-70E740481C1C}">
                          <a14:useLocalDpi xmlns:a14="http://schemas.microsoft.com/office/drawing/2010/main" val="0"/>
                        </a:ext>
                      </a:extLst>
                    </a:blip>
                    <a:stretch>
                      <a:fillRect/>
                    </a:stretch>
                  </pic:blipFill>
                  <pic:spPr>
                    <a:xfrm>
                      <a:off x="0" y="0"/>
                      <a:ext cx="1685925" cy="1977721"/>
                    </a:xfrm>
                    <a:prstGeom prst="rect">
                      <a:avLst/>
                    </a:prstGeom>
                  </pic:spPr>
                </pic:pic>
              </a:graphicData>
            </a:graphic>
          </wp:inline>
        </w:drawing>
      </w:r>
    </w:p>
    <w:p w14:paraId="456B718F" w14:textId="10694655" w:rsidR="00A8172A" w:rsidRPr="000D1DCD" w:rsidRDefault="002B698D" w:rsidP="002B698D">
      <w:pPr>
        <w:pStyle w:val="Epgrafe"/>
        <w:jc w:val="center"/>
        <w:rPr>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B821FD" w:rsidRPr="003907A3">
        <w:rPr>
          <w:noProof/>
          <w:lang w:val="es-AR"/>
        </w:rPr>
        <w:t>8</w:t>
      </w:r>
      <w:r w:rsidR="00071A06">
        <w:rPr>
          <w:noProof/>
        </w:rPr>
        <w:fldChar w:fldCharType="end"/>
      </w:r>
      <w:r w:rsidRPr="003907A3">
        <w:rPr>
          <w:lang w:val="es-AR"/>
        </w:rPr>
        <w:t xml:space="preserve"> – Bolsa de cal viva molida industrial</w:t>
      </w:r>
    </w:p>
    <w:p w14:paraId="45F05743" w14:textId="7CDA9C99" w:rsidR="0024741E" w:rsidRPr="00E138B7" w:rsidRDefault="00FB486C" w:rsidP="00E138B7">
      <w:pPr>
        <w:rPr>
          <w:b/>
          <w:i/>
          <w:sz w:val="22"/>
          <w:szCs w:val="22"/>
          <w:lang w:val="es-AR"/>
          <w:rPrChange w:id="96" w:author="MARIANA" w:date="2024-11-24T12:47:00Z">
            <w:rPr>
              <w:lang w:val="es-AR"/>
            </w:rPr>
          </w:rPrChange>
        </w:rPr>
        <w:pPrChange w:id="97" w:author="MARIANA" w:date="2024-11-24T12:47:00Z">
          <w:pPr>
            <w:pStyle w:val="Ttulo1"/>
            <w:ind w:left="708"/>
          </w:pPr>
        </w:pPrChange>
      </w:pPr>
      <w:r w:rsidRPr="00E138B7">
        <w:rPr>
          <w:b/>
          <w:i/>
          <w:sz w:val="22"/>
          <w:szCs w:val="22"/>
          <w:lang w:val="es-AR"/>
          <w:rPrChange w:id="98" w:author="MARIANA" w:date="2024-11-24T12:47:00Z">
            <w:rPr>
              <w:lang w:val="es-AR"/>
            </w:rPr>
          </w:rPrChange>
        </w:rPr>
        <w:t>Carbonato de calcio natural</w:t>
      </w:r>
      <w:r w:rsidR="002B698D" w:rsidRPr="00E138B7">
        <w:rPr>
          <w:b/>
          <w:i/>
          <w:sz w:val="22"/>
          <w:szCs w:val="22"/>
          <w:lang w:val="es-AR"/>
          <w:rPrChange w:id="99" w:author="MARIANA" w:date="2024-11-24T12:47:00Z">
            <w:rPr>
              <w:lang w:val="es-AR"/>
            </w:rPr>
          </w:rPrChange>
        </w:rPr>
        <w:t xml:space="preserve"> (Fig. 9)</w:t>
      </w:r>
    </w:p>
    <w:p w14:paraId="305076CA" w14:textId="77777777" w:rsidR="0059754A" w:rsidRPr="003907A3" w:rsidRDefault="0059754A" w:rsidP="00BF654C">
      <w:pPr>
        <w:rPr>
          <w:rFonts w:asciiTheme="minorHAnsi" w:hAnsiTheme="minorHAnsi" w:cstheme="minorHAnsi"/>
          <w:sz w:val="22"/>
          <w:lang w:val="es-AR"/>
        </w:rPr>
      </w:pPr>
      <w:r w:rsidRPr="003907A3">
        <w:rPr>
          <w:rFonts w:asciiTheme="minorHAnsi" w:hAnsiTheme="minorHAnsi" w:cstheme="minorHAnsi"/>
          <w:sz w:val="22"/>
          <w:lang w:val="es-AR"/>
        </w:rPr>
        <w:t>Composición química:</w:t>
      </w:r>
      <w:r w:rsidRPr="003907A3">
        <w:rPr>
          <w:lang w:val="es-AR"/>
        </w:rPr>
        <w:t xml:space="preserve"> </w:t>
      </w:r>
      <w:r w:rsidRPr="003907A3">
        <w:rPr>
          <w:rFonts w:asciiTheme="minorHAnsi" w:hAnsiTheme="minorHAnsi" w:cstheme="minorHAnsi"/>
          <w:sz w:val="22"/>
          <w:lang w:val="es-AR"/>
        </w:rPr>
        <w:t>CaCO3: &gt;95% MgCO3: &lt;1.00%</w:t>
      </w:r>
    </w:p>
    <w:p w14:paraId="19E9E7DF" w14:textId="77777777" w:rsidR="00BF654C" w:rsidRDefault="00BF654C" w:rsidP="00BF654C">
      <w:pPr>
        <w:rPr>
          <w:rFonts w:asciiTheme="minorHAnsi" w:hAnsiTheme="minorHAnsi" w:cstheme="minorHAnsi"/>
          <w:sz w:val="22"/>
          <w:lang w:val="es-AR"/>
        </w:rPr>
      </w:pPr>
      <w:r w:rsidRPr="000D1DCD">
        <w:rPr>
          <w:rFonts w:asciiTheme="minorHAnsi" w:hAnsiTheme="minorHAnsi" w:cstheme="minorHAnsi"/>
          <w:sz w:val="22"/>
          <w:lang w:val="es-AR"/>
        </w:rPr>
        <w:t>Modali</w:t>
      </w:r>
      <w:r w:rsidR="0059754A" w:rsidRPr="000D1DCD">
        <w:rPr>
          <w:rFonts w:asciiTheme="minorHAnsi" w:hAnsiTheme="minorHAnsi" w:cstheme="minorHAnsi"/>
          <w:sz w:val="22"/>
          <w:lang w:val="es-AR"/>
        </w:rPr>
        <w:t xml:space="preserve">dad de carga: Batea – Big Bag </w:t>
      </w:r>
    </w:p>
    <w:p w14:paraId="3D710A3D" w14:textId="77777777" w:rsidR="00193572" w:rsidRDefault="00193572" w:rsidP="00BF654C">
      <w:pPr>
        <w:rPr>
          <w:rFonts w:asciiTheme="minorHAnsi" w:hAnsiTheme="minorHAnsi" w:cstheme="minorHAnsi"/>
          <w:sz w:val="22"/>
          <w:lang w:val="es-AR"/>
        </w:rPr>
      </w:pPr>
    </w:p>
    <w:p w14:paraId="34A290CA" w14:textId="77777777" w:rsidR="00A8172A" w:rsidRDefault="00A8172A" w:rsidP="00BF654C">
      <w:pPr>
        <w:rPr>
          <w:noProof/>
          <w:lang w:val="es-AR" w:eastAsia="es-AR"/>
        </w:rPr>
      </w:pPr>
    </w:p>
    <w:p w14:paraId="2CFFE348" w14:textId="77777777" w:rsidR="0038468E" w:rsidRDefault="00A8172A" w:rsidP="0038468E">
      <w:pPr>
        <w:keepNext/>
        <w:jc w:val="center"/>
      </w:pPr>
      <w:r>
        <w:rPr>
          <w:noProof/>
          <w:lang w:val="es-AR" w:eastAsia="es-AR"/>
        </w:rPr>
        <w:lastRenderedPageBreak/>
        <w:drawing>
          <wp:inline distT="0" distB="0" distL="0" distR="0" wp14:anchorId="4AB2B9E1" wp14:editId="2A6CA327">
            <wp:extent cx="1242333" cy="15811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2554" t="22186" r="27658" b="10290"/>
                    <a:stretch/>
                  </pic:blipFill>
                  <pic:spPr bwMode="auto">
                    <a:xfrm>
                      <a:off x="0" y="0"/>
                      <a:ext cx="1264272" cy="1609072"/>
                    </a:xfrm>
                    <a:prstGeom prst="rect">
                      <a:avLst/>
                    </a:prstGeom>
                    <a:ln>
                      <a:noFill/>
                    </a:ln>
                    <a:extLst>
                      <a:ext uri="{53640926-AAD7-44D8-BBD7-CCE9431645EC}">
                        <a14:shadowObscured xmlns:a14="http://schemas.microsoft.com/office/drawing/2010/main"/>
                      </a:ext>
                    </a:extLst>
                  </pic:spPr>
                </pic:pic>
              </a:graphicData>
            </a:graphic>
          </wp:inline>
        </w:drawing>
      </w:r>
    </w:p>
    <w:p w14:paraId="784048E3" w14:textId="046E9993" w:rsidR="00193572" w:rsidRPr="000D1DCD" w:rsidRDefault="0038468E" w:rsidP="0038468E">
      <w:pPr>
        <w:pStyle w:val="Epgrafe"/>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B821FD" w:rsidRPr="003907A3">
        <w:rPr>
          <w:noProof/>
          <w:lang w:val="es-AR"/>
        </w:rPr>
        <w:t>9</w:t>
      </w:r>
      <w:r w:rsidR="00071A06">
        <w:rPr>
          <w:noProof/>
        </w:rPr>
        <w:fldChar w:fldCharType="end"/>
      </w:r>
      <w:r w:rsidRPr="003907A3">
        <w:rPr>
          <w:lang w:val="es-AR"/>
        </w:rPr>
        <w:t xml:space="preserve"> – </w:t>
      </w:r>
      <w:proofErr w:type="spellStart"/>
      <w:r w:rsidRPr="003907A3">
        <w:rPr>
          <w:lang w:val="es-AR"/>
        </w:rPr>
        <w:t>Bolson</w:t>
      </w:r>
      <w:proofErr w:type="spellEnd"/>
      <w:r w:rsidRPr="003907A3">
        <w:rPr>
          <w:lang w:val="es-AR"/>
        </w:rPr>
        <w:t xml:space="preserve"> de carbonato de calcio </w:t>
      </w:r>
    </w:p>
    <w:p w14:paraId="613E3009" w14:textId="4FD88D8A" w:rsidR="00A8172A" w:rsidRPr="00185D8B" w:rsidRDefault="00FB486C" w:rsidP="00185D8B">
      <w:pPr>
        <w:rPr>
          <w:b/>
          <w:i/>
          <w:sz w:val="22"/>
          <w:szCs w:val="22"/>
        </w:rPr>
      </w:pPr>
      <w:proofErr w:type="spellStart"/>
      <w:r w:rsidRPr="00185D8B">
        <w:rPr>
          <w:b/>
          <w:i/>
          <w:sz w:val="22"/>
          <w:szCs w:val="22"/>
        </w:rPr>
        <w:t>Carbonato</w:t>
      </w:r>
      <w:proofErr w:type="spellEnd"/>
      <w:r w:rsidRPr="00185D8B">
        <w:rPr>
          <w:b/>
          <w:i/>
          <w:sz w:val="22"/>
          <w:szCs w:val="22"/>
        </w:rPr>
        <w:t xml:space="preserve"> de </w:t>
      </w:r>
      <w:proofErr w:type="spellStart"/>
      <w:r w:rsidRPr="00185D8B">
        <w:rPr>
          <w:b/>
          <w:i/>
          <w:sz w:val="22"/>
          <w:szCs w:val="22"/>
        </w:rPr>
        <w:t>calcio</w:t>
      </w:r>
      <w:proofErr w:type="spellEnd"/>
      <w:r w:rsidRPr="00185D8B">
        <w:rPr>
          <w:b/>
          <w:i/>
          <w:sz w:val="22"/>
          <w:szCs w:val="22"/>
        </w:rPr>
        <w:t xml:space="preserve"> </w:t>
      </w:r>
      <w:proofErr w:type="spellStart"/>
      <w:r w:rsidRPr="00185D8B">
        <w:rPr>
          <w:b/>
          <w:i/>
          <w:sz w:val="22"/>
          <w:szCs w:val="22"/>
        </w:rPr>
        <w:t>precipitado</w:t>
      </w:r>
      <w:proofErr w:type="spellEnd"/>
      <w:r w:rsidR="002B698D" w:rsidRPr="00185D8B">
        <w:rPr>
          <w:b/>
          <w:i/>
          <w:sz w:val="22"/>
          <w:szCs w:val="22"/>
        </w:rPr>
        <w:t xml:space="preserve"> (Fig. 10)</w:t>
      </w:r>
    </w:p>
    <w:p w14:paraId="0EF1C709" w14:textId="77777777" w:rsidR="0038468E" w:rsidRDefault="00A8172A" w:rsidP="0038468E">
      <w:pPr>
        <w:keepNext/>
        <w:jc w:val="center"/>
      </w:pPr>
      <w:r>
        <w:rPr>
          <w:noProof/>
          <w:lang w:val="es-AR" w:eastAsia="es-AR"/>
        </w:rPr>
        <w:drawing>
          <wp:inline distT="0" distB="0" distL="0" distR="0" wp14:anchorId="025F85C1" wp14:editId="7C097F1E">
            <wp:extent cx="1514475" cy="1459404"/>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2800" t="43086" r="38259" b="15435"/>
                    <a:stretch/>
                  </pic:blipFill>
                  <pic:spPr bwMode="auto">
                    <a:xfrm>
                      <a:off x="0" y="0"/>
                      <a:ext cx="1538961" cy="1483000"/>
                    </a:xfrm>
                    <a:prstGeom prst="rect">
                      <a:avLst/>
                    </a:prstGeom>
                    <a:ln>
                      <a:noFill/>
                    </a:ln>
                    <a:extLst>
                      <a:ext uri="{53640926-AAD7-44D8-BBD7-CCE9431645EC}">
                        <a14:shadowObscured xmlns:a14="http://schemas.microsoft.com/office/drawing/2010/main"/>
                      </a:ext>
                    </a:extLst>
                  </pic:spPr>
                </pic:pic>
              </a:graphicData>
            </a:graphic>
          </wp:inline>
        </w:drawing>
      </w:r>
    </w:p>
    <w:p w14:paraId="29C5C07B" w14:textId="2EC0C87D" w:rsidR="00A8172A" w:rsidRPr="003907A3" w:rsidRDefault="0038468E" w:rsidP="0038468E">
      <w:pPr>
        <w:pStyle w:val="Epgrafe"/>
        <w:jc w:val="center"/>
        <w:rPr>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B821FD" w:rsidRPr="003907A3">
        <w:rPr>
          <w:noProof/>
          <w:lang w:val="es-AR"/>
        </w:rPr>
        <w:t>10</w:t>
      </w:r>
      <w:r w:rsidR="00071A06">
        <w:rPr>
          <w:noProof/>
        </w:rPr>
        <w:fldChar w:fldCharType="end"/>
      </w:r>
      <w:r w:rsidRPr="003907A3">
        <w:rPr>
          <w:lang w:val="es-AR"/>
        </w:rPr>
        <w:t xml:space="preserve"> – Bolsa de carbonato de calcio precipitado </w:t>
      </w:r>
    </w:p>
    <w:p w14:paraId="22760826" w14:textId="77777777" w:rsidR="00A8172A" w:rsidRPr="003907A3" w:rsidRDefault="00A8172A" w:rsidP="00A8172A">
      <w:pPr>
        <w:rPr>
          <w:lang w:val="es-AR"/>
        </w:rPr>
      </w:pPr>
    </w:p>
    <w:p w14:paraId="25236F00" w14:textId="77777777" w:rsidR="00FB486C" w:rsidRPr="003907A3" w:rsidRDefault="00FB486C" w:rsidP="00FB486C">
      <w:pPr>
        <w:rPr>
          <w:lang w:val="es-AR"/>
        </w:rPr>
      </w:pPr>
    </w:p>
    <w:p w14:paraId="5B661AA1" w14:textId="77777777" w:rsidR="00BF654C" w:rsidRPr="003907A3" w:rsidRDefault="00BF654C" w:rsidP="00BF654C">
      <w:pPr>
        <w:rPr>
          <w:rFonts w:asciiTheme="minorHAnsi" w:hAnsiTheme="minorHAnsi" w:cstheme="minorHAnsi"/>
          <w:sz w:val="22"/>
          <w:lang w:val="es-AR"/>
        </w:rPr>
      </w:pPr>
      <w:r w:rsidRPr="003907A3">
        <w:rPr>
          <w:rFonts w:asciiTheme="minorHAnsi" w:hAnsiTheme="minorHAnsi" w:cstheme="minorHAnsi"/>
          <w:sz w:val="22"/>
          <w:lang w:val="es-AR"/>
        </w:rPr>
        <w:t>Uso: Construcción</w:t>
      </w:r>
    </w:p>
    <w:p w14:paraId="77188533" w14:textId="77777777" w:rsidR="0024741E" w:rsidRPr="000D1DCD" w:rsidRDefault="00BF654C" w:rsidP="00BF654C">
      <w:pPr>
        <w:rPr>
          <w:rFonts w:asciiTheme="minorHAnsi" w:hAnsiTheme="minorHAnsi" w:cstheme="minorHAnsi"/>
          <w:sz w:val="22"/>
          <w:lang w:val="es-AR"/>
        </w:rPr>
      </w:pPr>
      <w:r w:rsidRPr="000D1DCD">
        <w:rPr>
          <w:rFonts w:asciiTheme="minorHAnsi" w:hAnsiTheme="minorHAnsi" w:cstheme="minorHAnsi"/>
          <w:sz w:val="22"/>
          <w:lang w:val="es-AR"/>
        </w:rPr>
        <w:t xml:space="preserve">Modalidad de carga: </w:t>
      </w:r>
      <w:proofErr w:type="spellStart"/>
      <w:r w:rsidR="00F14BB5" w:rsidRPr="000D1DCD">
        <w:rPr>
          <w:rFonts w:asciiTheme="minorHAnsi" w:hAnsiTheme="minorHAnsi" w:cstheme="minorHAnsi"/>
          <w:sz w:val="22"/>
          <w:lang w:val="es-AR"/>
        </w:rPr>
        <w:t>Slurry</w:t>
      </w:r>
      <w:proofErr w:type="spellEnd"/>
      <w:r w:rsidR="00F14BB5" w:rsidRPr="000D1DCD">
        <w:rPr>
          <w:rFonts w:asciiTheme="minorHAnsi" w:hAnsiTheme="minorHAnsi" w:cstheme="minorHAnsi"/>
          <w:sz w:val="22"/>
          <w:lang w:val="es-AR"/>
        </w:rPr>
        <w:t xml:space="preserve"> - </w:t>
      </w:r>
      <w:r w:rsidRPr="000D1DCD">
        <w:rPr>
          <w:rFonts w:asciiTheme="minorHAnsi" w:hAnsiTheme="minorHAnsi" w:cstheme="minorHAnsi"/>
          <w:sz w:val="22"/>
          <w:lang w:val="es-AR"/>
        </w:rPr>
        <w:t xml:space="preserve">Tolva – Big Bag – </w:t>
      </w:r>
      <w:proofErr w:type="spellStart"/>
      <w:r w:rsidRPr="000D1DCD">
        <w:rPr>
          <w:rFonts w:asciiTheme="minorHAnsi" w:hAnsiTheme="minorHAnsi" w:cstheme="minorHAnsi"/>
          <w:sz w:val="22"/>
          <w:lang w:val="es-AR"/>
        </w:rPr>
        <w:t>Paletizado</w:t>
      </w:r>
      <w:proofErr w:type="spellEnd"/>
    </w:p>
    <w:p w14:paraId="02BAF941" w14:textId="77777777" w:rsidR="00452F9A" w:rsidRDefault="00F14BB5" w:rsidP="002B698D">
      <w:pPr>
        <w:jc w:val="center"/>
      </w:pPr>
      <w:r w:rsidRPr="008411C0">
        <w:rPr>
          <w:noProof/>
          <w:lang w:val="es-AR" w:eastAsia="es-AR"/>
        </w:rPr>
        <w:drawing>
          <wp:inline distT="0" distB="0" distL="0" distR="0" wp14:anchorId="451AD65F" wp14:editId="7379004B">
            <wp:extent cx="2633261" cy="32670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6.png"/>
                    <pic:cNvPicPr/>
                  </pic:nvPicPr>
                  <pic:blipFill>
                    <a:blip r:embed="rId24">
                      <a:extLst>
                        <a:ext uri="{28A0092B-C50C-407E-A947-70E740481C1C}">
                          <a14:useLocalDpi xmlns:a14="http://schemas.microsoft.com/office/drawing/2010/main" val="0"/>
                        </a:ext>
                      </a:extLst>
                    </a:blip>
                    <a:stretch>
                      <a:fillRect/>
                    </a:stretch>
                  </pic:blipFill>
                  <pic:spPr>
                    <a:xfrm>
                      <a:off x="0" y="0"/>
                      <a:ext cx="2648668" cy="3286190"/>
                    </a:xfrm>
                    <a:prstGeom prst="rect">
                      <a:avLst/>
                    </a:prstGeom>
                  </pic:spPr>
                </pic:pic>
              </a:graphicData>
            </a:graphic>
          </wp:inline>
        </w:drawing>
      </w:r>
    </w:p>
    <w:p w14:paraId="3E82BC4E" w14:textId="1464DCBC" w:rsidR="00B27BD3" w:rsidRDefault="00B27BD3" w:rsidP="00B27BD3"/>
    <w:p w14:paraId="387EC491" w14:textId="77777777" w:rsidR="00B27BD3" w:rsidRPr="003907A3" w:rsidRDefault="00776CB9" w:rsidP="00105474">
      <w:pPr>
        <w:pStyle w:val="Ttulo1"/>
        <w:ind w:left="360"/>
        <w:rPr>
          <w:lang w:val="es-AR"/>
        </w:rPr>
      </w:pPr>
      <w:bookmarkStart w:id="100" w:name="_Toc183347598"/>
      <w:r>
        <w:rPr>
          <w:noProof/>
          <w:lang w:val="es-AR" w:eastAsia="es-AR"/>
        </w:rPr>
        <w:lastRenderedPageBreak/>
        <w:drawing>
          <wp:anchor distT="0" distB="0" distL="114300" distR="114300" simplePos="0" relativeHeight="251656192" behindDoc="0" locked="0" layoutInCell="1" allowOverlap="1" wp14:anchorId="3816D1E8" wp14:editId="5E7F8C18">
            <wp:simplePos x="0" y="0"/>
            <wp:positionH relativeFrom="page">
              <wp:align>left</wp:align>
            </wp:positionH>
            <wp:positionV relativeFrom="page">
              <wp:align>top</wp:align>
            </wp:positionV>
            <wp:extent cx="7548305" cy="1067752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25">
                      <a:extLst>
                        <a:ext uri="{28A0092B-C50C-407E-A947-70E740481C1C}">
                          <a14:useLocalDpi xmlns:a14="http://schemas.microsoft.com/office/drawing/2010/main" val="0"/>
                        </a:ext>
                      </a:extLst>
                    </a:blip>
                    <a:stretch>
                      <a:fillRect/>
                    </a:stretch>
                  </pic:blipFill>
                  <pic:spPr>
                    <a:xfrm>
                      <a:off x="0" y="0"/>
                      <a:ext cx="7550304" cy="10680353"/>
                    </a:xfrm>
                    <a:prstGeom prst="rect">
                      <a:avLst/>
                    </a:prstGeom>
                  </pic:spPr>
                </pic:pic>
              </a:graphicData>
            </a:graphic>
            <wp14:sizeRelH relativeFrom="margin">
              <wp14:pctWidth>0</wp14:pctWidth>
            </wp14:sizeRelH>
            <wp14:sizeRelV relativeFrom="margin">
              <wp14:pctHeight>0</wp14:pctHeight>
            </wp14:sizeRelV>
          </wp:anchor>
        </w:drawing>
      </w:r>
      <w:r w:rsidR="00A532F1" w:rsidRPr="003907A3">
        <w:rPr>
          <w:lang w:val="es-AR"/>
        </w:rPr>
        <w:t>Prácticas</w:t>
      </w:r>
      <w:bookmarkEnd w:id="100"/>
      <w:r w:rsidR="00A532F1" w:rsidRPr="003907A3">
        <w:rPr>
          <w:lang w:val="es-AR"/>
        </w:rPr>
        <w:t xml:space="preserve"> </w:t>
      </w:r>
    </w:p>
    <w:p w14:paraId="7247CC69" w14:textId="77777777" w:rsidR="00F9462E" w:rsidRPr="003907A3" w:rsidRDefault="008411C0" w:rsidP="004F0686">
      <w:pPr>
        <w:pStyle w:val="Ttulo1"/>
        <w:rPr>
          <w:lang w:val="es-AR"/>
        </w:rPr>
      </w:pPr>
      <w:bookmarkStart w:id="101" w:name="_Toc183347599"/>
      <w:r w:rsidRPr="003907A3">
        <w:rPr>
          <w:lang w:val="es-AR"/>
        </w:rPr>
        <w:lastRenderedPageBreak/>
        <w:t>Primer día</w:t>
      </w:r>
      <w:bookmarkEnd w:id="101"/>
    </w:p>
    <w:p w14:paraId="4779BAE6" w14:textId="77777777" w:rsidR="003236A6" w:rsidRPr="003907A3" w:rsidRDefault="003236A6" w:rsidP="00185D8B">
      <w:pPr>
        <w:pStyle w:val="Ttulo2"/>
        <w:rPr>
          <w:lang w:val="es-AR"/>
        </w:rPr>
      </w:pPr>
      <w:bookmarkStart w:id="102" w:name="_Toc183347600"/>
      <w:r w:rsidRPr="003907A3">
        <w:rPr>
          <w:lang w:val="es-AR"/>
        </w:rPr>
        <w:t>Canteras</w:t>
      </w:r>
      <w:bookmarkEnd w:id="102"/>
    </w:p>
    <w:p w14:paraId="2403F2FB" w14:textId="77777777" w:rsidR="001A489C" w:rsidRPr="000D1DCD" w:rsidRDefault="001A489C" w:rsidP="004F0686">
      <w:pPr>
        <w:jc w:val="both"/>
        <w:rPr>
          <w:lang w:val="es-AR"/>
        </w:rPr>
      </w:pPr>
    </w:p>
    <w:p w14:paraId="468D5077" w14:textId="43ED9ACC" w:rsidR="001A489C" w:rsidRDefault="001A489C" w:rsidP="004F0686">
      <w:pPr>
        <w:jc w:val="both"/>
        <w:rPr>
          <w:rFonts w:asciiTheme="minorHAnsi" w:hAnsiTheme="minorHAnsi" w:cstheme="minorHAnsi"/>
          <w:sz w:val="22"/>
          <w:lang w:val="es-AR"/>
        </w:rPr>
      </w:pPr>
      <w:r w:rsidRPr="000D1DCD">
        <w:rPr>
          <w:rFonts w:asciiTheme="minorHAnsi" w:hAnsiTheme="minorHAnsi" w:cstheme="minorHAnsi"/>
          <w:sz w:val="22"/>
          <w:lang w:val="es-AR"/>
        </w:rPr>
        <w:t xml:space="preserve">Una vez </w:t>
      </w:r>
      <w:r w:rsidR="001C4D37" w:rsidRPr="000D1DCD">
        <w:rPr>
          <w:rFonts w:asciiTheme="minorHAnsi" w:hAnsiTheme="minorHAnsi" w:cstheme="minorHAnsi"/>
          <w:sz w:val="22"/>
          <w:lang w:val="es-AR"/>
        </w:rPr>
        <w:t xml:space="preserve">en nuestro destino, nos </w:t>
      </w:r>
      <w:proofErr w:type="spellStart"/>
      <w:ins w:id="103" w:author="MARIANA" w:date="2024-11-24T13:00:00Z">
        <w:r w:rsidR="00185D8B">
          <w:rPr>
            <w:rFonts w:asciiTheme="minorHAnsi" w:hAnsiTheme="minorHAnsi" w:cstheme="minorHAnsi"/>
            <w:sz w:val="22"/>
            <w:lang w:val="es-AR"/>
          </w:rPr>
          <w:t>esperabna</w:t>
        </w:r>
        <w:proofErr w:type="spellEnd"/>
        <w:r w:rsidR="00185D8B">
          <w:rPr>
            <w:rFonts w:asciiTheme="minorHAnsi" w:hAnsiTheme="minorHAnsi" w:cstheme="minorHAnsi"/>
            <w:sz w:val="22"/>
            <w:lang w:val="es-AR"/>
          </w:rPr>
          <w:t xml:space="preserve"> empleados</w:t>
        </w:r>
      </w:ins>
      <w:del w:id="104" w:author="MARIANA" w:date="2024-11-24T13:00:00Z">
        <w:r w:rsidR="001C4D37" w:rsidRPr="000D1DCD" w:rsidDel="00185D8B">
          <w:rPr>
            <w:rFonts w:asciiTheme="minorHAnsi" w:hAnsiTheme="minorHAnsi" w:cstheme="minorHAnsi"/>
            <w:sz w:val="22"/>
            <w:lang w:val="es-AR"/>
          </w:rPr>
          <w:delText>es</w:delText>
        </w:r>
      </w:del>
      <w:del w:id="105" w:author="MARIANA" w:date="2024-11-24T12:59:00Z">
        <w:r w:rsidR="001C4D37" w:rsidRPr="000D1DCD" w:rsidDel="00185D8B">
          <w:rPr>
            <w:rFonts w:asciiTheme="minorHAnsi" w:hAnsiTheme="minorHAnsi" w:cstheme="minorHAnsi"/>
            <w:sz w:val="22"/>
            <w:lang w:val="es-AR"/>
          </w:rPr>
          <w:delText>taba</w:delText>
        </w:r>
      </w:del>
      <w:r w:rsidR="001C4D37" w:rsidRPr="000D1DCD">
        <w:rPr>
          <w:rFonts w:asciiTheme="minorHAnsi" w:hAnsiTheme="minorHAnsi" w:cstheme="minorHAnsi"/>
          <w:sz w:val="22"/>
          <w:lang w:val="es-AR"/>
        </w:rPr>
        <w:t xml:space="preserve"> </w:t>
      </w:r>
      <w:del w:id="106" w:author="MARIANA" w:date="2024-11-24T12:59:00Z">
        <w:r w:rsidR="001C4D37" w:rsidRPr="000D1DCD" w:rsidDel="00185D8B">
          <w:rPr>
            <w:rFonts w:asciiTheme="minorHAnsi" w:hAnsiTheme="minorHAnsi" w:cstheme="minorHAnsi"/>
            <w:sz w:val="22"/>
            <w:lang w:val="es-AR"/>
          </w:rPr>
          <w:delText xml:space="preserve">esperando la ambulancia </w:delText>
        </w:r>
      </w:del>
      <w:r w:rsidR="001C4D37" w:rsidRPr="000D1DCD">
        <w:rPr>
          <w:rFonts w:asciiTheme="minorHAnsi" w:hAnsiTheme="minorHAnsi" w:cstheme="minorHAnsi"/>
          <w:sz w:val="22"/>
          <w:lang w:val="es-AR"/>
        </w:rPr>
        <w:t>de la calera, donde conocimos a Daniel Vargas</w:t>
      </w:r>
      <w:r w:rsidR="00D15428" w:rsidRPr="000D1DCD">
        <w:rPr>
          <w:rFonts w:asciiTheme="minorHAnsi" w:hAnsiTheme="minorHAnsi" w:cstheme="minorHAnsi"/>
          <w:sz w:val="22"/>
          <w:lang w:val="es-AR"/>
        </w:rPr>
        <w:t xml:space="preserve"> (Encargado de logística) quién nos llevó hacia la planta de FGH</w:t>
      </w:r>
      <w:r w:rsidR="00A84DA4" w:rsidRPr="000D1DCD">
        <w:rPr>
          <w:rFonts w:asciiTheme="minorHAnsi" w:hAnsiTheme="minorHAnsi" w:cstheme="minorHAnsi"/>
          <w:sz w:val="22"/>
          <w:lang w:val="es-AR"/>
        </w:rPr>
        <w:t>, donde también tuvimos la oportunidad de conocer a</w:t>
      </w:r>
      <w:ins w:id="107" w:author="MARIANA" w:date="2024-11-24T13:00:00Z">
        <w:r w:rsidR="00185D8B">
          <w:rPr>
            <w:rFonts w:asciiTheme="minorHAnsi" w:hAnsiTheme="minorHAnsi" w:cstheme="minorHAnsi"/>
            <w:sz w:val="22"/>
            <w:lang w:val="es-AR"/>
          </w:rPr>
          <w:t>l gerente general</w:t>
        </w:r>
      </w:ins>
      <w:r w:rsidR="00A84DA4" w:rsidRPr="000D1DCD">
        <w:rPr>
          <w:rFonts w:asciiTheme="minorHAnsi" w:hAnsiTheme="minorHAnsi" w:cstheme="minorHAnsi"/>
          <w:sz w:val="22"/>
          <w:lang w:val="es-AR"/>
        </w:rPr>
        <w:t xml:space="preserve"> Juan Carlos</w:t>
      </w:r>
      <w:ins w:id="108" w:author="MARIANA" w:date="2024-11-24T13:01:00Z">
        <w:r w:rsidR="00185D8B">
          <w:rPr>
            <w:rFonts w:asciiTheme="minorHAnsi" w:hAnsiTheme="minorHAnsi" w:cstheme="minorHAnsi"/>
            <w:sz w:val="22"/>
            <w:lang w:val="es-AR"/>
          </w:rPr>
          <w:t xml:space="preserve"> </w:t>
        </w:r>
        <w:proofErr w:type="spellStart"/>
        <w:r w:rsidR="00185D8B">
          <w:rPr>
            <w:rFonts w:asciiTheme="minorHAnsi" w:hAnsiTheme="minorHAnsi" w:cstheme="minorHAnsi"/>
            <w:sz w:val="22"/>
            <w:lang w:val="es-AR"/>
          </w:rPr>
          <w:t>Bermudez</w:t>
        </w:r>
      </w:ins>
      <w:proofErr w:type="spellEnd"/>
      <w:r w:rsidR="00A84DA4" w:rsidRPr="000D1DCD">
        <w:rPr>
          <w:rFonts w:asciiTheme="minorHAnsi" w:hAnsiTheme="minorHAnsi" w:cstheme="minorHAnsi"/>
          <w:sz w:val="22"/>
          <w:lang w:val="es-AR"/>
        </w:rPr>
        <w:t xml:space="preserve">. Luego de un tiempo hablando, volvimos con Daniel para visitar </w:t>
      </w:r>
      <w:r w:rsidR="003236A6" w:rsidRPr="000D1DCD">
        <w:rPr>
          <w:rFonts w:asciiTheme="minorHAnsi" w:hAnsiTheme="minorHAnsi" w:cstheme="minorHAnsi"/>
          <w:sz w:val="22"/>
          <w:lang w:val="es-AR"/>
        </w:rPr>
        <w:t>la primera parte</w:t>
      </w:r>
      <w:r w:rsidR="00A84DA4" w:rsidRPr="000D1DCD">
        <w:rPr>
          <w:rFonts w:asciiTheme="minorHAnsi" w:hAnsiTheme="minorHAnsi" w:cstheme="minorHAnsi"/>
          <w:sz w:val="22"/>
          <w:lang w:val="es-AR"/>
        </w:rPr>
        <w:t xml:space="preserve"> de la producción de caliza: las canteras. </w:t>
      </w:r>
    </w:p>
    <w:p w14:paraId="29EAC362" w14:textId="77777777" w:rsidR="0038468E" w:rsidRPr="000D1DCD" w:rsidRDefault="0038468E" w:rsidP="004F0686">
      <w:pPr>
        <w:jc w:val="both"/>
        <w:rPr>
          <w:lang w:val="es-AR"/>
        </w:rPr>
      </w:pPr>
    </w:p>
    <w:p w14:paraId="3654B16F" w14:textId="77777777" w:rsidR="00824E0F" w:rsidRPr="003907A3" w:rsidRDefault="00AC3890" w:rsidP="00185D8B">
      <w:pPr>
        <w:pStyle w:val="Ttulo2"/>
        <w:rPr>
          <w:lang w:val="es-AR"/>
        </w:rPr>
      </w:pPr>
      <w:bookmarkStart w:id="109" w:name="_Toc183347601"/>
      <w:r w:rsidRPr="003907A3">
        <w:rPr>
          <w:lang w:val="es-AR"/>
        </w:rPr>
        <w:t>Operación</w:t>
      </w:r>
      <w:bookmarkEnd w:id="109"/>
    </w:p>
    <w:p w14:paraId="16EC7209" w14:textId="77777777" w:rsidR="004F0686" w:rsidRDefault="007B1BE1" w:rsidP="004F0686">
      <w:pPr>
        <w:keepNext/>
        <w:jc w:val="both"/>
        <w:rPr>
          <w:rFonts w:asciiTheme="minorHAnsi" w:hAnsiTheme="minorHAnsi" w:cstheme="minorHAnsi"/>
          <w:sz w:val="22"/>
          <w:lang w:val="es-AR"/>
        </w:rPr>
      </w:pPr>
      <w:r w:rsidRPr="000D1DCD">
        <w:rPr>
          <w:rFonts w:asciiTheme="minorHAnsi" w:hAnsiTheme="minorHAnsi" w:cstheme="minorHAnsi"/>
          <w:sz w:val="22"/>
          <w:lang w:val="es-AR"/>
        </w:rPr>
        <w:t>La propiedad de FGH (</w:t>
      </w:r>
      <w:r w:rsidR="00FB0B93" w:rsidRPr="000D1DCD">
        <w:rPr>
          <w:rFonts w:asciiTheme="minorHAnsi" w:hAnsiTheme="minorHAnsi" w:cstheme="minorHAnsi"/>
          <w:sz w:val="22"/>
          <w:lang w:val="es-AR"/>
        </w:rPr>
        <w:t>Fig.</w:t>
      </w:r>
      <w:r w:rsidR="00D82A87">
        <w:rPr>
          <w:rFonts w:asciiTheme="minorHAnsi" w:hAnsiTheme="minorHAnsi" w:cstheme="minorHAnsi"/>
          <w:sz w:val="22"/>
          <w:lang w:val="es-AR"/>
        </w:rPr>
        <w:t xml:space="preserve"> 2)</w:t>
      </w:r>
      <w:r w:rsidR="00C865E9" w:rsidRPr="000D1DCD">
        <w:rPr>
          <w:rFonts w:asciiTheme="minorHAnsi" w:hAnsiTheme="minorHAnsi" w:cstheme="minorHAnsi"/>
          <w:sz w:val="22"/>
          <w:lang w:val="es-AR"/>
        </w:rPr>
        <w:t xml:space="preserve"> cuenta con tres canteras distintas: Cantera inferior, Cantera El Águila y Cantera Sur. </w:t>
      </w:r>
    </w:p>
    <w:p w14:paraId="6A27BEBF" w14:textId="4F7D59D7" w:rsidR="006F0BE0" w:rsidRPr="000D1DCD" w:rsidRDefault="008F5B5A" w:rsidP="004F0686">
      <w:pPr>
        <w:keepNext/>
        <w:jc w:val="center"/>
        <w:rPr>
          <w:lang w:val="es-AR"/>
        </w:rPr>
      </w:pPr>
      <w:r>
        <w:rPr>
          <w:noProof/>
          <w:lang w:val="es-AR" w:eastAsia="es-AR"/>
        </w:rPr>
        <w:drawing>
          <wp:inline distT="0" distB="0" distL="0" distR="0" wp14:anchorId="5E2E5440" wp14:editId="32630BCB">
            <wp:extent cx="5421630" cy="354393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a_fgh..jpg"/>
                    <pic:cNvPicPr/>
                  </pic:nvPicPr>
                  <pic:blipFill>
                    <a:blip r:embed="rId26">
                      <a:extLst>
                        <a:ext uri="{28A0092B-C50C-407E-A947-70E740481C1C}">
                          <a14:useLocalDpi xmlns:a14="http://schemas.microsoft.com/office/drawing/2010/main" val="0"/>
                        </a:ext>
                      </a:extLst>
                    </a:blip>
                    <a:stretch>
                      <a:fillRect/>
                    </a:stretch>
                  </pic:blipFill>
                  <pic:spPr>
                    <a:xfrm>
                      <a:off x="0" y="0"/>
                      <a:ext cx="5421630" cy="3543935"/>
                    </a:xfrm>
                    <a:prstGeom prst="rect">
                      <a:avLst/>
                    </a:prstGeom>
                  </pic:spPr>
                </pic:pic>
              </a:graphicData>
            </a:graphic>
          </wp:inline>
        </w:drawing>
      </w:r>
    </w:p>
    <w:p w14:paraId="11CD93E9" w14:textId="2518C3B7" w:rsidR="0086350F" w:rsidRPr="000D1DCD" w:rsidRDefault="006F0BE0" w:rsidP="006F0BE0">
      <w:pPr>
        <w:pStyle w:val="Epgrafe"/>
        <w:jc w:val="center"/>
        <w:rPr>
          <w:rFonts w:asciiTheme="minorHAnsi" w:hAnsiTheme="minorHAnsi" w:cstheme="minorHAnsi"/>
          <w:sz w:val="22"/>
          <w:lang w:val="es-AR"/>
        </w:rPr>
      </w:pPr>
      <w:r w:rsidRPr="000D1DCD">
        <w:rPr>
          <w:lang w:val="es-AR"/>
        </w:rPr>
        <w:t xml:space="preserve">Figura </w:t>
      </w:r>
      <w:r>
        <w:fldChar w:fldCharType="begin"/>
      </w:r>
      <w:r w:rsidRPr="000D1DCD">
        <w:rPr>
          <w:lang w:val="es-AR"/>
        </w:rPr>
        <w:instrText xml:space="preserve"> SEQ Figura \* ARABIC </w:instrText>
      </w:r>
      <w:r>
        <w:fldChar w:fldCharType="separate"/>
      </w:r>
      <w:r w:rsidR="00B821FD">
        <w:rPr>
          <w:noProof/>
          <w:lang w:val="es-AR"/>
        </w:rPr>
        <w:t>11</w:t>
      </w:r>
      <w:r>
        <w:fldChar w:fldCharType="end"/>
      </w:r>
      <w:r w:rsidR="0064792E" w:rsidRPr="000D1DCD">
        <w:rPr>
          <w:lang w:val="es-AR"/>
        </w:rPr>
        <w:t>: Vista satelital de la propiedad de FGH</w:t>
      </w:r>
    </w:p>
    <w:p w14:paraId="16B0020D" w14:textId="77777777" w:rsidR="006D5709" w:rsidRPr="000D1DCD" w:rsidRDefault="006D5709" w:rsidP="006D5709">
      <w:pPr>
        <w:rPr>
          <w:rFonts w:asciiTheme="minorHAnsi" w:hAnsiTheme="minorHAnsi" w:cstheme="minorHAnsi"/>
          <w:sz w:val="22"/>
          <w:lang w:val="es-AR"/>
        </w:rPr>
      </w:pPr>
    </w:p>
    <w:p w14:paraId="794B6D3C" w14:textId="2FE7D027" w:rsidR="00712A09" w:rsidRPr="000D1DCD" w:rsidRDefault="009503CD" w:rsidP="004F0686">
      <w:pPr>
        <w:jc w:val="both"/>
        <w:rPr>
          <w:rFonts w:asciiTheme="minorHAnsi" w:hAnsiTheme="minorHAnsi" w:cstheme="minorHAnsi"/>
          <w:sz w:val="22"/>
          <w:lang w:val="es-AR"/>
        </w:rPr>
      </w:pPr>
      <w:ins w:id="110" w:author="MARIANA" w:date="2024-11-24T13:02:00Z">
        <w:r>
          <w:rPr>
            <w:rFonts w:asciiTheme="minorHAnsi" w:hAnsiTheme="minorHAnsi" w:cstheme="minorHAnsi"/>
            <w:sz w:val="22"/>
            <w:lang w:val="es-AR"/>
          </w:rPr>
          <w:t xml:space="preserve">En este </w:t>
        </w:r>
      </w:ins>
      <w:del w:id="111" w:author="MARIANA" w:date="2024-11-24T13:02:00Z">
        <w:r w:rsidR="006D5709" w:rsidRPr="000D1DCD" w:rsidDel="009503CD">
          <w:rPr>
            <w:rFonts w:asciiTheme="minorHAnsi" w:hAnsiTheme="minorHAnsi" w:cstheme="minorHAnsi"/>
            <w:sz w:val="22"/>
            <w:lang w:val="es-AR"/>
          </w:rPr>
          <w:delText xml:space="preserve">Nuestro primer </w:delText>
        </w:r>
      </w:del>
      <w:r w:rsidR="006D5709" w:rsidRPr="000D1DCD">
        <w:rPr>
          <w:rFonts w:asciiTheme="minorHAnsi" w:hAnsiTheme="minorHAnsi" w:cstheme="minorHAnsi"/>
          <w:sz w:val="22"/>
          <w:lang w:val="es-AR"/>
        </w:rPr>
        <w:t>día tuvimos la oportunidad de visitar la cantera El Águila y la cantera Inferior.</w:t>
      </w:r>
    </w:p>
    <w:p w14:paraId="5DAA7FB2" w14:textId="77777777" w:rsidR="00712A09" w:rsidRPr="000D1DCD" w:rsidRDefault="00712A09" w:rsidP="004F0686">
      <w:pPr>
        <w:jc w:val="both"/>
        <w:rPr>
          <w:rFonts w:asciiTheme="minorHAnsi" w:hAnsiTheme="minorHAnsi" w:cstheme="minorHAnsi"/>
          <w:sz w:val="22"/>
          <w:lang w:val="es-AR"/>
        </w:rPr>
      </w:pPr>
      <w:r w:rsidRPr="000D1DCD">
        <w:rPr>
          <w:rFonts w:asciiTheme="minorHAnsi" w:hAnsiTheme="minorHAnsi" w:cstheme="minorHAnsi"/>
          <w:sz w:val="22"/>
          <w:lang w:val="es-AR"/>
        </w:rPr>
        <w:t>En El Águila se encontraban tres operarios cargando material para los camiones: el operario de la pala cargadora, el conductor del camión y un operario más</w:t>
      </w:r>
      <w:r w:rsidR="002B2622" w:rsidRPr="000D1DCD">
        <w:rPr>
          <w:rFonts w:asciiTheme="minorHAnsi" w:hAnsiTheme="minorHAnsi" w:cstheme="minorHAnsi"/>
          <w:sz w:val="22"/>
          <w:lang w:val="es-AR"/>
        </w:rPr>
        <w:t xml:space="preserve"> dando indicaciones y cuidando la seguridad del operario de la pala cargadora, </w:t>
      </w:r>
      <w:r w:rsidR="00D82A87">
        <w:rPr>
          <w:rFonts w:asciiTheme="minorHAnsi" w:hAnsiTheme="minorHAnsi" w:cstheme="minorHAnsi"/>
          <w:sz w:val="22"/>
          <w:lang w:val="es-AR"/>
        </w:rPr>
        <w:t xml:space="preserve">quienes se mantenían en comunicación mediante una </w:t>
      </w:r>
      <w:r w:rsidR="002B2622" w:rsidRPr="000D1DCD">
        <w:rPr>
          <w:rFonts w:asciiTheme="minorHAnsi" w:hAnsiTheme="minorHAnsi" w:cstheme="minorHAnsi"/>
          <w:sz w:val="22"/>
          <w:lang w:val="es-AR"/>
        </w:rPr>
        <w:t xml:space="preserve">radio portátil. </w:t>
      </w:r>
      <w:r w:rsidR="006D5709" w:rsidRPr="000D1DCD">
        <w:rPr>
          <w:rFonts w:asciiTheme="minorHAnsi" w:hAnsiTheme="minorHAnsi" w:cstheme="minorHAnsi"/>
          <w:sz w:val="22"/>
          <w:lang w:val="es-AR"/>
        </w:rPr>
        <w:t xml:space="preserve"> </w:t>
      </w:r>
    </w:p>
    <w:p w14:paraId="66EB0ADF" w14:textId="08250F98" w:rsidR="00367A93" w:rsidRPr="00AA61C1" w:rsidRDefault="003E5F2A" w:rsidP="004F0686">
      <w:pPr>
        <w:jc w:val="both"/>
        <w:rPr>
          <w:rFonts w:asciiTheme="minorHAnsi" w:hAnsiTheme="minorHAnsi" w:cstheme="minorHAnsi"/>
          <w:sz w:val="22"/>
          <w:lang w:val="es-AR"/>
        </w:rPr>
      </w:pPr>
      <w:r>
        <w:rPr>
          <w:rFonts w:asciiTheme="minorHAnsi" w:hAnsiTheme="minorHAnsi" w:cstheme="minorHAnsi"/>
          <w:sz w:val="22"/>
          <w:lang w:val="es-AR"/>
        </w:rPr>
        <w:t xml:space="preserve">Los camiones utilizados </w:t>
      </w:r>
      <w:r w:rsidR="003D64DD" w:rsidRPr="000D1DCD">
        <w:rPr>
          <w:rFonts w:asciiTheme="minorHAnsi" w:hAnsiTheme="minorHAnsi" w:cstheme="minorHAnsi"/>
          <w:sz w:val="22"/>
          <w:lang w:val="es-AR"/>
        </w:rPr>
        <w:t xml:space="preserve">en toda la planta son de </w:t>
      </w:r>
      <w:r w:rsidR="00D82A87">
        <w:rPr>
          <w:rFonts w:asciiTheme="minorHAnsi" w:hAnsiTheme="minorHAnsi" w:cstheme="minorHAnsi"/>
          <w:sz w:val="22"/>
          <w:lang w:val="es-AR"/>
        </w:rPr>
        <w:t xml:space="preserve">empresas </w:t>
      </w:r>
      <w:proofErr w:type="spellStart"/>
      <w:r w:rsidR="000D1DCD">
        <w:rPr>
          <w:rFonts w:asciiTheme="minorHAnsi" w:hAnsiTheme="minorHAnsi" w:cstheme="minorHAnsi"/>
          <w:sz w:val="22"/>
          <w:lang w:val="es-AR"/>
        </w:rPr>
        <w:t>terce</w:t>
      </w:r>
      <w:r w:rsidR="00D82A87">
        <w:rPr>
          <w:rFonts w:asciiTheme="minorHAnsi" w:hAnsiTheme="minorHAnsi" w:cstheme="minorHAnsi"/>
          <w:sz w:val="22"/>
          <w:lang w:val="es-AR"/>
        </w:rPr>
        <w:t>arizadas</w:t>
      </w:r>
      <w:proofErr w:type="spellEnd"/>
      <w:r w:rsidR="00E8718A">
        <w:rPr>
          <w:rFonts w:asciiTheme="minorHAnsi" w:hAnsiTheme="minorHAnsi" w:cstheme="minorHAnsi"/>
          <w:sz w:val="22"/>
          <w:lang w:val="es-AR"/>
        </w:rPr>
        <w:t>, es decir</w:t>
      </w:r>
      <w:r w:rsidR="003D64DD" w:rsidRPr="000D1DCD">
        <w:rPr>
          <w:rFonts w:asciiTheme="minorHAnsi" w:hAnsiTheme="minorHAnsi" w:cstheme="minorHAnsi"/>
          <w:sz w:val="22"/>
          <w:lang w:val="es-AR"/>
        </w:rPr>
        <w:t xml:space="preserve"> alquilados</w:t>
      </w:r>
      <w:r w:rsidR="00D82A87">
        <w:rPr>
          <w:rFonts w:asciiTheme="minorHAnsi" w:hAnsiTheme="minorHAnsi" w:cstheme="minorHAnsi"/>
          <w:sz w:val="22"/>
          <w:lang w:val="es-AR"/>
        </w:rPr>
        <w:t>.</w:t>
      </w:r>
      <w:r w:rsidR="003D64DD" w:rsidRPr="000D1DCD">
        <w:rPr>
          <w:rFonts w:asciiTheme="minorHAnsi" w:hAnsiTheme="minorHAnsi" w:cstheme="minorHAnsi"/>
          <w:sz w:val="22"/>
          <w:lang w:val="es-AR"/>
        </w:rPr>
        <w:t xml:space="preserve"> </w:t>
      </w:r>
      <w:r w:rsidR="00D82A87">
        <w:rPr>
          <w:rFonts w:asciiTheme="minorHAnsi" w:hAnsiTheme="minorHAnsi" w:cstheme="minorHAnsi"/>
          <w:sz w:val="22"/>
          <w:lang w:val="es-AR"/>
        </w:rPr>
        <w:t>E</w:t>
      </w:r>
      <w:r w:rsidR="003D64DD" w:rsidRPr="00AA61C1">
        <w:rPr>
          <w:rFonts w:asciiTheme="minorHAnsi" w:hAnsiTheme="minorHAnsi" w:cstheme="minorHAnsi"/>
          <w:sz w:val="22"/>
          <w:lang w:val="es-AR"/>
        </w:rPr>
        <w:t>stos tienen una capacidad d</w:t>
      </w:r>
      <w:r w:rsidR="003D3835" w:rsidRPr="00AA61C1">
        <w:rPr>
          <w:rFonts w:asciiTheme="minorHAnsi" w:hAnsiTheme="minorHAnsi" w:cstheme="minorHAnsi"/>
          <w:sz w:val="22"/>
          <w:lang w:val="es-AR"/>
        </w:rPr>
        <w:t>e entre 12 hasta 30 toneladas</w:t>
      </w:r>
      <w:r w:rsidR="00D82A87">
        <w:rPr>
          <w:rFonts w:asciiTheme="minorHAnsi" w:hAnsiTheme="minorHAnsi" w:cstheme="minorHAnsi"/>
          <w:sz w:val="22"/>
          <w:lang w:val="es-AR"/>
        </w:rPr>
        <w:t xml:space="preserve"> de transporte</w:t>
      </w:r>
      <w:r w:rsidR="003D3835" w:rsidRPr="00AA61C1">
        <w:rPr>
          <w:rFonts w:asciiTheme="minorHAnsi" w:hAnsiTheme="minorHAnsi" w:cstheme="minorHAnsi"/>
          <w:sz w:val="22"/>
          <w:lang w:val="es-AR"/>
        </w:rPr>
        <w:t xml:space="preserve">. </w:t>
      </w:r>
    </w:p>
    <w:p w14:paraId="03B577E2" w14:textId="5C98D3AC" w:rsidR="003D64DD" w:rsidRPr="00AA61C1" w:rsidRDefault="00D82A87" w:rsidP="004F0686">
      <w:pPr>
        <w:jc w:val="both"/>
        <w:rPr>
          <w:rFonts w:asciiTheme="minorHAnsi" w:hAnsiTheme="minorHAnsi" w:cstheme="minorHAnsi"/>
          <w:sz w:val="22"/>
          <w:lang w:val="es-AR"/>
        </w:rPr>
      </w:pPr>
      <w:r>
        <w:rPr>
          <w:rFonts w:asciiTheme="minorHAnsi" w:hAnsiTheme="minorHAnsi" w:cstheme="minorHAnsi"/>
          <w:sz w:val="22"/>
          <w:lang w:val="es-AR"/>
        </w:rPr>
        <w:t xml:space="preserve">Luego nos dirigimos hacia </w:t>
      </w:r>
      <w:r w:rsidR="003D64DD" w:rsidRPr="00AA61C1">
        <w:rPr>
          <w:rFonts w:asciiTheme="minorHAnsi" w:hAnsiTheme="minorHAnsi" w:cstheme="minorHAnsi"/>
          <w:sz w:val="22"/>
          <w:lang w:val="es-AR"/>
        </w:rPr>
        <w:t>la cantera Inferior</w:t>
      </w:r>
      <w:r w:rsidR="00367A93">
        <w:rPr>
          <w:rFonts w:asciiTheme="minorHAnsi" w:hAnsiTheme="minorHAnsi" w:cstheme="minorHAnsi"/>
          <w:sz w:val="22"/>
          <w:lang w:val="es-AR"/>
        </w:rPr>
        <w:t xml:space="preserve"> (Fig. 12)</w:t>
      </w:r>
      <w:r w:rsidR="003D64DD" w:rsidRPr="00AA61C1">
        <w:rPr>
          <w:rFonts w:asciiTheme="minorHAnsi" w:hAnsiTheme="minorHAnsi" w:cstheme="minorHAnsi"/>
          <w:sz w:val="22"/>
          <w:lang w:val="es-AR"/>
        </w:rPr>
        <w:t>, donde una pala cargadora se encontraba arrojando ma</w:t>
      </w:r>
      <w:r w:rsidR="003C442E" w:rsidRPr="00AA61C1">
        <w:rPr>
          <w:rFonts w:asciiTheme="minorHAnsi" w:hAnsiTheme="minorHAnsi" w:cstheme="minorHAnsi"/>
          <w:sz w:val="22"/>
          <w:lang w:val="es-AR"/>
        </w:rPr>
        <w:t xml:space="preserve">terial desde un banco superior. </w:t>
      </w:r>
    </w:p>
    <w:p w14:paraId="1AFEA19B" w14:textId="1F422282" w:rsidR="00367A93" w:rsidRDefault="003D3835" w:rsidP="004F0686">
      <w:pPr>
        <w:jc w:val="both"/>
        <w:rPr>
          <w:ins w:id="112" w:author="MARIANA" w:date="2024-11-24T13:05:00Z"/>
          <w:rFonts w:asciiTheme="minorHAnsi" w:hAnsiTheme="minorHAnsi" w:cstheme="minorHAnsi"/>
          <w:sz w:val="22"/>
          <w:lang w:val="es-AR"/>
        </w:rPr>
      </w:pPr>
      <w:r w:rsidRPr="00AA61C1">
        <w:rPr>
          <w:rFonts w:asciiTheme="minorHAnsi" w:hAnsiTheme="minorHAnsi" w:cstheme="minorHAnsi"/>
          <w:sz w:val="22"/>
          <w:lang w:val="es-AR"/>
        </w:rPr>
        <w:t xml:space="preserve">En esta cantera también pudimos </w:t>
      </w:r>
      <w:ins w:id="113" w:author="MARIANA" w:date="2024-11-24T13:03:00Z">
        <w:r w:rsidR="009503CD">
          <w:rPr>
            <w:rFonts w:asciiTheme="minorHAnsi" w:hAnsiTheme="minorHAnsi" w:cstheme="minorHAnsi"/>
            <w:sz w:val="22"/>
            <w:lang w:val="es-AR"/>
          </w:rPr>
          <w:t xml:space="preserve">ver </w:t>
        </w:r>
      </w:ins>
      <w:del w:id="114" w:author="MARIANA" w:date="2024-11-24T13:03:00Z">
        <w:r w:rsidRPr="00AA61C1" w:rsidDel="009503CD">
          <w:rPr>
            <w:rFonts w:asciiTheme="minorHAnsi" w:hAnsiTheme="minorHAnsi" w:cstheme="minorHAnsi"/>
            <w:sz w:val="22"/>
            <w:lang w:val="es-AR"/>
          </w:rPr>
          <w:delText xml:space="preserve">echar un vistazo a </w:delText>
        </w:r>
      </w:del>
      <w:r w:rsidRPr="00AA61C1">
        <w:rPr>
          <w:rFonts w:asciiTheme="minorHAnsi" w:hAnsiTheme="minorHAnsi" w:cstheme="minorHAnsi"/>
          <w:sz w:val="22"/>
          <w:lang w:val="es-AR"/>
        </w:rPr>
        <w:t xml:space="preserve">los hornos a carbón los cuales ya no se encuentran en producción, </w:t>
      </w:r>
      <w:proofErr w:type="spellStart"/>
      <w:ins w:id="115" w:author="MARIANA" w:date="2024-11-24T13:04:00Z">
        <w:r w:rsidR="009503CD">
          <w:rPr>
            <w:rFonts w:asciiTheme="minorHAnsi" w:hAnsiTheme="minorHAnsi" w:cstheme="minorHAnsi"/>
            <w:sz w:val="22"/>
            <w:lang w:val="es-AR"/>
          </w:rPr>
          <w:t>por que</w:t>
        </w:r>
        <w:proofErr w:type="spellEnd"/>
        <w:r w:rsidR="009503CD">
          <w:rPr>
            <w:rFonts w:asciiTheme="minorHAnsi" w:hAnsiTheme="minorHAnsi" w:cstheme="minorHAnsi"/>
            <w:sz w:val="22"/>
            <w:lang w:val="es-AR"/>
          </w:rPr>
          <w:t xml:space="preserve"> </w:t>
        </w:r>
      </w:ins>
      <w:del w:id="116" w:author="MARIANA" w:date="2024-11-24T13:04:00Z">
        <w:r w:rsidRPr="00AA61C1" w:rsidDel="009503CD">
          <w:rPr>
            <w:rFonts w:asciiTheme="minorHAnsi" w:hAnsiTheme="minorHAnsi" w:cstheme="minorHAnsi"/>
            <w:sz w:val="22"/>
            <w:lang w:val="es-AR"/>
          </w:rPr>
          <w:delText xml:space="preserve">estos </w:delText>
        </w:r>
      </w:del>
      <w:r w:rsidRPr="00AA61C1">
        <w:rPr>
          <w:rFonts w:asciiTheme="minorHAnsi" w:hAnsiTheme="minorHAnsi" w:cstheme="minorHAnsi"/>
          <w:sz w:val="22"/>
          <w:lang w:val="es-AR"/>
        </w:rPr>
        <w:t>fueron</w:t>
      </w:r>
      <w:r w:rsidR="00D431B5" w:rsidRPr="00AA61C1">
        <w:rPr>
          <w:rFonts w:asciiTheme="minorHAnsi" w:hAnsiTheme="minorHAnsi" w:cstheme="minorHAnsi"/>
          <w:sz w:val="22"/>
          <w:lang w:val="es-AR"/>
        </w:rPr>
        <w:t xml:space="preserve"> abandonados desde hace tiempo.</w:t>
      </w:r>
      <w:r w:rsidR="00E75041">
        <w:rPr>
          <w:rFonts w:asciiTheme="minorHAnsi" w:hAnsiTheme="minorHAnsi" w:cstheme="minorHAnsi"/>
          <w:sz w:val="22"/>
          <w:lang w:val="es-AR"/>
        </w:rPr>
        <w:t xml:space="preserve"> Esta </w:t>
      </w:r>
      <w:ins w:id="117" w:author="MARIANA" w:date="2024-11-24T13:04:00Z">
        <w:r w:rsidR="009503CD">
          <w:rPr>
            <w:rFonts w:asciiTheme="minorHAnsi" w:hAnsiTheme="minorHAnsi" w:cstheme="minorHAnsi"/>
            <w:sz w:val="22"/>
            <w:lang w:val="es-AR"/>
          </w:rPr>
          <w:t xml:space="preserve">decisión fue tomada por los responsables de la empresa </w:t>
        </w:r>
      </w:ins>
      <w:del w:id="118" w:author="MARIANA" w:date="2024-11-24T13:05:00Z">
        <w:r w:rsidR="00E75041" w:rsidDel="009503CD">
          <w:rPr>
            <w:rFonts w:asciiTheme="minorHAnsi" w:hAnsiTheme="minorHAnsi" w:cstheme="minorHAnsi"/>
            <w:sz w:val="22"/>
            <w:lang w:val="es-AR"/>
          </w:rPr>
          <w:delText xml:space="preserve">fue una de las decisiones tomadas </w:delText>
        </w:r>
      </w:del>
      <w:r w:rsidR="00E75041">
        <w:rPr>
          <w:rFonts w:asciiTheme="minorHAnsi" w:hAnsiTheme="minorHAnsi" w:cstheme="minorHAnsi"/>
          <w:sz w:val="22"/>
          <w:lang w:val="es-AR"/>
        </w:rPr>
        <w:t xml:space="preserve">ya que al tener un horno con más capacidad </w:t>
      </w:r>
      <w:r w:rsidR="00A8172A">
        <w:rPr>
          <w:rFonts w:asciiTheme="minorHAnsi" w:hAnsiTheme="minorHAnsi" w:cstheme="minorHAnsi"/>
          <w:sz w:val="22"/>
          <w:lang w:val="es-AR"/>
        </w:rPr>
        <w:t>se vio i</w:t>
      </w:r>
      <w:r w:rsidR="00E75041">
        <w:rPr>
          <w:rFonts w:asciiTheme="minorHAnsi" w:hAnsiTheme="minorHAnsi" w:cstheme="minorHAnsi"/>
          <w:sz w:val="22"/>
          <w:lang w:val="es-AR"/>
        </w:rPr>
        <w:t>nnecesario seguir operando con este mismo</w:t>
      </w:r>
      <w:ins w:id="119" w:author="MARIANA" w:date="2024-11-24T13:05:00Z">
        <w:r w:rsidR="009503CD">
          <w:rPr>
            <w:rFonts w:asciiTheme="minorHAnsi" w:hAnsiTheme="minorHAnsi" w:cstheme="minorHAnsi"/>
            <w:sz w:val="22"/>
            <w:lang w:val="es-AR"/>
          </w:rPr>
          <w:t xml:space="preserve"> teniendo en cuenta que el gasto que generaba era mayor y la producción menor</w:t>
        </w:r>
      </w:ins>
      <w:r w:rsidR="00367A93">
        <w:rPr>
          <w:rFonts w:asciiTheme="minorHAnsi" w:hAnsiTheme="minorHAnsi" w:cstheme="minorHAnsi"/>
          <w:sz w:val="22"/>
          <w:lang w:val="es-AR"/>
        </w:rPr>
        <w:t>.</w:t>
      </w:r>
    </w:p>
    <w:p w14:paraId="4732967D" w14:textId="77777777" w:rsidR="009503CD" w:rsidRDefault="009503CD" w:rsidP="004F0686">
      <w:pPr>
        <w:jc w:val="both"/>
        <w:rPr>
          <w:rFonts w:asciiTheme="minorHAnsi" w:hAnsiTheme="minorHAnsi" w:cstheme="minorHAnsi"/>
          <w:sz w:val="22"/>
          <w:lang w:val="es-AR"/>
        </w:rPr>
      </w:pPr>
    </w:p>
    <w:p w14:paraId="63C598DD" w14:textId="77777777" w:rsidR="00367A93" w:rsidRDefault="00367A93" w:rsidP="00367A93">
      <w:pPr>
        <w:keepNext/>
        <w:jc w:val="both"/>
      </w:pPr>
      <w:r>
        <w:rPr>
          <w:rFonts w:asciiTheme="minorHAnsi" w:hAnsiTheme="minorHAnsi" w:cstheme="minorHAnsi"/>
          <w:noProof/>
          <w:sz w:val="22"/>
          <w:lang w:val="es-AR" w:eastAsia="es-AR"/>
        </w:rPr>
        <w:drawing>
          <wp:inline distT="0" distB="0" distL="0" distR="0" wp14:anchorId="5406F6F3" wp14:editId="3470F0E6">
            <wp:extent cx="5421630" cy="3049905"/>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de WhatsApp 2024-09-03 a las 20.27.42_a89d31fb.jpg"/>
                    <pic:cNvPicPr/>
                  </pic:nvPicPr>
                  <pic:blipFill>
                    <a:blip r:embed="rId27">
                      <a:extLst>
                        <a:ext uri="{28A0092B-C50C-407E-A947-70E740481C1C}">
                          <a14:useLocalDpi xmlns:a14="http://schemas.microsoft.com/office/drawing/2010/main" val="0"/>
                        </a:ext>
                      </a:extLst>
                    </a:blip>
                    <a:stretch>
                      <a:fillRect/>
                    </a:stretch>
                  </pic:blipFill>
                  <pic:spPr>
                    <a:xfrm>
                      <a:off x="0" y="0"/>
                      <a:ext cx="5421630" cy="3049905"/>
                    </a:xfrm>
                    <a:prstGeom prst="rect">
                      <a:avLst/>
                    </a:prstGeom>
                  </pic:spPr>
                </pic:pic>
              </a:graphicData>
            </a:graphic>
          </wp:inline>
        </w:drawing>
      </w:r>
    </w:p>
    <w:p w14:paraId="63C4BFB0" w14:textId="21842D81" w:rsidR="00E75041" w:rsidRPr="00AA61C1" w:rsidRDefault="00367A93" w:rsidP="00367A93">
      <w:pPr>
        <w:pStyle w:val="Epgrafe"/>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B821FD" w:rsidRPr="003907A3">
        <w:rPr>
          <w:noProof/>
          <w:lang w:val="es-AR"/>
        </w:rPr>
        <w:t>12</w:t>
      </w:r>
      <w:r w:rsidR="00071A06">
        <w:rPr>
          <w:noProof/>
        </w:rPr>
        <w:fldChar w:fldCharType="end"/>
      </w:r>
      <w:r w:rsidRPr="003907A3">
        <w:rPr>
          <w:lang w:val="es-AR"/>
        </w:rPr>
        <w:t xml:space="preserve"> </w:t>
      </w:r>
      <w:r w:rsidR="009E2A79" w:rsidRPr="003907A3">
        <w:rPr>
          <w:lang w:val="es-AR"/>
        </w:rPr>
        <w:t>–</w:t>
      </w:r>
      <w:r w:rsidRPr="003907A3">
        <w:rPr>
          <w:lang w:val="es-AR"/>
        </w:rPr>
        <w:t xml:space="preserve"> </w:t>
      </w:r>
      <w:r w:rsidR="009E2A79" w:rsidRPr="003907A3">
        <w:rPr>
          <w:lang w:val="es-AR"/>
        </w:rPr>
        <w:t>Cantera Inferior</w:t>
      </w:r>
    </w:p>
    <w:p w14:paraId="0DFAB1AF" w14:textId="77777777" w:rsidR="006E43B2" w:rsidRPr="003907A3" w:rsidRDefault="006E43B2" w:rsidP="009503CD">
      <w:pPr>
        <w:pStyle w:val="Ttulo2"/>
        <w:rPr>
          <w:lang w:val="es-AR"/>
        </w:rPr>
        <w:pPrChange w:id="120" w:author="MARIANA" w:date="2024-11-24T13:06:00Z">
          <w:pPr>
            <w:pStyle w:val="Ttulo1"/>
            <w:ind w:left="708"/>
          </w:pPr>
        </w:pPrChange>
      </w:pPr>
      <w:bookmarkStart w:id="121" w:name="_Toc183347602"/>
      <w:r w:rsidRPr="003907A3">
        <w:rPr>
          <w:lang w:val="es-AR"/>
        </w:rPr>
        <w:t>Voladura</w:t>
      </w:r>
      <w:r w:rsidR="00DF1870" w:rsidRPr="003907A3">
        <w:rPr>
          <w:lang w:val="es-AR"/>
        </w:rPr>
        <w:t xml:space="preserve"> y diseño</w:t>
      </w:r>
      <w:bookmarkEnd w:id="121"/>
    </w:p>
    <w:p w14:paraId="5F8EF79D" w14:textId="0CE83373" w:rsidR="00DF1870" w:rsidRPr="00AA61C1" w:rsidRDefault="002910C3" w:rsidP="004F0686">
      <w:pPr>
        <w:jc w:val="both"/>
        <w:rPr>
          <w:rFonts w:asciiTheme="minorHAnsi" w:hAnsiTheme="minorHAnsi" w:cstheme="minorHAnsi"/>
          <w:sz w:val="22"/>
          <w:lang w:val="es-AR"/>
        </w:rPr>
      </w:pPr>
      <w:r w:rsidRPr="00AA61C1">
        <w:rPr>
          <w:rFonts w:asciiTheme="minorHAnsi" w:hAnsiTheme="minorHAnsi" w:cstheme="minorHAnsi"/>
          <w:sz w:val="22"/>
          <w:lang w:val="es-AR"/>
        </w:rPr>
        <w:t xml:space="preserve">A pesar de no haber tenido la oportunidad de observar una voladura, </w:t>
      </w:r>
      <w:r w:rsidR="00D57EEF">
        <w:rPr>
          <w:rFonts w:asciiTheme="minorHAnsi" w:hAnsiTheme="minorHAnsi" w:cstheme="minorHAnsi"/>
          <w:sz w:val="22"/>
          <w:lang w:val="es-AR"/>
        </w:rPr>
        <w:t>las mismas</w:t>
      </w:r>
      <w:r w:rsidR="00AA61C1">
        <w:rPr>
          <w:rFonts w:asciiTheme="minorHAnsi" w:hAnsiTheme="minorHAnsi" w:cstheme="minorHAnsi"/>
          <w:sz w:val="22"/>
          <w:lang w:val="es-AR"/>
        </w:rPr>
        <w:t xml:space="preserve"> </w:t>
      </w:r>
      <w:r w:rsidRPr="00AA61C1">
        <w:rPr>
          <w:rFonts w:asciiTheme="minorHAnsi" w:hAnsiTheme="minorHAnsi" w:cstheme="minorHAnsi"/>
          <w:sz w:val="22"/>
          <w:lang w:val="es-AR"/>
        </w:rPr>
        <w:t>se re</w:t>
      </w:r>
      <w:r w:rsidR="00AC3890" w:rsidRPr="00AA61C1">
        <w:rPr>
          <w:rFonts w:asciiTheme="minorHAnsi" w:hAnsiTheme="minorHAnsi" w:cstheme="minorHAnsi"/>
          <w:sz w:val="22"/>
          <w:lang w:val="es-AR"/>
        </w:rPr>
        <w:t>alizan</w:t>
      </w:r>
      <w:r w:rsidR="00D57EEF">
        <w:rPr>
          <w:rFonts w:asciiTheme="minorHAnsi" w:hAnsiTheme="minorHAnsi" w:cstheme="minorHAnsi"/>
          <w:sz w:val="22"/>
          <w:lang w:val="es-AR"/>
        </w:rPr>
        <w:t xml:space="preserve"> todos los </w:t>
      </w:r>
      <w:r w:rsidR="004F0686">
        <w:rPr>
          <w:rFonts w:asciiTheme="minorHAnsi" w:hAnsiTheme="minorHAnsi" w:cstheme="minorHAnsi"/>
          <w:sz w:val="22"/>
          <w:lang w:val="es-AR"/>
        </w:rPr>
        <w:t xml:space="preserve">días </w:t>
      </w:r>
      <w:r w:rsidR="004F0686" w:rsidRPr="00AA61C1">
        <w:rPr>
          <w:rFonts w:asciiTheme="minorHAnsi" w:hAnsiTheme="minorHAnsi" w:cstheme="minorHAnsi"/>
          <w:sz w:val="22"/>
          <w:lang w:val="es-AR"/>
        </w:rPr>
        <w:t>a</w:t>
      </w:r>
      <w:r w:rsidR="00AC3890" w:rsidRPr="00AA61C1">
        <w:rPr>
          <w:rFonts w:asciiTheme="minorHAnsi" w:hAnsiTheme="minorHAnsi" w:cstheme="minorHAnsi"/>
          <w:sz w:val="22"/>
          <w:lang w:val="es-AR"/>
        </w:rPr>
        <w:t xml:space="preserve"> las 12:30 del mediodía, y se avisa sobre la realización de la misma</w:t>
      </w:r>
      <w:r w:rsidR="00D57EEF">
        <w:rPr>
          <w:rFonts w:asciiTheme="minorHAnsi" w:hAnsiTheme="minorHAnsi" w:cstheme="minorHAnsi"/>
          <w:sz w:val="22"/>
          <w:lang w:val="es-AR"/>
        </w:rPr>
        <w:t xml:space="preserve"> a todos los </w:t>
      </w:r>
      <w:r w:rsidR="004F0686">
        <w:rPr>
          <w:rFonts w:asciiTheme="minorHAnsi" w:hAnsiTheme="minorHAnsi" w:cstheme="minorHAnsi"/>
          <w:sz w:val="22"/>
          <w:lang w:val="es-AR"/>
        </w:rPr>
        <w:t xml:space="preserve">empleados </w:t>
      </w:r>
      <w:r w:rsidR="004F0686" w:rsidRPr="00AA61C1">
        <w:rPr>
          <w:rFonts w:asciiTheme="minorHAnsi" w:hAnsiTheme="minorHAnsi" w:cstheme="minorHAnsi"/>
          <w:sz w:val="22"/>
          <w:lang w:val="es-AR"/>
        </w:rPr>
        <w:t>mediante</w:t>
      </w:r>
      <w:r w:rsidR="00AC3890" w:rsidRPr="00AA61C1">
        <w:rPr>
          <w:rFonts w:asciiTheme="minorHAnsi" w:hAnsiTheme="minorHAnsi" w:cstheme="minorHAnsi"/>
          <w:sz w:val="22"/>
          <w:lang w:val="es-AR"/>
        </w:rPr>
        <w:t xml:space="preserve"> una alarma sonora de aproximadamente 1 minuto</w:t>
      </w:r>
      <w:r w:rsidR="004B1767" w:rsidRPr="00AA61C1">
        <w:rPr>
          <w:rFonts w:asciiTheme="minorHAnsi" w:hAnsiTheme="minorHAnsi" w:cstheme="minorHAnsi"/>
          <w:sz w:val="22"/>
          <w:lang w:val="es-AR"/>
        </w:rPr>
        <w:t>.</w:t>
      </w:r>
    </w:p>
    <w:p w14:paraId="0ABE2C10" w14:textId="77777777" w:rsidR="006E43B2" w:rsidRPr="00AA61C1" w:rsidRDefault="00DF1870" w:rsidP="004F0686">
      <w:pPr>
        <w:jc w:val="both"/>
        <w:rPr>
          <w:rFonts w:asciiTheme="minorHAnsi" w:hAnsiTheme="minorHAnsi" w:cstheme="minorHAnsi"/>
          <w:sz w:val="22"/>
          <w:lang w:val="es-AR"/>
        </w:rPr>
      </w:pPr>
      <w:r w:rsidRPr="00AA61C1">
        <w:rPr>
          <w:rFonts w:asciiTheme="minorHAnsi" w:hAnsiTheme="minorHAnsi" w:cstheme="minorHAnsi"/>
          <w:sz w:val="22"/>
          <w:lang w:val="es-AR"/>
        </w:rPr>
        <w:t>Anteriormente, estas voladuras se realizaban verticalmente, dejando una pared plana, pero por motivos de seguridad se vieron obligados a cambiar hacia el método de bermas</w:t>
      </w:r>
      <w:r w:rsidR="004E45B3" w:rsidRPr="00AA61C1">
        <w:rPr>
          <w:rFonts w:asciiTheme="minorHAnsi" w:hAnsiTheme="minorHAnsi" w:cstheme="minorHAnsi"/>
          <w:sz w:val="22"/>
          <w:lang w:val="es-AR"/>
        </w:rPr>
        <w:t xml:space="preserve"> con taludes de 10x10</w:t>
      </w:r>
      <w:r w:rsidRPr="00AA61C1">
        <w:rPr>
          <w:rFonts w:asciiTheme="minorHAnsi" w:hAnsiTheme="minorHAnsi" w:cstheme="minorHAnsi"/>
          <w:sz w:val="22"/>
          <w:lang w:val="es-AR"/>
        </w:rPr>
        <w:t xml:space="preserve">. Esto redujo las reservas de la calera, quitando tiempo vida útil de la misma. </w:t>
      </w:r>
    </w:p>
    <w:p w14:paraId="3CAD161D" w14:textId="77777777" w:rsidR="006A3C64" w:rsidRPr="00AA61C1" w:rsidRDefault="006A3C64" w:rsidP="006D5709">
      <w:pPr>
        <w:rPr>
          <w:rFonts w:asciiTheme="minorHAnsi" w:hAnsiTheme="minorHAnsi" w:cstheme="minorHAnsi"/>
          <w:sz w:val="22"/>
          <w:lang w:val="es-AR"/>
        </w:rPr>
      </w:pPr>
    </w:p>
    <w:p w14:paraId="57362822" w14:textId="77777777" w:rsidR="006A3C64" w:rsidRPr="003907A3" w:rsidRDefault="006A3C64" w:rsidP="004F0686">
      <w:pPr>
        <w:pStyle w:val="Ttulo1"/>
        <w:rPr>
          <w:lang w:val="es-AR"/>
        </w:rPr>
      </w:pPr>
      <w:bookmarkStart w:id="122" w:name="_Toc183347603"/>
      <w:r w:rsidRPr="003907A3">
        <w:rPr>
          <w:lang w:val="es-AR"/>
        </w:rPr>
        <w:t>Segundo día</w:t>
      </w:r>
      <w:bookmarkEnd w:id="122"/>
    </w:p>
    <w:p w14:paraId="53AE72C6" w14:textId="29B4016B" w:rsidR="00714154" w:rsidRPr="003907A3" w:rsidRDefault="00D25EEA" w:rsidP="009503CD">
      <w:pPr>
        <w:pStyle w:val="Ttulo2"/>
        <w:rPr>
          <w:lang w:val="es-AR"/>
        </w:rPr>
        <w:pPrChange w:id="123" w:author="MARIANA" w:date="2024-11-24T13:06:00Z">
          <w:pPr>
            <w:pStyle w:val="Ttulo1"/>
            <w:ind w:left="708"/>
          </w:pPr>
        </w:pPrChange>
      </w:pPr>
      <w:bookmarkStart w:id="124" w:name="_Toc183347604"/>
      <w:del w:id="125" w:author="MARIANA" w:date="2024-11-24T13:06:00Z">
        <w:r w:rsidRPr="003907A3" w:rsidDel="009503CD">
          <w:rPr>
            <w:lang w:val="es-AR"/>
          </w:rPr>
          <w:delText>Area</w:delText>
        </w:r>
      </w:del>
      <w:ins w:id="126" w:author="MARIANA" w:date="2024-11-24T13:06:00Z">
        <w:r w:rsidR="009503CD" w:rsidRPr="003907A3">
          <w:rPr>
            <w:lang w:val="es-AR"/>
          </w:rPr>
          <w:t>Área</w:t>
        </w:r>
      </w:ins>
      <w:r w:rsidRPr="003907A3">
        <w:rPr>
          <w:lang w:val="es-AR"/>
        </w:rPr>
        <w:t xml:space="preserve"> de </w:t>
      </w:r>
      <w:r w:rsidR="006A3C64" w:rsidRPr="003907A3">
        <w:rPr>
          <w:lang w:val="es-AR"/>
        </w:rPr>
        <w:t>Trituración</w:t>
      </w:r>
      <w:bookmarkEnd w:id="124"/>
    </w:p>
    <w:p w14:paraId="6675E846" w14:textId="12BF82E4" w:rsidR="006A3C64" w:rsidRPr="00AA61C1" w:rsidRDefault="00714154" w:rsidP="004F0686">
      <w:pPr>
        <w:jc w:val="both"/>
        <w:rPr>
          <w:rFonts w:asciiTheme="minorHAnsi" w:hAnsiTheme="minorHAnsi" w:cstheme="minorHAnsi"/>
          <w:sz w:val="22"/>
          <w:lang w:val="es-AR"/>
        </w:rPr>
      </w:pPr>
      <w:r w:rsidRPr="00AA61C1">
        <w:rPr>
          <w:rFonts w:asciiTheme="minorHAnsi" w:hAnsiTheme="minorHAnsi" w:cstheme="minorHAnsi"/>
          <w:sz w:val="22"/>
          <w:lang w:val="es-AR"/>
        </w:rPr>
        <w:t>El miércoles 4 de septiembre fue nuestra segunda jornada en FGH</w:t>
      </w:r>
      <w:r w:rsidR="00C65842" w:rsidRPr="00AA61C1">
        <w:rPr>
          <w:rFonts w:asciiTheme="minorHAnsi" w:hAnsiTheme="minorHAnsi" w:cstheme="minorHAnsi"/>
          <w:sz w:val="22"/>
          <w:lang w:val="es-AR"/>
        </w:rPr>
        <w:t>, don</w:t>
      </w:r>
      <w:r w:rsidR="00A01639" w:rsidRPr="00AA61C1">
        <w:rPr>
          <w:rFonts w:asciiTheme="minorHAnsi" w:hAnsiTheme="minorHAnsi" w:cstheme="minorHAnsi"/>
          <w:sz w:val="22"/>
          <w:lang w:val="es-AR"/>
        </w:rPr>
        <w:t>de al llegar desayunamos y charlamos con Daniel Vargas.</w:t>
      </w:r>
      <w:r w:rsidR="007D422A" w:rsidRPr="00AA61C1">
        <w:rPr>
          <w:rFonts w:asciiTheme="minorHAnsi" w:hAnsiTheme="minorHAnsi" w:cstheme="minorHAnsi"/>
          <w:sz w:val="22"/>
          <w:lang w:val="es-AR"/>
        </w:rPr>
        <w:t xml:space="preserve"> </w:t>
      </w:r>
      <w:r w:rsidR="00EB450F">
        <w:rPr>
          <w:rFonts w:asciiTheme="minorHAnsi" w:hAnsiTheme="minorHAnsi" w:cstheme="minorHAnsi"/>
          <w:sz w:val="22"/>
          <w:lang w:val="es-AR"/>
        </w:rPr>
        <w:t xml:space="preserve">Luego </w:t>
      </w:r>
      <w:r w:rsidR="007D422A" w:rsidRPr="00AA61C1">
        <w:rPr>
          <w:rFonts w:asciiTheme="minorHAnsi" w:hAnsiTheme="minorHAnsi" w:cstheme="minorHAnsi"/>
          <w:sz w:val="22"/>
          <w:lang w:val="es-AR"/>
        </w:rPr>
        <w:t>nos llevaron con la persona encargada de la trituración</w:t>
      </w:r>
      <w:r w:rsidR="009E2A79">
        <w:rPr>
          <w:rFonts w:asciiTheme="minorHAnsi" w:hAnsiTheme="minorHAnsi" w:cstheme="minorHAnsi"/>
          <w:sz w:val="22"/>
          <w:lang w:val="es-AR"/>
        </w:rPr>
        <w:t xml:space="preserve"> (Fig. 13)</w:t>
      </w:r>
      <w:r w:rsidR="007D422A" w:rsidRPr="00AA61C1">
        <w:rPr>
          <w:rFonts w:asciiTheme="minorHAnsi" w:hAnsiTheme="minorHAnsi" w:cstheme="minorHAnsi"/>
          <w:sz w:val="22"/>
          <w:lang w:val="es-AR"/>
        </w:rPr>
        <w:t xml:space="preserve"> y clasificación de la roca caliza: Daniel Chirino, quién nos comentó todo lo necesario </w:t>
      </w:r>
      <w:r w:rsidR="00F92B65" w:rsidRPr="00AA61C1">
        <w:rPr>
          <w:rFonts w:asciiTheme="minorHAnsi" w:hAnsiTheme="minorHAnsi" w:cstheme="minorHAnsi"/>
          <w:sz w:val="22"/>
          <w:lang w:val="es-AR"/>
        </w:rPr>
        <w:t xml:space="preserve">sobre las trituradoras, zarandas y cintas transportadoras que </w:t>
      </w:r>
      <w:r w:rsidR="004F0686" w:rsidRPr="00AA61C1">
        <w:rPr>
          <w:rFonts w:asciiTheme="minorHAnsi" w:hAnsiTheme="minorHAnsi" w:cstheme="minorHAnsi"/>
          <w:sz w:val="22"/>
          <w:lang w:val="es-AR"/>
        </w:rPr>
        <w:t>se encuentran</w:t>
      </w:r>
      <w:r w:rsidR="00F92B65" w:rsidRPr="00AA61C1">
        <w:rPr>
          <w:rFonts w:asciiTheme="minorHAnsi" w:hAnsiTheme="minorHAnsi" w:cstheme="minorHAnsi"/>
          <w:sz w:val="22"/>
          <w:lang w:val="es-AR"/>
        </w:rPr>
        <w:t xml:space="preserve"> en este proceso.</w:t>
      </w:r>
    </w:p>
    <w:p w14:paraId="545CB72B" w14:textId="62436918" w:rsidR="00F92B65" w:rsidRPr="00AA61C1" w:rsidRDefault="00F92B65" w:rsidP="004F0686">
      <w:pPr>
        <w:jc w:val="both"/>
        <w:rPr>
          <w:rFonts w:asciiTheme="minorHAnsi" w:hAnsiTheme="minorHAnsi" w:cstheme="minorHAnsi"/>
          <w:sz w:val="22"/>
          <w:lang w:val="es-AR"/>
        </w:rPr>
      </w:pPr>
      <w:r w:rsidRPr="00AA61C1">
        <w:rPr>
          <w:rFonts w:asciiTheme="minorHAnsi" w:hAnsiTheme="minorHAnsi" w:cstheme="minorHAnsi"/>
          <w:sz w:val="22"/>
          <w:lang w:val="es-AR"/>
        </w:rPr>
        <w:t>E</w:t>
      </w:r>
      <w:r w:rsidR="00D25EEA">
        <w:rPr>
          <w:rFonts w:asciiTheme="minorHAnsi" w:hAnsiTheme="minorHAnsi" w:cstheme="minorHAnsi"/>
          <w:sz w:val="22"/>
          <w:lang w:val="es-AR"/>
        </w:rPr>
        <w:t xml:space="preserve">l proceso en </w:t>
      </w:r>
      <w:r w:rsidR="004F0686">
        <w:rPr>
          <w:rFonts w:asciiTheme="minorHAnsi" w:hAnsiTheme="minorHAnsi" w:cstheme="minorHAnsi"/>
          <w:sz w:val="22"/>
          <w:lang w:val="es-AR"/>
        </w:rPr>
        <w:t xml:space="preserve">si </w:t>
      </w:r>
      <w:r w:rsidR="004F0686" w:rsidRPr="00AA61C1">
        <w:rPr>
          <w:rFonts w:asciiTheme="minorHAnsi" w:hAnsiTheme="minorHAnsi" w:cstheme="minorHAnsi"/>
          <w:sz w:val="22"/>
          <w:lang w:val="es-AR"/>
        </w:rPr>
        <w:t>comienza</w:t>
      </w:r>
      <w:r w:rsidRPr="00AA61C1">
        <w:rPr>
          <w:rFonts w:asciiTheme="minorHAnsi" w:hAnsiTheme="minorHAnsi" w:cstheme="minorHAnsi"/>
          <w:sz w:val="22"/>
          <w:lang w:val="es-AR"/>
        </w:rPr>
        <w:t xml:space="preserve"> con el transporte del material, el cual se trae desde la cantera y se tira en buzón de entrada de la trituradora la cual tiene una capacidad de 40 a 45 toneladas.</w:t>
      </w:r>
      <w:r w:rsidR="00440A26" w:rsidRPr="00AA61C1">
        <w:rPr>
          <w:rFonts w:asciiTheme="minorHAnsi" w:hAnsiTheme="minorHAnsi" w:cstheme="minorHAnsi"/>
          <w:sz w:val="22"/>
          <w:lang w:val="es-AR"/>
        </w:rPr>
        <w:t xml:space="preserve"> </w:t>
      </w:r>
      <w:r w:rsidR="00B17EE0" w:rsidRPr="00AA61C1">
        <w:rPr>
          <w:rFonts w:asciiTheme="minorHAnsi" w:hAnsiTheme="minorHAnsi" w:cstheme="minorHAnsi"/>
          <w:sz w:val="22"/>
          <w:lang w:val="es-AR"/>
        </w:rPr>
        <w:t xml:space="preserve">El proceso consta de dos trituradoras. La primaria se trata de una trituradora alemana de mandíbulas que </w:t>
      </w:r>
      <w:r w:rsidR="002E6EA7" w:rsidRPr="00AA61C1">
        <w:rPr>
          <w:rFonts w:asciiTheme="minorHAnsi" w:hAnsiTheme="minorHAnsi" w:cstheme="minorHAnsi"/>
          <w:sz w:val="22"/>
          <w:lang w:val="es-AR"/>
        </w:rPr>
        <w:t xml:space="preserve">disminuirá el tamaño de las rocas hasta </w:t>
      </w:r>
      <w:r w:rsidR="00030425" w:rsidRPr="00AA61C1">
        <w:rPr>
          <w:rFonts w:asciiTheme="minorHAnsi" w:hAnsiTheme="minorHAnsi" w:cstheme="minorHAnsi"/>
          <w:sz w:val="22"/>
          <w:lang w:val="es-AR"/>
        </w:rPr>
        <w:t>400 milímetros (</w:t>
      </w:r>
      <w:r w:rsidR="002E6EA7" w:rsidRPr="00AA61C1">
        <w:rPr>
          <w:rFonts w:asciiTheme="minorHAnsi" w:hAnsiTheme="minorHAnsi" w:cstheme="minorHAnsi"/>
          <w:sz w:val="22"/>
          <w:lang w:val="es-AR"/>
        </w:rPr>
        <w:t>40 centímetros</w:t>
      </w:r>
      <w:r w:rsidR="00030425" w:rsidRPr="00AA61C1">
        <w:rPr>
          <w:rFonts w:asciiTheme="minorHAnsi" w:hAnsiTheme="minorHAnsi" w:cstheme="minorHAnsi"/>
          <w:sz w:val="22"/>
          <w:lang w:val="es-AR"/>
        </w:rPr>
        <w:t>), p</w:t>
      </w:r>
      <w:r w:rsidR="002E6EA7" w:rsidRPr="00AA61C1">
        <w:rPr>
          <w:rFonts w:asciiTheme="minorHAnsi" w:hAnsiTheme="minorHAnsi" w:cstheme="minorHAnsi"/>
          <w:sz w:val="22"/>
          <w:lang w:val="es-AR"/>
        </w:rPr>
        <w:t>udiendo tritu</w:t>
      </w:r>
      <w:r w:rsidR="00030425" w:rsidRPr="00AA61C1">
        <w:rPr>
          <w:rFonts w:asciiTheme="minorHAnsi" w:hAnsiTheme="minorHAnsi" w:cstheme="minorHAnsi"/>
          <w:sz w:val="22"/>
          <w:lang w:val="es-AR"/>
        </w:rPr>
        <w:t>rar rocas de hasta 1,20 metros. La</w:t>
      </w:r>
      <w:r w:rsidR="00B17EE0" w:rsidRPr="00AA61C1">
        <w:rPr>
          <w:rFonts w:asciiTheme="minorHAnsi" w:hAnsiTheme="minorHAnsi" w:cstheme="minorHAnsi"/>
          <w:sz w:val="22"/>
          <w:lang w:val="es-AR"/>
        </w:rPr>
        <w:t xml:space="preserve"> secundaria se trata de una trituradora alemana igualmente de mandíbulas que disminuirá la roca hasta tamaños menores </w:t>
      </w:r>
      <w:r w:rsidR="00030425" w:rsidRPr="00AA61C1">
        <w:rPr>
          <w:rFonts w:asciiTheme="minorHAnsi" w:hAnsiTheme="minorHAnsi" w:cstheme="minorHAnsi"/>
          <w:sz w:val="22"/>
          <w:lang w:val="es-AR"/>
        </w:rPr>
        <w:t xml:space="preserve">a 100 milímetros (10 centímetros). </w:t>
      </w:r>
    </w:p>
    <w:p w14:paraId="03EBE27D" w14:textId="77777777" w:rsidR="00030425" w:rsidRPr="00AA61C1" w:rsidRDefault="00030425" w:rsidP="004F0686">
      <w:pPr>
        <w:jc w:val="both"/>
        <w:rPr>
          <w:rFonts w:asciiTheme="minorHAnsi" w:hAnsiTheme="minorHAnsi" w:cstheme="minorHAnsi"/>
          <w:sz w:val="22"/>
          <w:lang w:val="es-AR"/>
        </w:rPr>
      </w:pPr>
      <w:r w:rsidRPr="00AA61C1">
        <w:rPr>
          <w:rFonts w:asciiTheme="minorHAnsi" w:hAnsiTheme="minorHAnsi" w:cstheme="minorHAnsi"/>
          <w:sz w:val="22"/>
          <w:lang w:val="es-AR"/>
        </w:rPr>
        <w:t>Después de ser trituradas, pasan por una zaranda de tres mallas</w:t>
      </w:r>
      <w:r w:rsidR="00D25EEA">
        <w:rPr>
          <w:rFonts w:asciiTheme="minorHAnsi" w:hAnsiTheme="minorHAnsi" w:cstheme="minorHAnsi"/>
          <w:sz w:val="22"/>
          <w:lang w:val="es-AR"/>
        </w:rPr>
        <w:t xml:space="preserve"> donde se las clasifica por su </w:t>
      </w:r>
      <w:proofErr w:type="spellStart"/>
      <w:r w:rsidR="00D25EEA">
        <w:rPr>
          <w:rFonts w:asciiTheme="minorHAnsi" w:hAnsiTheme="minorHAnsi" w:cstheme="minorHAnsi"/>
          <w:sz w:val="22"/>
          <w:lang w:val="es-AR"/>
        </w:rPr>
        <w:t>granulometria</w:t>
      </w:r>
      <w:proofErr w:type="spellEnd"/>
      <w:r w:rsidRPr="00AA61C1">
        <w:rPr>
          <w:rFonts w:asciiTheme="minorHAnsi" w:hAnsiTheme="minorHAnsi" w:cstheme="minorHAnsi"/>
          <w:sz w:val="22"/>
          <w:lang w:val="es-AR"/>
        </w:rPr>
        <w:t>:</w:t>
      </w:r>
    </w:p>
    <w:p w14:paraId="0B5C7E2D" w14:textId="77777777" w:rsidR="00030425" w:rsidRPr="00AA61C1" w:rsidRDefault="00030425" w:rsidP="004F0686">
      <w:pPr>
        <w:pStyle w:val="Prrafodelista"/>
        <w:numPr>
          <w:ilvl w:val="0"/>
          <w:numId w:val="21"/>
        </w:numPr>
        <w:jc w:val="both"/>
        <w:rPr>
          <w:rFonts w:asciiTheme="minorHAnsi" w:hAnsiTheme="minorHAnsi" w:cstheme="minorHAnsi"/>
          <w:sz w:val="22"/>
          <w:lang w:val="es-AR"/>
        </w:rPr>
      </w:pPr>
      <w:r w:rsidRPr="00AA61C1">
        <w:rPr>
          <w:rFonts w:asciiTheme="minorHAnsi" w:hAnsiTheme="minorHAnsi" w:cstheme="minorHAnsi"/>
          <w:sz w:val="22"/>
          <w:lang w:val="es-AR"/>
        </w:rPr>
        <w:t>100mm – 60mm</w:t>
      </w:r>
      <w:r w:rsidR="000F737E" w:rsidRPr="00AA61C1">
        <w:rPr>
          <w:rFonts w:asciiTheme="minorHAnsi" w:hAnsiTheme="minorHAnsi" w:cstheme="minorHAnsi"/>
          <w:sz w:val="22"/>
          <w:lang w:val="es-AR"/>
        </w:rPr>
        <w:t xml:space="preserve"> (Este será el stock principal)</w:t>
      </w:r>
    </w:p>
    <w:p w14:paraId="766130A1" w14:textId="77777777" w:rsidR="00030425" w:rsidRPr="00BB1BAD" w:rsidRDefault="00030425" w:rsidP="004F0686">
      <w:pPr>
        <w:pStyle w:val="Prrafodelista"/>
        <w:numPr>
          <w:ilvl w:val="0"/>
          <w:numId w:val="21"/>
        </w:numPr>
        <w:jc w:val="both"/>
        <w:rPr>
          <w:rFonts w:asciiTheme="minorHAnsi" w:hAnsiTheme="minorHAnsi" w:cstheme="minorHAnsi"/>
          <w:sz w:val="22"/>
          <w:lang w:val="es-AR"/>
        </w:rPr>
      </w:pPr>
      <w:r w:rsidRPr="00BB1BAD">
        <w:rPr>
          <w:rFonts w:asciiTheme="minorHAnsi" w:hAnsiTheme="minorHAnsi" w:cstheme="minorHAnsi"/>
          <w:sz w:val="22"/>
          <w:lang w:val="es-AR"/>
        </w:rPr>
        <w:t>60mm – 40mm</w:t>
      </w:r>
      <w:r w:rsidR="000F737E" w:rsidRPr="00BB1BAD">
        <w:rPr>
          <w:rFonts w:asciiTheme="minorHAnsi" w:hAnsiTheme="minorHAnsi" w:cstheme="minorHAnsi"/>
          <w:sz w:val="22"/>
          <w:lang w:val="es-AR"/>
        </w:rPr>
        <w:t xml:space="preserve"> (Este será el stock alternativo)</w:t>
      </w:r>
    </w:p>
    <w:p w14:paraId="099377BE" w14:textId="77777777" w:rsidR="00030425" w:rsidRPr="00BB1BAD" w:rsidRDefault="00030425" w:rsidP="004F0686">
      <w:pPr>
        <w:pStyle w:val="Prrafodelista"/>
        <w:numPr>
          <w:ilvl w:val="0"/>
          <w:numId w:val="21"/>
        </w:numPr>
        <w:jc w:val="both"/>
        <w:rPr>
          <w:rFonts w:asciiTheme="minorHAnsi" w:hAnsiTheme="minorHAnsi" w:cstheme="minorHAnsi"/>
          <w:sz w:val="22"/>
          <w:lang w:val="es-AR"/>
        </w:rPr>
      </w:pPr>
      <w:r w:rsidRPr="00BB1BAD">
        <w:rPr>
          <w:rFonts w:asciiTheme="minorHAnsi" w:hAnsiTheme="minorHAnsi" w:cstheme="minorHAnsi"/>
          <w:sz w:val="22"/>
          <w:lang w:val="es-AR"/>
        </w:rPr>
        <w:t>40mm – 6mm</w:t>
      </w:r>
      <w:r w:rsidR="000F737E" w:rsidRPr="00BB1BAD">
        <w:rPr>
          <w:rFonts w:asciiTheme="minorHAnsi" w:hAnsiTheme="minorHAnsi" w:cstheme="minorHAnsi"/>
          <w:sz w:val="22"/>
          <w:lang w:val="es-AR"/>
        </w:rPr>
        <w:t xml:space="preserve"> (Estos serán los finos) </w:t>
      </w:r>
    </w:p>
    <w:p w14:paraId="7965732F" w14:textId="580D25DD" w:rsidR="003C7C1D" w:rsidRDefault="001A0371" w:rsidP="004F0686">
      <w:pPr>
        <w:jc w:val="both"/>
        <w:rPr>
          <w:rFonts w:asciiTheme="minorHAnsi" w:hAnsiTheme="minorHAnsi" w:cstheme="minorHAnsi"/>
          <w:sz w:val="22"/>
          <w:lang w:val="es-AR"/>
        </w:rPr>
      </w:pPr>
      <w:r w:rsidRPr="00BB1BAD">
        <w:rPr>
          <w:rFonts w:asciiTheme="minorHAnsi" w:hAnsiTheme="minorHAnsi" w:cstheme="minorHAnsi"/>
          <w:sz w:val="22"/>
          <w:lang w:val="es-AR"/>
        </w:rPr>
        <w:lastRenderedPageBreak/>
        <w:t>En caso de que alguna roca sea mayor a los 100 milímetros, estos se guardan en un stock aparte para luego volver a ser triturados</w:t>
      </w:r>
      <w:r w:rsidR="00D25EEA">
        <w:rPr>
          <w:rFonts w:asciiTheme="minorHAnsi" w:hAnsiTheme="minorHAnsi" w:cstheme="minorHAnsi"/>
          <w:sz w:val="22"/>
          <w:lang w:val="es-AR"/>
        </w:rPr>
        <w:t xml:space="preserve"> por segund</w:t>
      </w:r>
      <w:r w:rsidR="00BB1BAD">
        <w:rPr>
          <w:rFonts w:asciiTheme="minorHAnsi" w:hAnsiTheme="minorHAnsi" w:cstheme="minorHAnsi"/>
          <w:sz w:val="22"/>
          <w:lang w:val="es-AR"/>
        </w:rPr>
        <w:t>a</w:t>
      </w:r>
      <w:r w:rsidR="00D25EEA">
        <w:rPr>
          <w:rFonts w:asciiTheme="minorHAnsi" w:hAnsiTheme="minorHAnsi" w:cstheme="minorHAnsi"/>
          <w:sz w:val="22"/>
          <w:lang w:val="es-AR"/>
        </w:rPr>
        <w:t xml:space="preserve"> vez</w:t>
      </w:r>
      <w:r w:rsidR="00A8172A">
        <w:rPr>
          <w:rFonts w:asciiTheme="minorHAnsi" w:hAnsiTheme="minorHAnsi" w:cstheme="minorHAnsi"/>
          <w:sz w:val="22"/>
          <w:lang w:val="es-AR"/>
        </w:rPr>
        <w:t>, sin olvidar que todo este proceso es trasladado por unas cintas transportadoras</w:t>
      </w:r>
    </w:p>
    <w:p w14:paraId="5782E546" w14:textId="77777777" w:rsidR="009E2A79" w:rsidRDefault="009E2A79" w:rsidP="009E2A79">
      <w:pPr>
        <w:keepNext/>
        <w:jc w:val="both"/>
      </w:pPr>
      <w:r>
        <w:rPr>
          <w:rFonts w:asciiTheme="minorHAnsi" w:hAnsiTheme="minorHAnsi" w:cstheme="minorHAnsi"/>
          <w:noProof/>
          <w:sz w:val="22"/>
          <w:lang w:val="es-AR" w:eastAsia="es-AR"/>
        </w:rPr>
        <w:drawing>
          <wp:inline distT="0" distB="0" distL="0" distR="0" wp14:anchorId="7844CE2A" wp14:editId="67DBD7C7">
            <wp:extent cx="5421630" cy="3049905"/>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de WhatsApp 2024-09-04 a las 15.10.47_e5eec92b.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21630" cy="3049905"/>
                    </a:xfrm>
                    <a:prstGeom prst="rect">
                      <a:avLst/>
                    </a:prstGeom>
                  </pic:spPr>
                </pic:pic>
              </a:graphicData>
            </a:graphic>
          </wp:inline>
        </w:drawing>
      </w:r>
    </w:p>
    <w:p w14:paraId="0B72829A" w14:textId="1EAD0BBD" w:rsidR="009E2A79" w:rsidRDefault="009E2A79" w:rsidP="009E2A79">
      <w:pPr>
        <w:pStyle w:val="Epgrafe"/>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B821FD" w:rsidRPr="003907A3">
        <w:rPr>
          <w:noProof/>
          <w:lang w:val="es-AR"/>
        </w:rPr>
        <w:t>13</w:t>
      </w:r>
      <w:r w:rsidR="00071A06">
        <w:rPr>
          <w:noProof/>
        </w:rPr>
        <w:fldChar w:fldCharType="end"/>
      </w:r>
      <w:r w:rsidRPr="003907A3">
        <w:rPr>
          <w:lang w:val="es-AR"/>
        </w:rPr>
        <w:t xml:space="preserve"> – Proceso de trituración</w:t>
      </w:r>
    </w:p>
    <w:p w14:paraId="14C40EBF" w14:textId="77777777" w:rsidR="009E2A79" w:rsidRPr="00BB1BAD" w:rsidRDefault="009E2A79" w:rsidP="009E2A79">
      <w:pPr>
        <w:jc w:val="center"/>
        <w:rPr>
          <w:rFonts w:asciiTheme="minorHAnsi" w:hAnsiTheme="minorHAnsi" w:cstheme="minorHAnsi"/>
          <w:sz w:val="22"/>
          <w:lang w:val="es-AR"/>
        </w:rPr>
      </w:pPr>
    </w:p>
    <w:p w14:paraId="4400D6FF" w14:textId="77777777" w:rsidR="003C7C1D" w:rsidRPr="003907A3" w:rsidRDefault="00D25EEA" w:rsidP="009503CD">
      <w:pPr>
        <w:pStyle w:val="Ttulo2"/>
        <w:rPr>
          <w:lang w:val="es-AR"/>
        </w:rPr>
        <w:pPrChange w:id="127" w:author="MARIANA" w:date="2024-11-24T13:07:00Z">
          <w:pPr>
            <w:pStyle w:val="Ttulo1"/>
            <w:ind w:left="708"/>
          </w:pPr>
        </w:pPrChange>
      </w:pPr>
      <w:bookmarkStart w:id="128" w:name="_Toc183347605"/>
      <w:r w:rsidRPr="003907A3">
        <w:rPr>
          <w:lang w:val="es-AR"/>
        </w:rPr>
        <w:t xml:space="preserve">Visita a la </w:t>
      </w:r>
      <w:r w:rsidR="003C7C1D" w:rsidRPr="003907A3">
        <w:rPr>
          <w:lang w:val="es-AR"/>
        </w:rPr>
        <w:t>Planta 2</w:t>
      </w:r>
      <w:bookmarkEnd w:id="128"/>
      <w:r w:rsidR="003C7C1D" w:rsidRPr="003907A3">
        <w:rPr>
          <w:lang w:val="es-AR"/>
        </w:rPr>
        <w:t xml:space="preserve"> </w:t>
      </w:r>
    </w:p>
    <w:p w14:paraId="19008780" w14:textId="2E0A413F" w:rsidR="00AC1CD8" w:rsidRDefault="00F124A0" w:rsidP="004F0686">
      <w:pPr>
        <w:jc w:val="both"/>
        <w:rPr>
          <w:rFonts w:asciiTheme="minorHAnsi" w:hAnsiTheme="minorHAnsi" w:cstheme="minorHAnsi"/>
          <w:sz w:val="22"/>
          <w:lang w:val="es-AR"/>
        </w:rPr>
      </w:pPr>
      <w:r w:rsidRPr="00BB1BAD">
        <w:rPr>
          <w:rFonts w:asciiTheme="minorHAnsi" w:hAnsiTheme="minorHAnsi" w:cstheme="minorHAnsi"/>
          <w:sz w:val="22"/>
          <w:lang w:val="es-AR"/>
        </w:rPr>
        <w:t>Los finos generados en la trituración (roca con una granulometría menor a los 40mm) son cargados y transportados hacia la Planta 2</w:t>
      </w:r>
      <w:r w:rsidR="00AC1CD8">
        <w:rPr>
          <w:rFonts w:asciiTheme="minorHAnsi" w:hAnsiTheme="minorHAnsi" w:cstheme="minorHAnsi"/>
          <w:sz w:val="22"/>
          <w:lang w:val="es-AR"/>
        </w:rPr>
        <w:t xml:space="preserve"> (Fig. 14)</w:t>
      </w:r>
      <w:r w:rsidRPr="00BB1BAD">
        <w:rPr>
          <w:rFonts w:asciiTheme="minorHAnsi" w:hAnsiTheme="minorHAnsi" w:cstheme="minorHAnsi"/>
          <w:sz w:val="22"/>
          <w:lang w:val="es-AR"/>
        </w:rPr>
        <w:t xml:space="preserve">. En esta planta, se procesa el polvo de caliza para realizar </w:t>
      </w:r>
      <w:r w:rsidR="00B369FB" w:rsidRPr="00BB1BAD">
        <w:rPr>
          <w:rFonts w:asciiTheme="minorHAnsi" w:hAnsiTheme="minorHAnsi" w:cstheme="minorHAnsi"/>
          <w:sz w:val="22"/>
          <w:lang w:val="es-AR"/>
        </w:rPr>
        <w:t>dos productos: Carbonato de calcio natural y Cal hidratada industrial.</w:t>
      </w:r>
    </w:p>
    <w:p w14:paraId="559B2612" w14:textId="77777777" w:rsidR="00AC1CD8" w:rsidRDefault="00AC1CD8" w:rsidP="00AC1CD8">
      <w:pPr>
        <w:keepNext/>
        <w:jc w:val="center"/>
      </w:pPr>
      <w:r>
        <w:rPr>
          <w:rFonts w:asciiTheme="minorHAnsi" w:hAnsiTheme="minorHAnsi" w:cstheme="minorHAnsi"/>
          <w:noProof/>
          <w:sz w:val="22"/>
          <w:lang w:val="es-AR" w:eastAsia="es-AR"/>
        </w:rPr>
        <w:drawing>
          <wp:inline distT="0" distB="0" distL="0" distR="0" wp14:anchorId="0E6489EE" wp14:editId="0FCF00F7">
            <wp:extent cx="5421630" cy="3049905"/>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de WhatsApp 2024-09-04 a las 15.05.50_47e4720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21630" cy="3049905"/>
                    </a:xfrm>
                    <a:prstGeom prst="rect">
                      <a:avLst/>
                    </a:prstGeom>
                  </pic:spPr>
                </pic:pic>
              </a:graphicData>
            </a:graphic>
          </wp:inline>
        </w:drawing>
      </w:r>
    </w:p>
    <w:p w14:paraId="6F44D777" w14:textId="070019EF" w:rsidR="0037405D" w:rsidRPr="00BB1BAD" w:rsidRDefault="00AC1CD8" w:rsidP="00AC1CD8">
      <w:pPr>
        <w:pStyle w:val="Epgrafe"/>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B821FD" w:rsidRPr="003907A3">
        <w:rPr>
          <w:noProof/>
          <w:lang w:val="es-AR"/>
        </w:rPr>
        <w:t>14</w:t>
      </w:r>
      <w:r w:rsidR="00071A06">
        <w:rPr>
          <w:noProof/>
        </w:rPr>
        <w:fldChar w:fldCharType="end"/>
      </w:r>
      <w:r w:rsidRPr="003907A3">
        <w:rPr>
          <w:lang w:val="es-AR"/>
        </w:rPr>
        <w:t xml:space="preserve"> – Planta 2</w:t>
      </w:r>
    </w:p>
    <w:p w14:paraId="3F0AE079" w14:textId="77777777" w:rsidR="0037405D" w:rsidRPr="003907A3" w:rsidRDefault="0037405D" w:rsidP="009503CD">
      <w:pPr>
        <w:pStyle w:val="Ttulo2"/>
        <w:rPr>
          <w:lang w:val="es-AR"/>
        </w:rPr>
        <w:pPrChange w:id="129" w:author="MARIANA" w:date="2024-11-24T13:07:00Z">
          <w:pPr>
            <w:pStyle w:val="Ttulo1"/>
            <w:ind w:left="720"/>
          </w:pPr>
        </w:pPrChange>
      </w:pPr>
      <w:bookmarkStart w:id="130" w:name="_Toc183347606"/>
      <w:r w:rsidRPr="003907A3">
        <w:rPr>
          <w:lang w:val="es-AR"/>
        </w:rPr>
        <w:t>Capacitación</w:t>
      </w:r>
      <w:bookmarkEnd w:id="130"/>
      <w:r w:rsidRPr="003907A3">
        <w:rPr>
          <w:lang w:val="es-AR"/>
        </w:rPr>
        <w:t xml:space="preserve"> </w:t>
      </w:r>
    </w:p>
    <w:p w14:paraId="1F525FB2" w14:textId="7F09A092" w:rsidR="0037405D" w:rsidRPr="00BB1BAD" w:rsidRDefault="0037405D" w:rsidP="004F0686">
      <w:pPr>
        <w:jc w:val="both"/>
        <w:rPr>
          <w:rFonts w:asciiTheme="minorHAnsi" w:hAnsiTheme="minorHAnsi" w:cstheme="minorHAnsi"/>
          <w:sz w:val="22"/>
          <w:lang w:val="es-AR"/>
        </w:rPr>
      </w:pPr>
      <w:r w:rsidRPr="00BB1BAD">
        <w:rPr>
          <w:rFonts w:asciiTheme="minorHAnsi" w:hAnsiTheme="minorHAnsi" w:cstheme="minorHAnsi"/>
          <w:sz w:val="22"/>
          <w:lang w:val="es-AR"/>
        </w:rPr>
        <w:t>Antes de comenzar con nuestro recorrido por la Planta 2</w:t>
      </w:r>
      <w:r w:rsidR="00332635" w:rsidRPr="00BB1BAD">
        <w:rPr>
          <w:rFonts w:asciiTheme="minorHAnsi" w:hAnsiTheme="minorHAnsi" w:cstheme="minorHAnsi"/>
          <w:sz w:val="22"/>
          <w:lang w:val="es-AR"/>
        </w:rPr>
        <w:t xml:space="preserve">, tuvimos una capacitación sobre el uso del extintor otorgada por Maximiliano Luna, encargado de seguridad e higiene. </w:t>
      </w:r>
      <w:r w:rsidR="006870D3">
        <w:rPr>
          <w:rFonts w:asciiTheme="minorHAnsi" w:hAnsiTheme="minorHAnsi" w:cstheme="minorHAnsi"/>
          <w:sz w:val="22"/>
          <w:lang w:val="es-AR"/>
        </w:rPr>
        <w:t xml:space="preserve">En esta se </w:t>
      </w:r>
      <w:r w:rsidR="006870D3">
        <w:rPr>
          <w:rFonts w:asciiTheme="minorHAnsi" w:hAnsiTheme="minorHAnsi" w:cstheme="minorHAnsi"/>
          <w:sz w:val="22"/>
          <w:lang w:val="es-AR"/>
        </w:rPr>
        <w:lastRenderedPageBreak/>
        <w:t>n</w:t>
      </w:r>
      <w:r w:rsidR="00C80DBB" w:rsidRPr="00BB1BAD">
        <w:rPr>
          <w:rFonts w:asciiTheme="minorHAnsi" w:hAnsiTheme="minorHAnsi" w:cstheme="minorHAnsi"/>
          <w:sz w:val="22"/>
          <w:lang w:val="es-AR"/>
        </w:rPr>
        <w:t xml:space="preserve">os explicó que </w:t>
      </w:r>
      <w:r w:rsidR="006870D3">
        <w:rPr>
          <w:rFonts w:asciiTheme="minorHAnsi" w:hAnsiTheme="minorHAnsi" w:cstheme="minorHAnsi"/>
          <w:sz w:val="22"/>
          <w:lang w:val="es-AR"/>
        </w:rPr>
        <w:t>los</w:t>
      </w:r>
      <w:r w:rsidR="00C80DBB" w:rsidRPr="00BB1BAD">
        <w:rPr>
          <w:rFonts w:asciiTheme="minorHAnsi" w:hAnsiTheme="minorHAnsi" w:cstheme="minorHAnsi"/>
          <w:sz w:val="22"/>
          <w:lang w:val="es-AR"/>
        </w:rPr>
        <w:t xml:space="preserve"> extintor</w:t>
      </w:r>
      <w:r w:rsidR="006870D3">
        <w:rPr>
          <w:rFonts w:asciiTheme="minorHAnsi" w:hAnsiTheme="minorHAnsi" w:cstheme="minorHAnsi"/>
          <w:sz w:val="22"/>
          <w:lang w:val="es-AR"/>
        </w:rPr>
        <w:t>es</w:t>
      </w:r>
      <w:r w:rsidR="00C80DBB" w:rsidRPr="00BB1BAD">
        <w:rPr>
          <w:rFonts w:asciiTheme="minorHAnsi" w:hAnsiTheme="minorHAnsi" w:cstheme="minorHAnsi"/>
          <w:sz w:val="22"/>
          <w:lang w:val="es-AR"/>
        </w:rPr>
        <w:t xml:space="preserve"> </w:t>
      </w:r>
      <w:r w:rsidR="00AC1CD8" w:rsidRPr="00BB1BAD">
        <w:rPr>
          <w:rFonts w:asciiTheme="minorHAnsi" w:hAnsiTheme="minorHAnsi" w:cstheme="minorHAnsi"/>
          <w:sz w:val="22"/>
          <w:lang w:val="es-AR"/>
        </w:rPr>
        <w:t>est</w:t>
      </w:r>
      <w:r w:rsidR="00AC1CD8">
        <w:rPr>
          <w:rFonts w:asciiTheme="minorHAnsi" w:hAnsiTheme="minorHAnsi" w:cstheme="minorHAnsi"/>
          <w:sz w:val="22"/>
          <w:lang w:val="es-AR"/>
        </w:rPr>
        <w:t>án</w:t>
      </w:r>
      <w:r w:rsidR="00C80DBB" w:rsidRPr="00BB1BAD">
        <w:rPr>
          <w:rFonts w:asciiTheme="minorHAnsi" w:hAnsiTheme="minorHAnsi" w:cstheme="minorHAnsi"/>
          <w:sz w:val="22"/>
          <w:lang w:val="es-AR"/>
        </w:rPr>
        <w:t xml:space="preserve"> </w:t>
      </w:r>
      <w:r w:rsidR="00AC1CD8" w:rsidRPr="00BB1BAD">
        <w:rPr>
          <w:rFonts w:asciiTheme="minorHAnsi" w:hAnsiTheme="minorHAnsi" w:cstheme="minorHAnsi"/>
          <w:sz w:val="22"/>
          <w:lang w:val="es-AR"/>
        </w:rPr>
        <w:t>rellenos</w:t>
      </w:r>
      <w:r w:rsidR="00C80DBB" w:rsidRPr="00BB1BAD">
        <w:rPr>
          <w:rFonts w:asciiTheme="minorHAnsi" w:hAnsiTheme="minorHAnsi" w:cstheme="minorHAnsi"/>
          <w:sz w:val="22"/>
          <w:lang w:val="es-AR"/>
        </w:rPr>
        <w:t xml:space="preserve"> de polvo químico seco, también sus partes</w:t>
      </w:r>
      <w:r w:rsidR="00A93E4D">
        <w:rPr>
          <w:rFonts w:asciiTheme="minorHAnsi" w:hAnsiTheme="minorHAnsi" w:cstheme="minorHAnsi"/>
          <w:sz w:val="22"/>
          <w:lang w:val="es-AR"/>
        </w:rPr>
        <w:t xml:space="preserve"> (Fig. 15)</w:t>
      </w:r>
      <w:r w:rsidR="00C80DBB" w:rsidRPr="00BB1BAD">
        <w:rPr>
          <w:rFonts w:asciiTheme="minorHAnsi" w:hAnsiTheme="minorHAnsi" w:cstheme="minorHAnsi"/>
          <w:sz w:val="22"/>
          <w:lang w:val="es-AR"/>
        </w:rPr>
        <w:t xml:space="preserve"> </w:t>
      </w:r>
      <w:r w:rsidR="00AC1CD8" w:rsidRPr="00BB1BAD">
        <w:rPr>
          <w:rFonts w:asciiTheme="minorHAnsi" w:hAnsiTheme="minorHAnsi" w:cstheme="minorHAnsi"/>
          <w:sz w:val="22"/>
          <w:lang w:val="es-AR"/>
        </w:rPr>
        <w:t xml:space="preserve">y </w:t>
      </w:r>
      <w:r w:rsidR="00AC1CD8">
        <w:rPr>
          <w:rFonts w:asciiTheme="minorHAnsi" w:hAnsiTheme="minorHAnsi" w:cstheme="minorHAnsi"/>
          <w:sz w:val="22"/>
          <w:lang w:val="es-AR"/>
        </w:rPr>
        <w:t>sobre</w:t>
      </w:r>
      <w:r w:rsidR="006870D3">
        <w:rPr>
          <w:rFonts w:asciiTheme="minorHAnsi" w:hAnsiTheme="minorHAnsi" w:cstheme="minorHAnsi"/>
          <w:sz w:val="22"/>
          <w:lang w:val="es-AR"/>
        </w:rPr>
        <w:t xml:space="preserve"> su </w:t>
      </w:r>
      <w:r w:rsidR="00C80DBB" w:rsidRPr="00BB1BAD">
        <w:rPr>
          <w:rFonts w:asciiTheme="minorHAnsi" w:hAnsiTheme="minorHAnsi" w:cstheme="minorHAnsi"/>
          <w:sz w:val="22"/>
          <w:lang w:val="es-AR"/>
        </w:rPr>
        <w:t>funciona</w:t>
      </w:r>
      <w:r w:rsidR="006870D3">
        <w:rPr>
          <w:rFonts w:asciiTheme="minorHAnsi" w:hAnsiTheme="minorHAnsi" w:cstheme="minorHAnsi"/>
          <w:sz w:val="22"/>
          <w:lang w:val="es-AR"/>
        </w:rPr>
        <w:t>miento</w:t>
      </w:r>
      <w:r w:rsidR="00C80DBB" w:rsidRPr="00BB1BAD">
        <w:rPr>
          <w:rFonts w:asciiTheme="minorHAnsi" w:hAnsiTheme="minorHAnsi" w:cstheme="minorHAnsi"/>
          <w:sz w:val="22"/>
          <w:lang w:val="es-AR"/>
        </w:rPr>
        <w:t>.</w:t>
      </w:r>
    </w:p>
    <w:p w14:paraId="362DEC0F" w14:textId="77777777" w:rsidR="00C80DBB" w:rsidRPr="00BB1BAD" w:rsidRDefault="00C80DBB" w:rsidP="004F0686">
      <w:pPr>
        <w:pStyle w:val="Prrafodelista"/>
        <w:numPr>
          <w:ilvl w:val="0"/>
          <w:numId w:val="26"/>
        </w:numPr>
        <w:jc w:val="both"/>
        <w:rPr>
          <w:rFonts w:asciiTheme="minorHAnsi" w:hAnsiTheme="minorHAnsi" w:cstheme="minorHAnsi"/>
          <w:sz w:val="22"/>
          <w:lang w:val="es-AR"/>
        </w:rPr>
      </w:pPr>
      <w:r w:rsidRPr="00BB1BAD">
        <w:rPr>
          <w:rFonts w:asciiTheme="minorHAnsi" w:hAnsiTheme="minorHAnsi" w:cstheme="minorHAnsi"/>
          <w:sz w:val="22"/>
          <w:lang w:val="es-AR"/>
        </w:rPr>
        <w:t>Manómetro: Indica si el extintor está descargado, en estado óptimo o sobre cargado.</w:t>
      </w:r>
    </w:p>
    <w:p w14:paraId="1AC5BE5D" w14:textId="77777777" w:rsidR="00C80DBB" w:rsidRPr="00D25EEA" w:rsidRDefault="008332D9" w:rsidP="004F0686">
      <w:pPr>
        <w:pStyle w:val="Prrafodelista"/>
        <w:numPr>
          <w:ilvl w:val="0"/>
          <w:numId w:val="26"/>
        </w:numPr>
        <w:jc w:val="both"/>
        <w:rPr>
          <w:rFonts w:asciiTheme="minorHAnsi" w:hAnsiTheme="minorHAnsi" w:cstheme="minorHAnsi"/>
          <w:sz w:val="22"/>
          <w:lang w:val="es-AR"/>
        </w:rPr>
      </w:pPr>
      <w:r w:rsidRPr="003907A3">
        <w:rPr>
          <w:rFonts w:asciiTheme="minorHAnsi" w:eastAsiaTheme="majorEastAsia" w:hAnsiTheme="minorHAnsi" w:cstheme="minorHAnsi"/>
          <w:bCs/>
          <w:kern w:val="32"/>
          <w:sz w:val="22"/>
          <w:szCs w:val="32"/>
          <w:lang w:val="es-AR"/>
        </w:rPr>
        <w:t xml:space="preserve">Argolla: Funciona para que no podamos accionar la válvula </w:t>
      </w:r>
    </w:p>
    <w:p w14:paraId="5BA5F26A" w14:textId="77777777" w:rsidR="00A93E4D" w:rsidRDefault="008332D9" w:rsidP="004F0686">
      <w:pPr>
        <w:pStyle w:val="Prrafodelista"/>
        <w:numPr>
          <w:ilvl w:val="0"/>
          <w:numId w:val="26"/>
        </w:numPr>
        <w:jc w:val="both"/>
        <w:rPr>
          <w:rFonts w:asciiTheme="minorHAnsi" w:hAnsiTheme="minorHAnsi" w:cstheme="minorHAnsi"/>
          <w:sz w:val="22"/>
          <w:lang w:val="es-AR"/>
        </w:rPr>
      </w:pPr>
      <w:r w:rsidRPr="00D25EEA">
        <w:rPr>
          <w:rFonts w:asciiTheme="minorHAnsi" w:hAnsiTheme="minorHAnsi" w:cstheme="minorHAnsi"/>
          <w:sz w:val="22"/>
          <w:lang w:val="es-AR"/>
        </w:rPr>
        <w:t xml:space="preserve">Precinto: Previene la activación accidentaria del extintor.     </w:t>
      </w:r>
    </w:p>
    <w:p w14:paraId="603B4210" w14:textId="77777777" w:rsidR="00A93E4D" w:rsidRDefault="00A93E4D" w:rsidP="00A93E4D">
      <w:pPr>
        <w:keepNext/>
        <w:ind w:left="360"/>
        <w:jc w:val="center"/>
      </w:pPr>
      <w:r>
        <w:rPr>
          <w:rFonts w:asciiTheme="minorHAnsi" w:hAnsiTheme="minorHAnsi" w:cstheme="minorHAnsi"/>
          <w:noProof/>
          <w:sz w:val="22"/>
          <w:lang w:val="es-AR" w:eastAsia="es-AR"/>
        </w:rPr>
        <w:drawing>
          <wp:inline distT="0" distB="0" distL="0" distR="0" wp14:anchorId="7B72FF3E" wp14:editId="1D4646E2">
            <wp:extent cx="3895725" cy="20288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mponentes-del-matafuegos.jpg"/>
                    <pic:cNvPicPr/>
                  </pic:nvPicPr>
                  <pic:blipFill>
                    <a:blip r:embed="rId30">
                      <a:extLst>
                        <a:ext uri="{28A0092B-C50C-407E-A947-70E740481C1C}">
                          <a14:useLocalDpi xmlns:a14="http://schemas.microsoft.com/office/drawing/2010/main" val="0"/>
                        </a:ext>
                      </a:extLst>
                    </a:blip>
                    <a:stretch>
                      <a:fillRect/>
                    </a:stretch>
                  </pic:blipFill>
                  <pic:spPr>
                    <a:xfrm>
                      <a:off x="0" y="0"/>
                      <a:ext cx="3895725" cy="2028825"/>
                    </a:xfrm>
                    <a:prstGeom prst="rect">
                      <a:avLst/>
                    </a:prstGeom>
                  </pic:spPr>
                </pic:pic>
              </a:graphicData>
            </a:graphic>
          </wp:inline>
        </w:drawing>
      </w:r>
    </w:p>
    <w:p w14:paraId="2F24B121" w14:textId="5DF3BB35" w:rsidR="00A95243" w:rsidRPr="00A93E4D" w:rsidRDefault="00A93E4D" w:rsidP="00A93E4D">
      <w:pPr>
        <w:pStyle w:val="Epgrafe"/>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B821FD" w:rsidRPr="003907A3">
        <w:rPr>
          <w:noProof/>
          <w:lang w:val="es-AR"/>
        </w:rPr>
        <w:t>15</w:t>
      </w:r>
      <w:r w:rsidR="00071A06">
        <w:rPr>
          <w:noProof/>
        </w:rPr>
        <w:fldChar w:fldCharType="end"/>
      </w:r>
      <w:r w:rsidRPr="003907A3">
        <w:rPr>
          <w:lang w:val="es-AR"/>
        </w:rPr>
        <w:t xml:space="preserve"> – Partes del extintor</w:t>
      </w:r>
    </w:p>
    <w:p w14:paraId="2DAC136F" w14:textId="77777777" w:rsidR="00A47716" w:rsidRDefault="00A95243" w:rsidP="004F0686">
      <w:pPr>
        <w:jc w:val="both"/>
        <w:rPr>
          <w:rFonts w:asciiTheme="minorHAnsi" w:hAnsiTheme="minorHAnsi" w:cstheme="minorHAnsi"/>
          <w:sz w:val="22"/>
          <w:lang w:val="es-AR"/>
        </w:rPr>
      </w:pPr>
      <w:r w:rsidRPr="00BB1BAD">
        <w:rPr>
          <w:rFonts w:asciiTheme="minorHAnsi" w:eastAsiaTheme="majorEastAsia" w:hAnsiTheme="minorHAnsi" w:cstheme="minorHAnsi"/>
          <w:bCs/>
          <w:kern w:val="32"/>
          <w:sz w:val="22"/>
          <w:szCs w:val="32"/>
          <w:lang w:val="es-AR"/>
        </w:rPr>
        <w:t>También nos explicó sobre los diferentes tipos de extintores que existen</w:t>
      </w:r>
      <w:r w:rsidRPr="00BB1BAD">
        <w:rPr>
          <w:rFonts w:asciiTheme="minorHAnsi" w:eastAsiaTheme="majorEastAsia" w:hAnsiTheme="minorHAnsi" w:cstheme="minorHAnsi"/>
          <w:b/>
          <w:bCs/>
          <w:kern w:val="32"/>
          <w:sz w:val="22"/>
          <w:szCs w:val="32"/>
          <w:lang w:val="es-AR"/>
        </w:rPr>
        <w:t xml:space="preserve"> </w:t>
      </w:r>
      <w:r>
        <w:rPr>
          <w:rFonts w:asciiTheme="minorHAnsi" w:hAnsiTheme="minorHAnsi" w:cstheme="minorHAnsi"/>
          <w:sz w:val="22"/>
          <w:lang w:val="es-AR"/>
        </w:rPr>
        <w:t>(según la clase de fuego que estos apaguen), y para la capacitación nosotros utilizamos un ABC</w:t>
      </w:r>
      <w:r w:rsidR="00A47716">
        <w:rPr>
          <w:rFonts w:asciiTheme="minorHAnsi" w:hAnsiTheme="minorHAnsi" w:cstheme="minorHAnsi"/>
          <w:sz w:val="22"/>
          <w:lang w:val="es-AR"/>
        </w:rPr>
        <w:t>, el cual sus siglas significaban que podían apagar los siguientes tipos de fuego:</w:t>
      </w:r>
    </w:p>
    <w:p w14:paraId="3D725800" w14:textId="77777777" w:rsidR="00A47716" w:rsidRDefault="00A47716" w:rsidP="004F0686">
      <w:pPr>
        <w:jc w:val="both"/>
        <w:rPr>
          <w:rFonts w:asciiTheme="minorHAnsi" w:hAnsiTheme="minorHAnsi" w:cstheme="minorHAnsi"/>
          <w:sz w:val="22"/>
          <w:lang w:val="es-AR"/>
        </w:rPr>
      </w:pPr>
    </w:p>
    <w:p w14:paraId="66A6C732" w14:textId="77777777" w:rsidR="00A47716" w:rsidRDefault="00A47716" w:rsidP="004F0686">
      <w:pPr>
        <w:jc w:val="both"/>
        <w:rPr>
          <w:rFonts w:asciiTheme="minorHAnsi" w:hAnsiTheme="minorHAnsi" w:cstheme="minorHAnsi"/>
          <w:sz w:val="22"/>
          <w:lang w:val="es-AR"/>
        </w:rPr>
      </w:pPr>
      <w:r>
        <w:rPr>
          <w:rFonts w:asciiTheme="minorHAnsi" w:hAnsiTheme="minorHAnsi" w:cstheme="minorHAnsi"/>
          <w:sz w:val="22"/>
          <w:lang w:val="es-AR"/>
        </w:rPr>
        <w:t xml:space="preserve">A: Para extinguir el fuego en </w:t>
      </w:r>
      <w:r w:rsidR="005118FD">
        <w:rPr>
          <w:rFonts w:asciiTheme="minorHAnsi" w:hAnsiTheme="minorHAnsi" w:cstheme="minorHAnsi"/>
          <w:sz w:val="22"/>
          <w:lang w:val="es-AR"/>
        </w:rPr>
        <w:t xml:space="preserve">combustibles </w:t>
      </w:r>
      <w:r>
        <w:rPr>
          <w:rFonts w:asciiTheme="minorHAnsi" w:hAnsiTheme="minorHAnsi" w:cstheme="minorHAnsi"/>
          <w:sz w:val="22"/>
          <w:lang w:val="es-AR"/>
        </w:rPr>
        <w:t>sólidos como madera, cartón, plástico, etc.</w:t>
      </w:r>
    </w:p>
    <w:p w14:paraId="2734C925" w14:textId="77777777" w:rsidR="00A47716" w:rsidRDefault="00A47716" w:rsidP="004F0686">
      <w:pPr>
        <w:jc w:val="both"/>
        <w:rPr>
          <w:rFonts w:asciiTheme="minorHAnsi" w:hAnsiTheme="minorHAnsi" w:cstheme="minorHAnsi"/>
          <w:sz w:val="22"/>
          <w:lang w:val="es-AR"/>
        </w:rPr>
      </w:pPr>
      <w:r>
        <w:rPr>
          <w:rFonts w:asciiTheme="minorHAnsi" w:hAnsiTheme="minorHAnsi" w:cstheme="minorHAnsi"/>
          <w:sz w:val="22"/>
          <w:lang w:val="es-AR"/>
        </w:rPr>
        <w:t>B: Para extinguir el fuego en combustibles</w:t>
      </w:r>
      <w:r w:rsidR="005118FD">
        <w:rPr>
          <w:rFonts w:asciiTheme="minorHAnsi" w:hAnsiTheme="minorHAnsi" w:cstheme="minorHAnsi"/>
          <w:sz w:val="22"/>
          <w:lang w:val="es-AR"/>
        </w:rPr>
        <w:t xml:space="preserve"> </w:t>
      </w:r>
      <w:r w:rsidR="0064792E">
        <w:rPr>
          <w:rFonts w:asciiTheme="minorHAnsi" w:hAnsiTheme="minorHAnsi" w:cstheme="minorHAnsi"/>
          <w:sz w:val="22"/>
          <w:lang w:val="es-AR"/>
        </w:rPr>
        <w:t>líquidos</w:t>
      </w:r>
      <w:r>
        <w:rPr>
          <w:rFonts w:asciiTheme="minorHAnsi" w:hAnsiTheme="minorHAnsi" w:cstheme="minorHAnsi"/>
          <w:sz w:val="22"/>
          <w:lang w:val="es-AR"/>
        </w:rPr>
        <w:t xml:space="preserve"> aceite, gasolina o pintura.</w:t>
      </w:r>
    </w:p>
    <w:p w14:paraId="2F154D36" w14:textId="77777777" w:rsidR="00A47716" w:rsidRDefault="00A47716" w:rsidP="004F0686">
      <w:pPr>
        <w:jc w:val="both"/>
        <w:rPr>
          <w:rFonts w:asciiTheme="minorHAnsi" w:hAnsiTheme="minorHAnsi" w:cstheme="minorHAnsi"/>
          <w:sz w:val="22"/>
          <w:lang w:val="es-AR"/>
        </w:rPr>
      </w:pPr>
      <w:r>
        <w:rPr>
          <w:rFonts w:asciiTheme="minorHAnsi" w:hAnsiTheme="minorHAnsi" w:cstheme="minorHAnsi"/>
          <w:sz w:val="22"/>
          <w:lang w:val="es-AR"/>
        </w:rPr>
        <w:t>C:</w:t>
      </w:r>
      <w:r w:rsidR="005118FD">
        <w:rPr>
          <w:rFonts w:asciiTheme="minorHAnsi" w:hAnsiTheme="minorHAnsi" w:cstheme="minorHAnsi"/>
          <w:sz w:val="22"/>
          <w:lang w:val="es-AR"/>
        </w:rPr>
        <w:t xml:space="preserve"> Para extinguir el fuego en combustibles gaseosos como el butano, propano, y también para equipos energizados eléctricamente.</w:t>
      </w:r>
    </w:p>
    <w:p w14:paraId="5F3FD001" w14:textId="77777777" w:rsidR="005C0539" w:rsidRDefault="005C0539" w:rsidP="004F0686">
      <w:pPr>
        <w:jc w:val="both"/>
        <w:rPr>
          <w:rFonts w:asciiTheme="minorHAnsi" w:hAnsiTheme="minorHAnsi" w:cstheme="minorHAnsi"/>
          <w:sz w:val="22"/>
          <w:lang w:val="es-AR"/>
        </w:rPr>
      </w:pPr>
    </w:p>
    <w:p w14:paraId="2E1BA9D4" w14:textId="77777777" w:rsidR="005C0539" w:rsidRDefault="005C0539" w:rsidP="004F0686">
      <w:pPr>
        <w:jc w:val="both"/>
        <w:rPr>
          <w:rFonts w:asciiTheme="minorHAnsi" w:hAnsiTheme="minorHAnsi" w:cstheme="minorHAnsi"/>
          <w:sz w:val="22"/>
          <w:lang w:val="es-AR"/>
        </w:rPr>
      </w:pPr>
      <w:r>
        <w:rPr>
          <w:rFonts w:asciiTheme="minorHAnsi" w:hAnsiTheme="minorHAnsi" w:cstheme="minorHAnsi"/>
          <w:sz w:val="22"/>
          <w:lang w:val="es-AR"/>
        </w:rPr>
        <w:t>Una vez teniendo en cuenta cómo funciona un extintor, nos enseñaron la manera de utilizarlo y cosas a tener en cuenta. Lo primero es que</w:t>
      </w:r>
      <w:r w:rsidRPr="00BB1BAD">
        <w:rPr>
          <w:lang w:val="es-AR"/>
        </w:rPr>
        <w:t xml:space="preserve"> </w:t>
      </w:r>
      <w:r>
        <w:rPr>
          <w:rFonts w:asciiTheme="minorHAnsi" w:hAnsiTheme="minorHAnsi" w:cstheme="minorHAnsi"/>
          <w:sz w:val="22"/>
          <w:lang w:val="es-AR"/>
        </w:rPr>
        <w:t>s</w:t>
      </w:r>
      <w:r w:rsidRPr="005C0539">
        <w:rPr>
          <w:rFonts w:asciiTheme="minorHAnsi" w:hAnsiTheme="minorHAnsi" w:cstheme="minorHAnsi"/>
          <w:sz w:val="22"/>
          <w:lang w:val="es-AR"/>
        </w:rPr>
        <w:t>olo se deberá ocupar el extintor para extinguir inicio</w:t>
      </w:r>
      <w:r>
        <w:rPr>
          <w:rFonts w:asciiTheme="minorHAnsi" w:hAnsiTheme="minorHAnsi" w:cstheme="minorHAnsi"/>
          <w:sz w:val="22"/>
          <w:lang w:val="es-AR"/>
        </w:rPr>
        <w:t xml:space="preserve">s de incendios, no para casos donde el fuego ya se haya propagado. </w:t>
      </w:r>
    </w:p>
    <w:p w14:paraId="764F0054" w14:textId="77777777" w:rsidR="005C0539" w:rsidRDefault="005C0539" w:rsidP="004F0686">
      <w:pPr>
        <w:jc w:val="both"/>
        <w:rPr>
          <w:rFonts w:asciiTheme="minorHAnsi" w:hAnsiTheme="minorHAnsi" w:cstheme="minorHAnsi"/>
          <w:sz w:val="22"/>
          <w:lang w:val="es-AR"/>
        </w:rPr>
      </w:pPr>
      <w:r>
        <w:rPr>
          <w:rFonts w:asciiTheme="minorHAnsi" w:hAnsiTheme="minorHAnsi" w:cstheme="minorHAnsi"/>
          <w:sz w:val="22"/>
          <w:lang w:val="es-AR"/>
        </w:rPr>
        <w:t xml:space="preserve">La manera </w:t>
      </w:r>
      <w:r w:rsidR="005D7EFF">
        <w:rPr>
          <w:rFonts w:asciiTheme="minorHAnsi" w:hAnsiTheme="minorHAnsi" w:cstheme="minorHAnsi"/>
          <w:sz w:val="22"/>
          <w:lang w:val="es-AR"/>
        </w:rPr>
        <w:t>de sujetar</w:t>
      </w:r>
      <w:r>
        <w:rPr>
          <w:rFonts w:asciiTheme="minorHAnsi" w:hAnsiTheme="minorHAnsi" w:cstheme="minorHAnsi"/>
          <w:sz w:val="22"/>
          <w:lang w:val="es-AR"/>
        </w:rPr>
        <w:t xml:space="preserve"> </w:t>
      </w:r>
      <w:r w:rsidRPr="005C0539">
        <w:rPr>
          <w:rFonts w:asciiTheme="minorHAnsi" w:hAnsiTheme="minorHAnsi" w:cstheme="minorHAnsi"/>
          <w:sz w:val="22"/>
          <w:lang w:val="es-AR"/>
        </w:rPr>
        <w:t>el extintor de forma colgante y ag</w:t>
      </w:r>
      <w:r w:rsidR="005D7EFF">
        <w:rPr>
          <w:rFonts w:asciiTheme="minorHAnsi" w:hAnsiTheme="minorHAnsi" w:cstheme="minorHAnsi"/>
          <w:sz w:val="22"/>
          <w:lang w:val="es-AR"/>
        </w:rPr>
        <w:t xml:space="preserve">itar brevemente mientras caminamos </w:t>
      </w:r>
      <w:r w:rsidRPr="005C0539">
        <w:rPr>
          <w:rFonts w:asciiTheme="minorHAnsi" w:hAnsiTheme="minorHAnsi" w:cstheme="minorHAnsi"/>
          <w:sz w:val="22"/>
          <w:lang w:val="es-AR"/>
        </w:rPr>
        <w:t>rápido</w:t>
      </w:r>
      <w:r w:rsidR="005D7EFF">
        <w:rPr>
          <w:rFonts w:asciiTheme="minorHAnsi" w:hAnsiTheme="minorHAnsi" w:cstheme="minorHAnsi"/>
          <w:sz w:val="22"/>
          <w:lang w:val="es-AR"/>
        </w:rPr>
        <w:t>. Llegado al fuego,</w:t>
      </w:r>
      <w:r w:rsidRPr="005C0539">
        <w:rPr>
          <w:rFonts w:asciiTheme="minorHAnsi" w:hAnsiTheme="minorHAnsi" w:cstheme="minorHAnsi"/>
          <w:sz w:val="22"/>
          <w:lang w:val="es-AR"/>
        </w:rPr>
        <w:t xml:space="preserve"> </w:t>
      </w:r>
      <w:r w:rsidR="005D7EFF">
        <w:rPr>
          <w:rFonts w:asciiTheme="minorHAnsi" w:hAnsiTheme="minorHAnsi" w:cstheme="minorHAnsi"/>
          <w:sz w:val="22"/>
          <w:lang w:val="es-AR"/>
        </w:rPr>
        <w:t xml:space="preserve">debemos </w:t>
      </w:r>
      <w:r w:rsidRPr="005C0539">
        <w:rPr>
          <w:rFonts w:asciiTheme="minorHAnsi" w:hAnsiTheme="minorHAnsi" w:cstheme="minorHAnsi"/>
          <w:sz w:val="22"/>
          <w:lang w:val="es-AR"/>
        </w:rPr>
        <w:t xml:space="preserve">posicionar el extintor </w:t>
      </w:r>
      <w:r w:rsidR="005D7EFF">
        <w:rPr>
          <w:rFonts w:asciiTheme="minorHAnsi" w:hAnsiTheme="minorHAnsi" w:cstheme="minorHAnsi"/>
          <w:sz w:val="22"/>
          <w:lang w:val="es-AR"/>
        </w:rPr>
        <w:t>de un</w:t>
      </w:r>
      <w:r w:rsidR="00822302">
        <w:rPr>
          <w:rFonts w:asciiTheme="minorHAnsi" w:hAnsiTheme="minorHAnsi" w:cstheme="minorHAnsi"/>
          <w:sz w:val="22"/>
          <w:lang w:val="es-AR"/>
        </w:rPr>
        <w:t>a manera óptima para nosotros (a</w:t>
      </w:r>
      <w:r w:rsidR="005D7EFF">
        <w:rPr>
          <w:rFonts w:asciiTheme="minorHAnsi" w:hAnsiTheme="minorHAnsi" w:cstheme="minorHAnsi"/>
          <w:sz w:val="22"/>
          <w:lang w:val="es-AR"/>
        </w:rPr>
        <w:t xml:space="preserve"> favor de la dirección del fuego), </w:t>
      </w:r>
      <w:r w:rsidRPr="005C0539">
        <w:rPr>
          <w:rFonts w:asciiTheme="minorHAnsi" w:hAnsiTheme="minorHAnsi" w:cstheme="minorHAnsi"/>
          <w:sz w:val="22"/>
          <w:lang w:val="es-AR"/>
        </w:rPr>
        <w:t>sacar el precinto de seguridad al igual</w:t>
      </w:r>
      <w:r w:rsidR="00822302">
        <w:rPr>
          <w:rFonts w:asciiTheme="minorHAnsi" w:hAnsiTheme="minorHAnsi" w:cstheme="minorHAnsi"/>
          <w:sz w:val="22"/>
          <w:lang w:val="es-AR"/>
        </w:rPr>
        <w:t xml:space="preserve"> que el anillo o argolla, mantenernos </w:t>
      </w:r>
      <w:r w:rsidRPr="005C0539">
        <w:rPr>
          <w:rFonts w:asciiTheme="minorHAnsi" w:hAnsiTheme="minorHAnsi" w:cstheme="minorHAnsi"/>
          <w:sz w:val="22"/>
          <w:lang w:val="es-AR"/>
        </w:rPr>
        <w:t>a unos 2-3 metros de distancia del fuego, agarrar firmemente con una mano el cilindro y con l</w:t>
      </w:r>
      <w:r w:rsidR="00822302">
        <w:rPr>
          <w:rFonts w:asciiTheme="minorHAnsi" w:hAnsiTheme="minorHAnsi" w:cstheme="minorHAnsi"/>
          <w:sz w:val="22"/>
          <w:lang w:val="es-AR"/>
        </w:rPr>
        <w:t xml:space="preserve">a otra la manguera apuntando hacía la base del </w:t>
      </w:r>
      <w:r w:rsidR="001115AF">
        <w:rPr>
          <w:rFonts w:asciiTheme="minorHAnsi" w:hAnsiTheme="minorHAnsi" w:cstheme="minorHAnsi"/>
          <w:sz w:val="22"/>
          <w:lang w:val="es-AR"/>
        </w:rPr>
        <w:t>fuego,</w:t>
      </w:r>
      <w:r w:rsidRPr="005C0539">
        <w:rPr>
          <w:rFonts w:asciiTheme="minorHAnsi" w:hAnsiTheme="minorHAnsi" w:cstheme="minorHAnsi"/>
          <w:sz w:val="22"/>
          <w:lang w:val="es-AR"/>
        </w:rPr>
        <w:t xml:space="preserve"> hac</w:t>
      </w:r>
      <w:r w:rsidR="001115AF">
        <w:rPr>
          <w:rFonts w:asciiTheme="minorHAnsi" w:hAnsiTheme="minorHAnsi" w:cstheme="minorHAnsi"/>
          <w:sz w:val="22"/>
          <w:lang w:val="es-AR"/>
        </w:rPr>
        <w:t xml:space="preserve">iendo movimientos de </w:t>
      </w:r>
      <w:proofErr w:type="spellStart"/>
      <w:r w:rsidR="001115AF">
        <w:rPr>
          <w:rFonts w:asciiTheme="minorHAnsi" w:hAnsiTheme="minorHAnsi" w:cstheme="minorHAnsi"/>
          <w:sz w:val="22"/>
          <w:lang w:val="es-AR"/>
        </w:rPr>
        <w:t>zig</w:t>
      </w:r>
      <w:proofErr w:type="spellEnd"/>
      <w:r w:rsidR="001115AF">
        <w:rPr>
          <w:rFonts w:asciiTheme="minorHAnsi" w:hAnsiTheme="minorHAnsi" w:cstheme="minorHAnsi"/>
          <w:sz w:val="22"/>
          <w:lang w:val="es-AR"/>
        </w:rPr>
        <w:t xml:space="preserve"> </w:t>
      </w:r>
      <w:proofErr w:type="spellStart"/>
      <w:r w:rsidR="001115AF">
        <w:rPr>
          <w:rFonts w:asciiTheme="minorHAnsi" w:hAnsiTheme="minorHAnsi" w:cstheme="minorHAnsi"/>
          <w:sz w:val="22"/>
          <w:lang w:val="es-AR"/>
        </w:rPr>
        <w:t>zag</w:t>
      </w:r>
      <w:proofErr w:type="spellEnd"/>
      <w:r w:rsidR="001115AF">
        <w:rPr>
          <w:rFonts w:asciiTheme="minorHAnsi" w:hAnsiTheme="minorHAnsi" w:cstheme="minorHAnsi"/>
          <w:sz w:val="22"/>
          <w:lang w:val="es-AR"/>
        </w:rPr>
        <w:t xml:space="preserve"> ya que</w:t>
      </w:r>
      <w:r w:rsidRPr="005C0539">
        <w:rPr>
          <w:rFonts w:asciiTheme="minorHAnsi" w:hAnsiTheme="minorHAnsi" w:cstheme="minorHAnsi"/>
          <w:sz w:val="22"/>
          <w:lang w:val="es-AR"/>
        </w:rPr>
        <w:t xml:space="preserve"> de esa forma ahogaremos el fuego y podremos ir acercándonos breve</w:t>
      </w:r>
      <w:r w:rsidR="001115AF">
        <w:rPr>
          <w:rFonts w:asciiTheme="minorHAnsi" w:hAnsiTheme="minorHAnsi" w:cstheme="minorHAnsi"/>
          <w:sz w:val="22"/>
          <w:lang w:val="es-AR"/>
        </w:rPr>
        <w:t>mente hasta vaciar el extintor. Una vez vaciado,</w:t>
      </w:r>
      <w:r w:rsidRPr="005C0539">
        <w:rPr>
          <w:rFonts w:asciiTheme="minorHAnsi" w:hAnsiTheme="minorHAnsi" w:cstheme="minorHAnsi"/>
          <w:sz w:val="22"/>
          <w:lang w:val="es-AR"/>
        </w:rPr>
        <w:t xml:space="preserve"> rápida</w:t>
      </w:r>
      <w:r w:rsidR="001115AF">
        <w:rPr>
          <w:rFonts w:asciiTheme="minorHAnsi" w:hAnsiTheme="minorHAnsi" w:cstheme="minorHAnsi"/>
          <w:sz w:val="22"/>
          <w:lang w:val="es-AR"/>
        </w:rPr>
        <w:t>mente colocaremos</w:t>
      </w:r>
      <w:r w:rsidRPr="005C0539">
        <w:rPr>
          <w:rFonts w:asciiTheme="minorHAnsi" w:hAnsiTheme="minorHAnsi" w:cstheme="minorHAnsi"/>
          <w:sz w:val="22"/>
          <w:lang w:val="es-AR"/>
        </w:rPr>
        <w:t xml:space="preserve"> el extintor de forma horizontal en el suelo lo que indicara que ese extintor ya fue utilizado</w:t>
      </w:r>
      <w:r w:rsidR="001115AF">
        <w:rPr>
          <w:rFonts w:asciiTheme="minorHAnsi" w:hAnsiTheme="minorHAnsi" w:cstheme="minorHAnsi"/>
          <w:sz w:val="22"/>
          <w:lang w:val="es-AR"/>
        </w:rPr>
        <w:t>. A</w:t>
      </w:r>
      <w:r w:rsidRPr="005C0539">
        <w:rPr>
          <w:rFonts w:asciiTheme="minorHAnsi" w:hAnsiTheme="minorHAnsi" w:cstheme="minorHAnsi"/>
          <w:sz w:val="22"/>
          <w:lang w:val="es-AR"/>
        </w:rPr>
        <w:t>l final de esa capacitación se nos dio un mini examen de verdadero o falso de todo lo hablado sobre el tema</w:t>
      </w:r>
      <w:r w:rsidR="001115AF">
        <w:rPr>
          <w:rFonts w:asciiTheme="minorHAnsi" w:hAnsiTheme="minorHAnsi" w:cstheme="minorHAnsi"/>
          <w:sz w:val="22"/>
          <w:lang w:val="es-AR"/>
        </w:rPr>
        <w:t>.</w:t>
      </w:r>
    </w:p>
    <w:p w14:paraId="782ED209" w14:textId="6D6A820B" w:rsidR="001115AF" w:rsidRPr="003907A3" w:rsidRDefault="005A3F4C" w:rsidP="009503CD">
      <w:pPr>
        <w:pStyle w:val="Ttulo2"/>
        <w:rPr>
          <w:lang w:val="es-AR"/>
        </w:rPr>
        <w:pPrChange w:id="131" w:author="MARIANA" w:date="2024-11-24T13:08:00Z">
          <w:pPr>
            <w:pStyle w:val="Ttulo1"/>
            <w:ind w:left="1224"/>
          </w:pPr>
        </w:pPrChange>
      </w:pPr>
      <w:bookmarkStart w:id="132" w:name="_Toc183347607"/>
      <w:r w:rsidRPr="003907A3">
        <w:rPr>
          <w:lang w:val="es-AR"/>
        </w:rPr>
        <w:t>Recorrido Planta 2</w:t>
      </w:r>
      <w:bookmarkEnd w:id="132"/>
      <w:r w:rsidR="006A7F75" w:rsidRPr="003907A3">
        <w:rPr>
          <w:lang w:val="es-AR"/>
        </w:rPr>
        <w:t xml:space="preserve"> </w:t>
      </w:r>
    </w:p>
    <w:p w14:paraId="373C8D38" w14:textId="1AF786DA" w:rsidR="001115AF" w:rsidRDefault="00A56AC7" w:rsidP="004F0686">
      <w:pPr>
        <w:jc w:val="both"/>
        <w:rPr>
          <w:rFonts w:asciiTheme="minorHAnsi" w:hAnsiTheme="minorHAnsi" w:cstheme="minorHAnsi"/>
          <w:sz w:val="22"/>
          <w:lang w:val="es-AR"/>
        </w:rPr>
      </w:pPr>
      <w:r>
        <w:rPr>
          <w:rFonts w:asciiTheme="minorHAnsi" w:hAnsiTheme="minorHAnsi" w:cstheme="minorHAnsi"/>
          <w:sz w:val="22"/>
          <w:lang w:val="es-AR"/>
        </w:rPr>
        <w:t>Una vez finalizada la capacitación y listos para recorrer la Planta 2, un encargado llamado Hugo nos acompañó mientras nos explicaba</w:t>
      </w:r>
      <w:r w:rsidR="006A7F75" w:rsidRPr="006A7F75">
        <w:rPr>
          <w:rFonts w:asciiTheme="minorHAnsi" w:hAnsiTheme="minorHAnsi" w:cstheme="minorHAnsi"/>
          <w:sz w:val="22"/>
          <w:lang w:val="es-AR"/>
        </w:rPr>
        <w:t xml:space="preserve"> el circuito</w:t>
      </w:r>
      <w:r>
        <w:rPr>
          <w:rFonts w:asciiTheme="minorHAnsi" w:hAnsiTheme="minorHAnsi" w:cstheme="minorHAnsi"/>
          <w:sz w:val="22"/>
          <w:lang w:val="es-AR"/>
        </w:rPr>
        <w:t>. Este</w:t>
      </w:r>
      <w:r w:rsidR="006A7F75" w:rsidRPr="006A7F75">
        <w:rPr>
          <w:rFonts w:asciiTheme="minorHAnsi" w:hAnsiTheme="minorHAnsi" w:cstheme="minorHAnsi"/>
          <w:sz w:val="22"/>
          <w:lang w:val="es-AR"/>
        </w:rPr>
        <w:t xml:space="preserve"> comenzaba con el transporte de</w:t>
      </w:r>
      <w:r>
        <w:rPr>
          <w:rFonts w:asciiTheme="minorHAnsi" w:hAnsiTheme="minorHAnsi" w:cstheme="minorHAnsi"/>
          <w:sz w:val="22"/>
          <w:lang w:val="es-AR"/>
        </w:rPr>
        <w:t xml:space="preserve"> material desde Planta 1 hasta Planta 2</w:t>
      </w:r>
      <w:r w:rsidR="006A7F75" w:rsidRPr="006A7F75">
        <w:rPr>
          <w:rFonts w:asciiTheme="minorHAnsi" w:hAnsiTheme="minorHAnsi" w:cstheme="minorHAnsi"/>
          <w:sz w:val="22"/>
          <w:lang w:val="es-AR"/>
        </w:rPr>
        <w:t xml:space="preserve"> en camiones</w:t>
      </w:r>
      <w:r>
        <w:rPr>
          <w:rFonts w:asciiTheme="minorHAnsi" w:hAnsiTheme="minorHAnsi" w:cstheme="minorHAnsi"/>
          <w:sz w:val="22"/>
          <w:lang w:val="es-AR"/>
        </w:rPr>
        <w:t>,</w:t>
      </w:r>
      <w:r w:rsidR="006A7F75" w:rsidRPr="006A7F75">
        <w:rPr>
          <w:rFonts w:asciiTheme="minorHAnsi" w:hAnsiTheme="minorHAnsi" w:cstheme="minorHAnsi"/>
          <w:sz w:val="22"/>
          <w:lang w:val="es-AR"/>
        </w:rPr>
        <w:t xml:space="preserve"> luego con pala</w:t>
      </w:r>
      <w:r w:rsidR="00A13F21">
        <w:rPr>
          <w:rFonts w:asciiTheme="minorHAnsi" w:hAnsiTheme="minorHAnsi" w:cstheme="minorHAnsi"/>
          <w:sz w:val="22"/>
          <w:lang w:val="es-AR"/>
        </w:rPr>
        <w:t>s cargadoras vertían la cal</w:t>
      </w:r>
      <w:r w:rsidR="006A7F75" w:rsidRPr="006A7F75">
        <w:rPr>
          <w:rFonts w:asciiTheme="minorHAnsi" w:hAnsiTheme="minorHAnsi" w:cstheme="minorHAnsi"/>
          <w:sz w:val="22"/>
          <w:lang w:val="es-AR"/>
        </w:rPr>
        <w:t xml:space="preserve"> al molino que este directamente </w:t>
      </w:r>
      <w:r w:rsidR="00A13F21">
        <w:rPr>
          <w:rFonts w:asciiTheme="minorHAnsi" w:hAnsiTheme="minorHAnsi" w:cstheme="minorHAnsi"/>
          <w:sz w:val="22"/>
          <w:lang w:val="es-AR"/>
        </w:rPr>
        <w:t>disminuía el tamaño</w:t>
      </w:r>
      <w:r w:rsidR="006E76C3">
        <w:rPr>
          <w:rFonts w:asciiTheme="minorHAnsi" w:hAnsiTheme="minorHAnsi" w:cstheme="minorHAnsi"/>
          <w:sz w:val="22"/>
          <w:lang w:val="es-AR"/>
        </w:rPr>
        <w:t xml:space="preserve"> </w:t>
      </w:r>
      <w:r w:rsidR="00A13F21">
        <w:rPr>
          <w:rFonts w:asciiTheme="minorHAnsi" w:hAnsiTheme="minorHAnsi" w:cstheme="minorHAnsi"/>
          <w:sz w:val="22"/>
          <w:lang w:val="es-AR"/>
        </w:rPr>
        <w:t>de la cal ingresada</w:t>
      </w:r>
      <w:r w:rsidR="006E76C3">
        <w:rPr>
          <w:rFonts w:asciiTheme="minorHAnsi" w:hAnsiTheme="minorHAnsi" w:cstheme="minorHAnsi"/>
          <w:sz w:val="22"/>
          <w:lang w:val="es-AR"/>
        </w:rPr>
        <w:t xml:space="preserve"> en polvo. L</w:t>
      </w:r>
      <w:r w:rsidR="006A7F75" w:rsidRPr="006A7F75">
        <w:rPr>
          <w:rFonts w:asciiTheme="minorHAnsi" w:hAnsiTheme="minorHAnsi" w:cstheme="minorHAnsi"/>
          <w:sz w:val="22"/>
          <w:lang w:val="es-AR"/>
        </w:rPr>
        <w:t>uego</w:t>
      </w:r>
      <w:r w:rsidR="006E76C3">
        <w:rPr>
          <w:rFonts w:asciiTheme="minorHAnsi" w:hAnsiTheme="minorHAnsi" w:cstheme="minorHAnsi"/>
          <w:sz w:val="22"/>
          <w:lang w:val="es-AR"/>
        </w:rPr>
        <w:t>,</w:t>
      </w:r>
      <w:r w:rsidR="006A7F75" w:rsidRPr="006A7F75">
        <w:rPr>
          <w:rFonts w:asciiTheme="minorHAnsi" w:hAnsiTheme="minorHAnsi" w:cstheme="minorHAnsi"/>
          <w:sz w:val="22"/>
          <w:lang w:val="es-AR"/>
        </w:rPr>
        <w:t xml:space="preserve"> </w:t>
      </w:r>
      <w:r w:rsidR="00A13F21">
        <w:rPr>
          <w:rFonts w:asciiTheme="minorHAnsi" w:hAnsiTheme="minorHAnsi" w:cstheme="minorHAnsi"/>
          <w:sz w:val="22"/>
          <w:lang w:val="es-AR"/>
        </w:rPr>
        <w:t>esta</w:t>
      </w:r>
      <w:r w:rsidR="006E76C3">
        <w:rPr>
          <w:rFonts w:asciiTheme="minorHAnsi" w:hAnsiTheme="minorHAnsi" w:cstheme="minorHAnsi"/>
          <w:sz w:val="22"/>
          <w:lang w:val="es-AR"/>
        </w:rPr>
        <w:t xml:space="preserve"> </w:t>
      </w:r>
      <w:r w:rsidR="007B6C0B">
        <w:rPr>
          <w:rFonts w:asciiTheme="minorHAnsi" w:hAnsiTheme="minorHAnsi" w:cstheme="minorHAnsi"/>
          <w:sz w:val="22"/>
          <w:lang w:val="es-AR"/>
        </w:rPr>
        <w:t>era llevada</w:t>
      </w:r>
      <w:r w:rsidR="006E76C3">
        <w:rPr>
          <w:rFonts w:asciiTheme="minorHAnsi" w:hAnsiTheme="minorHAnsi" w:cstheme="minorHAnsi"/>
          <w:sz w:val="22"/>
          <w:lang w:val="es-AR"/>
        </w:rPr>
        <w:t xml:space="preserve"> a un elevador e</w:t>
      </w:r>
      <w:r w:rsidR="006A7F75" w:rsidRPr="006A7F75">
        <w:rPr>
          <w:rFonts w:asciiTheme="minorHAnsi" w:hAnsiTheme="minorHAnsi" w:cstheme="minorHAnsi"/>
          <w:sz w:val="22"/>
          <w:lang w:val="es-AR"/>
        </w:rPr>
        <w:t>l cu</w:t>
      </w:r>
      <w:r w:rsidR="006E76C3">
        <w:rPr>
          <w:rFonts w:asciiTheme="minorHAnsi" w:hAnsiTheme="minorHAnsi" w:cstheme="minorHAnsi"/>
          <w:sz w:val="22"/>
          <w:lang w:val="es-AR"/>
        </w:rPr>
        <w:t>al iba directo a unas orugas del proceso de</w:t>
      </w:r>
      <w:r w:rsidR="006A7F75" w:rsidRPr="006A7F75">
        <w:rPr>
          <w:rFonts w:asciiTheme="minorHAnsi" w:hAnsiTheme="minorHAnsi" w:cstheme="minorHAnsi"/>
          <w:sz w:val="22"/>
          <w:lang w:val="es-AR"/>
        </w:rPr>
        <w:t xml:space="preserve"> </w:t>
      </w:r>
      <w:r w:rsidR="006E76C3">
        <w:rPr>
          <w:rFonts w:asciiTheme="minorHAnsi" w:hAnsiTheme="minorHAnsi" w:cstheme="minorHAnsi"/>
          <w:sz w:val="22"/>
          <w:lang w:val="es-AR"/>
        </w:rPr>
        <w:t>“</w:t>
      </w:r>
      <w:r w:rsidR="006A7F75" w:rsidRPr="006A7F75">
        <w:rPr>
          <w:rFonts w:asciiTheme="minorHAnsi" w:hAnsiTheme="minorHAnsi" w:cstheme="minorHAnsi"/>
          <w:sz w:val="22"/>
          <w:lang w:val="es-AR"/>
        </w:rPr>
        <w:t>pre-hidratación</w:t>
      </w:r>
      <w:r w:rsidR="006E76C3">
        <w:rPr>
          <w:rFonts w:asciiTheme="minorHAnsi" w:hAnsiTheme="minorHAnsi" w:cstheme="minorHAnsi"/>
          <w:sz w:val="22"/>
          <w:lang w:val="es-AR"/>
        </w:rPr>
        <w:t>”</w:t>
      </w:r>
      <w:r w:rsidR="006A7F75" w:rsidRPr="006A7F75">
        <w:rPr>
          <w:rFonts w:asciiTheme="minorHAnsi" w:hAnsiTheme="minorHAnsi" w:cstheme="minorHAnsi"/>
          <w:sz w:val="22"/>
          <w:lang w:val="es-AR"/>
        </w:rPr>
        <w:t xml:space="preserve"> para luego </w:t>
      </w:r>
      <w:r w:rsidR="006E76C3">
        <w:rPr>
          <w:rFonts w:asciiTheme="minorHAnsi" w:hAnsiTheme="minorHAnsi" w:cstheme="minorHAnsi"/>
          <w:sz w:val="22"/>
          <w:lang w:val="es-AR"/>
        </w:rPr>
        <w:t>caer por un tubo donde se les inyectaba</w:t>
      </w:r>
      <w:r w:rsidR="00A13F21">
        <w:rPr>
          <w:rFonts w:asciiTheme="minorHAnsi" w:hAnsiTheme="minorHAnsi" w:cstheme="minorHAnsi"/>
          <w:sz w:val="22"/>
          <w:lang w:val="es-AR"/>
        </w:rPr>
        <w:t xml:space="preserve"> agua y </w:t>
      </w:r>
      <w:r w:rsidR="007B6C0B">
        <w:rPr>
          <w:rFonts w:asciiTheme="minorHAnsi" w:hAnsiTheme="minorHAnsi" w:cstheme="minorHAnsi"/>
          <w:sz w:val="22"/>
          <w:lang w:val="es-AR"/>
        </w:rPr>
        <w:t>esta sufría una reacción química. Posteriormente se trasladaba</w:t>
      </w:r>
      <w:r w:rsidR="006A7F75" w:rsidRPr="006A7F75">
        <w:rPr>
          <w:rFonts w:asciiTheme="minorHAnsi" w:hAnsiTheme="minorHAnsi" w:cstheme="minorHAnsi"/>
          <w:sz w:val="22"/>
          <w:lang w:val="es-AR"/>
        </w:rPr>
        <w:t xml:space="preserve"> a dos clasificadores el cual se dividían en</w:t>
      </w:r>
      <w:r w:rsidR="007B6C0B">
        <w:rPr>
          <w:rFonts w:asciiTheme="minorHAnsi" w:hAnsiTheme="minorHAnsi" w:cstheme="minorHAnsi"/>
          <w:sz w:val="22"/>
          <w:lang w:val="es-AR"/>
        </w:rPr>
        <w:t xml:space="preserve"> material bueno y material malo. </w:t>
      </w:r>
      <w:r w:rsidR="00F24F96">
        <w:rPr>
          <w:rFonts w:asciiTheme="minorHAnsi" w:hAnsiTheme="minorHAnsi" w:cstheme="minorHAnsi"/>
          <w:sz w:val="22"/>
          <w:lang w:val="es-AR"/>
        </w:rPr>
        <w:t>La cal de baja calidad era utilizada</w:t>
      </w:r>
      <w:r w:rsidR="006A7F75" w:rsidRPr="006A7F75">
        <w:rPr>
          <w:rFonts w:asciiTheme="minorHAnsi" w:hAnsiTheme="minorHAnsi" w:cstheme="minorHAnsi"/>
          <w:sz w:val="22"/>
          <w:lang w:val="es-AR"/>
        </w:rPr>
        <w:t xml:space="preserve"> para rutas</w:t>
      </w:r>
      <w:r w:rsidR="00F24F96">
        <w:rPr>
          <w:rFonts w:asciiTheme="minorHAnsi" w:hAnsiTheme="minorHAnsi" w:cstheme="minorHAnsi"/>
          <w:sz w:val="22"/>
          <w:lang w:val="es-AR"/>
        </w:rPr>
        <w:t>,</w:t>
      </w:r>
      <w:r w:rsidR="006A7F75" w:rsidRPr="006A7F75">
        <w:rPr>
          <w:rFonts w:asciiTheme="minorHAnsi" w:hAnsiTheme="minorHAnsi" w:cstheme="minorHAnsi"/>
          <w:sz w:val="22"/>
          <w:lang w:val="es-AR"/>
        </w:rPr>
        <w:t xml:space="preserve"> bases de </w:t>
      </w:r>
      <w:proofErr w:type="spellStart"/>
      <w:r w:rsidR="006A7F75" w:rsidRPr="006A7F75">
        <w:rPr>
          <w:rFonts w:asciiTheme="minorHAnsi" w:hAnsiTheme="minorHAnsi" w:cstheme="minorHAnsi"/>
          <w:sz w:val="22"/>
          <w:lang w:val="es-AR"/>
        </w:rPr>
        <w:t>contrapiso</w:t>
      </w:r>
      <w:proofErr w:type="spellEnd"/>
      <w:r w:rsidR="006A7F75" w:rsidRPr="006A7F75">
        <w:rPr>
          <w:rFonts w:asciiTheme="minorHAnsi" w:hAnsiTheme="minorHAnsi" w:cstheme="minorHAnsi"/>
          <w:sz w:val="22"/>
          <w:lang w:val="es-AR"/>
        </w:rPr>
        <w:t>, etc</w:t>
      </w:r>
      <w:r w:rsidR="00F64BB5">
        <w:rPr>
          <w:rFonts w:asciiTheme="minorHAnsi" w:hAnsiTheme="minorHAnsi" w:cstheme="minorHAnsi"/>
          <w:sz w:val="22"/>
          <w:lang w:val="es-AR"/>
        </w:rPr>
        <w:t>. Este material se cargaba</w:t>
      </w:r>
      <w:r w:rsidR="00F64BB5" w:rsidRPr="006A7F75">
        <w:rPr>
          <w:rFonts w:asciiTheme="minorHAnsi" w:hAnsiTheme="minorHAnsi" w:cstheme="minorHAnsi"/>
          <w:sz w:val="22"/>
          <w:lang w:val="es-AR"/>
        </w:rPr>
        <w:t xml:space="preserve"> bolsones de 1 tonelada</w:t>
      </w:r>
      <w:r w:rsidR="00F64BB5">
        <w:rPr>
          <w:rFonts w:asciiTheme="minorHAnsi" w:hAnsiTheme="minorHAnsi" w:cstheme="minorHAnsi"/>
          <w:sz w:val="22"/>
          <w:lang w:val="es-AR"/>
        </w:rPr>
        <w:t xml:space="preserve"> con material de malla 80 y otro</w:t>
      </w:r>
      <w:r w:rsidR="00F64BB5" w:rsidRPr="006A7F75">
        <w:rPr>
          <w:rFonts w:asciiTheme="minorHAnsi" w:hAnsiTheme="minorHAnsi" w:cstheme="minorHAnsi"/>
          <w:sz w:val="22"/>
          <w:lang w:val="es-AR"/>
        </w:rPr>
        <w:t xml:space="preserve"> material de 1/3 (material que</w:t>
      </w:r>
      <w:r w:rsidR="00F64BB5">
        <w:rPr>
          <w:rFonts w:asciiTheme="minorHAnsi" w:hAnsiTheme="minorHAnsi" w:cstheme="minorHAnsi"/>
          <w:sz w:val="22"/>
          <w:lang w:val="es-AR"/>
        </w:rPr>
        <w:t xml:space="preserve"> se vende mucho). </w:t>
      </w:r>
      <w:r w:rsidR="00F24F96">
        <w:rPr>
          <w:rFonts w:asciiTheme="minorHAnsi" w:hAnsiTheme="minorHAnsi" w:cstheme="minorHAnsi"/>
          <w:sz w:val="22"/>
          <w:lang w:val="es-AR"/>
        </w:rPr>
        <w:t>Mientras que</w:t>
      </w:r>
      <w:r w:rsidR="006A7F75" w:rsidRPr="006A7F75">
        <w:rPr>
          <w:rFonts w:asciiTheme="minorHAnsi" w:hAnsiTheme="minorHAnsi" w:cstheme="minorHAnsi"/>
          <w:sz w:val="22"/>
          <w:lang w:val="es-AR"/>
        </w:rPr>
        <w:t xml:space="preserve"> el material bueno era dirigido para azúcar, </w:t>
      </w:r>
      <w:r w:rsidR="006A7F75" w:rsidRPr="006A7F75">
        <w:rPr>
          <w:rFonts w:asciiTheme="minorHAnsi" w:hAnsiTheme="minorHAnsi" w:cstheme="minorHAnsi"/>
          <w:sz w:val="22"/>
          <w:lang w:val="es-AR"/>
        </w:rPr>
        <w:lastRenderedPageBreak/>
        <w:t>medicamentos, cerámicas</w:t>
      </w:r>
      <w:r w:rsidR="00F24F96">
        <w:rPr>
          <w:rFonts w:asciiTheme="minorHAnsi" w:hAnsiTheme="minorHAnsi" w:cstheme="minorHAnsi"/>
          <w:sz w:val="22"/>
          <w:lang w:val="es-AR"/>
        </w:rPr>
        <w:t xml:space="preserve"> y demás</w:t>
      </w:r>
      <w:r w:rsidR="00C06845">
        <w:rPr>
          <w:rFonts w:asciiTheme="minorHAnsi" w:hAnsiTheme="minorHAnsi" w:cstheme="minorHAnsi"/>
          <w:sz w:val="22"/>
          <w:lang w:val="es-AR"/>
        </w:rPr>
        <w:t>. En este caso, este se cargaba en</w:t>
      </w:r>
      <w:r w:rsidR="006A7F75" w:rsidRPr="006A7F75">
        <w:rPr>
          <w:rFonts w:asciiTheme="minorHAnsi" w:hAnsiTheme="minorHAnsi" w:cstheme="minorHAnsi"/>
          <w:sz w:val="22"/>
          <w:lang w:val="es-AR"/>
        </w:rPr>
        <w:t xml:space="preserve"> bolsones de 500-600 kilos y bolsas de 50 kilos</w:t>
      </w:r>
      <w:r w:rsidR="003554EF">
        <w:rPr>
          <w:rFonts w:asciiTheme="minorHAnsi" w:hAnsiTheme="minorHAnsi" w:cstheme="minorHAnsi"/>
          <w:sz w:val="22"/>
          <w:lang w:val="es-AR"/>
        </w:rPr>
        <w:t xml:space="preserve"> </w:t>
      </w:r>
      <w:r w:rsidR="00F64BB5">
        <w:rPr>
          <w:rFonts w:asciiTheme="minorHAnsi" w:hAnsiTheme="minorHAnsi" w:cstheme="minorHAnsi"/>
          <w:sz w:val="22"/>
          <w:lang w:val="es-AR"/>
        </w:rPr>
        <w:t>También había maquinaria que se encargaba de succionar el</w:t>
      </w:r>
      <w:r w:rsidR="00F64BB5" w:rsidRPr="006A7F75">
        <w:rPr>
          <w:rFonts w:asciiTheme="minorHAnsi" w:hAnsiTheme="minorHAnsi" w:cstheme="minorHAnsi"/>
          <w:sz w:val="22"/>
          <w:lang w:val="es-AR"/>
        </w:rPr>
        <w:t xml:space="preserve"> polvillo </w:t>
      </w:r>
      <w:r w:rsidR="004F7EA1">
        <w:rPr>
          <w:rFonts w:asciiTheme="minorHAnsi" w:hAnsiTheme="minorHAnsi" w:cstheme="minorHAnsi"/>
          <w:sz w:val="22"/>
          <w:lang w:val="es-AR"/>
        </w:rPr>
        <w:t xml:space="preserve">(Fig. 16) </w:t>
      </w:r>
      <w:r w:rsidR="00F64BB5" w:rsidRPr="006A7F75">
        <w:rPr>
          <w:rFonts w:asciiTheme="minorHAnsi" w:hAnsiTheme="minorHAnsi" w:cstheme="minorHAnsi"/>
          <w:sz w:val="22"/>
          <w:lang w:val="es-AR"/>
        </w:rPr>
        <w:t xml:space="preserve">para </w:t>
      </w:r>
      <w:r w:rsidR="00F64BB5">
        <w:rPr>
          <w:rFonts w:asciiTheme="minorHAnsi" w:hAnsiTheme="minorHAnsi" w:cstheme="minorHAnsi"/>
          <w:sz w:val="22"/>
          <w:lang w:val="es-AR"/>
        </w:rPr>
        <w:t>una mejor visión y no afectar de manera negativa tanto</w:t>
      </w:r>
      <w:r w:rsidR="00F64BB5" w:rsidRPr="006A7F75">
        <w:rPr>
          <w:rFonts w:asciiTheme="minorHAnsi" w:hAnsiTheme="minorHAnsi" w:cstheme="minorHAnsi"/>
          <w:sz w:val="22"/>
          <w:lang w:val="es-AR"/>
        </w:rPr>
        <w:t xml:space="preserve"> a</w:t>
      </w:r>
      <w:r w:rsidR="00F64BB5">
        <w:rPr>
          <w:rFonts w:asciiTheme="minorHAnsi" w:hAnsiTheme="minorHAnsi" w:cstheme="minorHAnsi"/>
          <w:sz w:val="22"/>
          <w:lang w:val="es-AR"/>
        </w:rPr>
        <w:t xml:space="preserve"> las personas como </w:t>
      </w:r>
      <w:r w:rsidR="00F64BB5" w:rsidRPr="006A7F75">
        <w:rPr>
          <w:rFonts w:asciiTheme="minorHAnsi" w:hAnsiTheme="minorHAnsi" w:cstheme="minorHAnsi"/>
          <w:sz w:val="22"/>
          <w:lang w:val="es-AR"/>
        </w:rPr>
        <w:t>a</w:t>
      </w:r>
      <w:r w:rsidR="00F64BB5">
        <w:rPr>
          <w:rFonts w:asciiTheme="minorHAnsi" w:hAnsiTheme="minorHAnsi" w:cstheme="minorHAnsi"/>
          <w:sz w:val="22"/>
          <w:lang w:val="es-AR"/>
        </w:rPr>
        <w:t xml:space="preserve"> </w:t>
      </w:r>
      <w:r w:rsidR="00F64BB5" w:rsidRPr="006A7F75">
        <w:rPr>
          <w:rFonts w:asciiTheme="minorHAnsi" w:hAnsiTheme="minorHAnsi" w:cstheme="minorHAnsi"/>
          <w:sz w:val="22"/>
          <w:lang w:val="es-AR"/>
        </w:rPr>
        <w:t>la maquinaria</w:t>
      </w:r>
      <w:r w:rsidR="00F64BB5">
        <w:rPr>
          <w:rFonts w:asciiTheme="minorHAnsi" w:hAnsiTheme="minorHAnsi" w:cstheme="minorHAnsi"/>
          <w:sz w:val="22"/>
          <w:lang w:val="es-AR"/>
        </w:rPr>
        <w:t xml:space="preserve">. </w:t>
      </w:r>
      <w:r w:rsidR="003554EF">
        <w:rPr>
          <w:rFonts w:asciiTheme="minorHAnsi" w:hAnsiTheme="minorHAnsi" w:cstheme="minorHAnsi"/>
          <w:sz w:val="22"/>
          <w:lang w:val="es-AR"/>
        </w:rPr>
        <w:t>Luego del embolsado, los</w:t>
      </w:r>
      <w:r w:rsidR="006A7F75" w:rsidRPr="006A7F75">
        <w:rPr>
          <w:rFonts w:asciiTheme="minorHAnsi" w:hAnsiTheme="minorHAnsi" w:cstheme="minorHAnsi"/>
          <w:sz w:val="22"/>
          <w:lang w:val="es-AR"/>
        </w:rPr>
        <w:t xml:space="preserve"> s</w:t>
      </w:r>
      <w:r w:rsidR="003554EF">
        <w:rPr>
          <w:rFonts w:asciiTheme="minorHAnsi" w:hAnsiTheme="minorHAnsi" w:cstheme="minorHAnsi"/>
          <w:sz w:val="22"/>
          <w:lang w:val="es-AR"/>
        </w:rPr>
        <w:t xml:space="preserve">ubían en un camión para llevarlos a sus respectivos clientes. </w:t>
      </w:r>
    </w:p>
    <w:p w14:paraId="7B12E742" w14:textId="77777777" w:rsidR="004F7EA1" w:rsidRDefault="004F7EA1" w:rsidP="004F7EA1">
      <w:pPr>
        <w:keepNext/>
        <w:jc w:val="center"/>
      </w:pPr>
      <w:r>
        <w:rPr>
          <w:rFonts w:asciiTheme="minorHAnsi" w:hAnsiTheme="minorHAnsi" w:cstheme="minorHAnsi"/>
          <w:noProof/>
          <w:sz w:val="22"/>
          <w:lang w:val="es-AR" w:eastAsia="es-AR"/>
        </w:rPr>
        <w:drawing>
          <wp:inline distT="0" distB="0" distL="0" distR="0" wp14:anchorId="1DB5F829" wp14:editId="6D7FF84D">
            <wp:extent cx="2150669" cy="2889504"/>
            <wp:effectExtent l="0" t="0" r="254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de WhatsApp 2024-09-04 a las 15.06.48_8dbbf8cb.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76609" cy="2924355"/>
                    </a:xfrm>
                    <a:prstGeom prst="rect">
                      <a:avLst/>
                    </a:prstGeom>
                  </pic:spPr>
                </pic:pic>
              </a:graphicData>
            </a:graphic>
          </wp:inline>
        </w:drawing>
      </w:r>
    </w:p>
    <w:p w14:paraId="24FD1776" w14:textId="3E518C56" w:rsidR="004F7EA1" w:rsidRDefault="004F7EA1" w:rsidP="004F7EA1">
      <w:pPr>
        <w:pStyle w:val="Epgrafe"/>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B821FD" w:rsidRPr="003907A3">
        <w:rPr>
          <w:noProof/>
          <w:lang w:val="es-AR"/>
        </w:rPr>
        <w:t>16</w:t>
      </w:r>
      <w:r w:rsidR="00071A06">
        <w:rPr>
          <w:noProof/>
        </w:rPr>
        <w:fldChar w:fldCharType="end"/>
      </w:r>
      <w:r w:rsidRPr="003907A3">
        <w:rPr>
          <w:lang w:val="es-AR"/>
        </w:rPr>
        <w:t xml:space="preserve"> – Succionadora de polvillo</w:t>
      </w:r>
    </w:p>
    <w:p w14:paraId="29027131" w14:textId="77777777" w:rsidR="0064792E" w:rsidRPr="00BB1BAD" w:rsidRDefault="008332D9" w:rsidP="00A95243">
      <w:pPr>
        <w:rPr>
          <w:rFonts w:asciiTheme="minorHAnsi" w:hAnsiTheme="minorHAnsi" w:cstheme="minorHAnsi"/>
          <w:sz w:val="22"/>
          <w:lang w:val="es-AR"/>
        </w:rPr>
      </w:pPr>
      <w:r w:rsidRPr="00BB1BAD">
        <w:rPr>
          <w:rFonts w:asciiTheme="minorHAnsi" w:hAnsiTheme="minorHAnsi" w:cstheme="minorHAnsi"/>
          <w:sz w:val="22"/>
          <w:lang w:val="es-AR"/>
        </w:rPr>
        <w:t xml:space="preserve">                      </w:t>
      </w:r>
    </w:p>
    <w:p w14:paraId="5DBD2217" w14:textId="77777777" w:rsidR="0064792E" w:rsidRPr="003907A3" w:rsidRDefault="0064792E" w:rsidP="00AF2538">
      <w:pPr>
        <w:pStyle w:val="Ttulo1"/>
        <w:rPr>
          <w:lang w:val="es-AR"/>
        </w:rPr>
      </w:pPr>
      <w:bookmarkStart w:id="133" w:name="_Toc183347608"/>
      <w:r w:rsidRPr="003907A3">
        <w:rPr>
          <w:lang w:val="es-AR"/>
        </w:rPr>
        <w:t>Tercer día</w:t>
      </w:r>
      <w:bookmarkEnd w:id="133"/>
    </w:p>
    <w:p w14:paraId="783A374B" w14:textId="77777777" w:rsidR="000E7D87" w:rsidRPr="00BB1BAD" w:rsidRDefault="000E7D87" w:rsidP="009503CD">
      <w:pPr>
        <w:pStyle w:val="Ttulo2"/>
        <w:rPr>
          <w:lang w:val="es-AR"/>
        </w:rPr>
        <w:pPrChange w:id="134" w:author="MARIANA" w:date="2024-11-24T13:09:00Z">
          <w:pPr>
            <w:pStyle w:val="Ttulo1"/>
            <w:ind w:left="708"/>
          </w:pPr>
        </w:pPrChange>
      </w:pPr>
      <w:bookmarkStart w:id="135" w:name="_Toc183347609"/>
      <w:r w:rsidRPr="00BB1BAD">
        <w:rPr>
          <w:lang w:val="es-AR"/>
        </w:rPr>
        <w:t>Monitoreo del horno</w:t>
      </w:r>
      <w:bookmarkEnd w:id="135"/>
    </w:p>
    <w:p w14:paraId="6C68378C" w14:textId="6A3D8579" w:rsidR="00007AEC" w:rsidRDefault="000E7D87" w:rsidP="00AF2538">
      <w:pPr>
        <w:jc w:val="both"/>
        <w:rPr>
          <w:rFonts w:asciiTheme="minorHAnsi" w:hAnsiTheme="minorHAnsi" w:cstheme="minorHAnsi"/>
          <w:sz w:val="22"/>
          <w:lang w:val="es-AR"/>
        </w:rPr>
      </w:pPr>
      <w:r w:rsidRPr="00BB1BAD">
        <w:rPr>
          <w:rFonts w:asciiTheme="minorHAnsi" w:hAnsiTheme="minorHAnsi" w:cstheme="minorHAnsi"/>
          <w:sz w:val="22"/>
          <w:lang w:val="es-AR"/>
        </w:rPr>
        <w:t>Una vez en la</w:t>
      </w:r>
      <w:r w:rsidR="00BB1BAD">
        <w:rPr>
          <w:rFonts w:asciiTheme="minorHAnsi" w:hAnsiTheme="minorHAnsi" w:cstheme="minorHAnsi"/>
          <w:sz w:val="22"/>
          <w:lang w:val="es-AR"/>
        </w:rPr>
        <w:t xml:space="preserve"> </w:t>
      </w:r>
      <w:r w:rsidR="00B07A78">
        <w:rPr>
          <w:rFonts w:asciiTheme="minorHAnsi" w:hAnsiTheme="minorHAnsi" w:cstheme="minorHAnsi"/>
          <w:sz w:val="22"/>
          <w:lang w:val="es-AR"/>
        </w:rPr>
        <w:t>sala de comando</w:t>
      </w:r>
      <w:r w:rsidRPr="00BB1BAD">
        <w:rPr>
          <w:rFonts w:asciiTheme="minorHAnsi" w:hAnsiTheme="minorHAnsi" w:cstheme="minorHAnsi"/>
          <w:sz w:val="22"/>
          <w:lang w:val="es-AR"/>
        </w:rPr>
        <w:t xml:space="preserve">, se podía observar principalmente </w:t>
      </w:r>
      <w:ins w:id="136" w:author="MARIANA" w:date="2024-11-24T13:09:00Z">
        <w:r w:rsidR="009503CD">
          <w:rPr>
            <w:rFonts w:asciiTheme="minorHAnsi" w:hAnsiTheme="minorHAnsi" w:cstheme="minorHAnsi"/>
            <w:sz w:val="22"/>
            <w:lang w:val="es-AR"/>
          </w:rPr>
          <w:t>el</w:t>
        </w:r>
      </w:ins>
      <w:del w:id="137" w:author="MARIANA" w:date="2024-11-24T13:09:00Z">
        <w:r w:rsidRPr="00BB1BAD" w:rsidDel="009503CD">
          <w:rPr>
            <w:rFonts w:asciiTheme="minorHAnsi" w:hAnsiTheme="minorHAnsi" w:cstheme="minorHAnsi"/>
            <w:sz w:val="22"/>
            <w:lang w:val="es-AR"/>
          </w:rPr>
          <w:delText>un</w:delText>
        </w:r>
      </w:del>
      <w:r w:rsidRPr="00BB1BAD">
        <w:rPr>
          <w:rFonts w:asciiTheme="minorHAnsi" w:hAnsiTheme="minorHAnsi" w:cstheme="minorHAnsi"/>
          <w:sz w:val="22"/>
          <w:lang w:val="es-AR"/>
        </w:rPr>
        <w:t xml:space="preserve"> software</w:t>
      </w:r>
      <w:r w:rsidR="0038626A">
        <w:rPr>
          <w:rFonts w:asciiTheme="minorHAnsi" w:hAnsiTheme="minorHAnsi" w:cstheme="minorHAnsi"/>
          <w:sz w:val="22"/>
          <w:lang w:val="es-AR"/>
        </w:rPr>
        <w:t xml:space="preserve"> (Fig. 17)</w:t>
      </w:r>
      <w:ins w:id="138" w:author="MARIANA" w:date="2024-11-24T13:09:00Z">
        <w:r w:rsidR="009503CD">
          <w:rPr>
            <w:rFonts w:asciiTheme="minorHAnsi" w:hAnsiTheme="minorHAnsi" w:cstheme="minorHAnsi"/>
            <w:sz w:val="22"/>
            <w:lang w:val="es-AR"/>
          </w:rPr>
          <w:t>, el cual era</w:t>
        </w:r>
      </w:ins>
      <w:r w:rsidRPr="00BB1BAD">
        <w:rPr>
          <w:rFonts w:asciiTheme="minorHAnsi" w:hAnsiTheme="minorHAnsi" w:cstheme="minorHAnsi"/>
          <w:sz w:val="22"/>
          <w:lang w:val="es-AR"/>
        </w:rPr>
        <w:t xml:space="preserve"> bastante antiguo (</w:t>
      </w:r>
      <w:ins w:id="139" w:author="MARIANA" w:date="2024-11-24T13:09:00Z">
        <w:r w:rsidR="009503CD">
          <w:rPr>
            <w:rFonts w:asciiTheme="minorHAnsi" w:hAnsiTheme="minorHAnsi" w:cstheme="minorHAnsi"/>
            <w:sz w:val="22"/>
            <w:lang w:val="es-AR"/>
          </w:rPr>
          <w:t>d</w:t>
        </w:r>
      </w:ins>
      <w:del w:id="140" w:author="MARIANA" w:date="2024-11-24T13:09:00Z">
        <w:r w:rsidRPr="00BB1BAD" w:rsidDel="009503CD">
          <w:rPr>
            <w:rFonts w:asciiTheme="minorHAnsi" w:hAnsiTheme="minorHAnsi" w:cstheme="minorHAnsi"/>
            <w:sz w:val="22"/>
            <w:lang w:val="es-AR"/>
          </w:rPr>
          <w:delText>D</w:delText>
        </w:r>
      </w:del>
      <w:r w:rsidRPr="00BB1BAD">
        <w:rPr>
          <w:rFonts w:asciiTheme="minorHAnsi" w:hAnsiTheme="minorHAnsi" w:cstheme="minorHAnsi"/>
          <w:sz w:val="22"/>
          <w:lang w:val="es-AR"/>
        </w:rPr>
        <w:t xml:space="preserve">e </w:t>
      </w:r>
      <w:r w:rsidR="00AF2538" w:rsidRPr="00BB1BAD">
        <w:rPr>
          <w:rFonts w:asciiTheme="minorHAnsi" w:hAnsiTheme="minorHAnsi" w:cstheme="minorHAnsi"/>
          <w:sz w:val="22"/>
          <w:lang w:val="es-AR"/>
        </w:rPr>
        <w:t>aproximadamente</w:t>
      </w:r>
      <w:r w:rsidRPr="00BB1BAD">
        <w:rPr>
          <w:rFonts w:asciiTheme="minorHAnsi" w:hAnsiTheme="minorHAnsi" w:cstheme="minorHAnsi"/>
          <w:sz w:val="22"/>
          <w:lang w:val="es-AR"/>
        </w:rPr>
        <w:t xml:space="preserve"> 30 años, ya que es el </w:t>
      </w:r>
      <w:del w:id="141" w:author="MARIANA" w:date="2024-11-24T13:11:00Z">
        <w:r w:rsidRPr="00BB1BAD" w:rsidDel="009503CD">
          <w:rPr>
            <w:rFonts w:asciiTheme="minorHAnsi" w:hAnsiTheme="minorHAnsi" w:cstheme="minorHAnsi"/>
            <w:sz w:val="22"/>
            <w:lang w:val="es-AR"/>
          </w:rPr>
          <w:delText xml:space="preserve">software </w:delText>
        </w:r>
      </w:del>
      <w:ins w:id="142" w:author="MARIANA" w:date="2024-11-24T13:10:00Z">
        <w:r w:rsidR="009503CD">
          <w:rPr>
            <w:rFonts w:asciiTheme="minorHAnsi" w:hAnsiTheme="minorHAnsi" w:cstheme="minorHAnsi"/>
            <w:sz w:val="22"/>
            <w:lang w:val="es-AR"/>
          </w:rPr>
          <w:t xml:space="preserve">original del </w:t>
        </w:r>
      </w:ins>
      <w:del w:id="143" w:author="MARIANA" w:date="2024-11-24T13:10:00Z">
        <w:r w:rsidRPr="00BB1BAD" w:rsidDel="009503CD">
          <w:rPr>
            <w:rFonts w:asciiTheme="minorHAnsi" w:hAnsiTheme="minorHAnsi" w:cstheme="minorHAnsi"/>
            <w:sz w:val="22"/>
            <w:lang w:val="es-AR"/>
          </w:rPr>
          <w:delText xml:space="preserve">junto al que se implementó </w:delText>
        </w:r>
      </w:del>
      <w:r w:rsidRPr="00BB1BAD">
        <w:rPr>
          <w:rFonts w:asciiTheme="minorHAnsi" w:hAnsiTheme="minorHAnsi" w:cstheme="minorHAnsi"/>
          <w:sz w:val="22"/>
          <w:lang w:val="es-AR"/>
        </w:rPr>
        <w:t xml:space="preserve">el horno). Este no se </w:t>
      </w:r>
      <w:ins w:id="144" w:author="MARIANA" w:date="2024-11-24T13:10:00Z">
        <w:r w:rsidR="009503CD">
          <w:rPr>
            <w:rFonts w:asciiTheme="minorHAnsi" w:hAnsiTheme="minorHAnsi" w:cstheme="minorHAnsi"/>
            <w:sz w:val="22"/>
            <w:lang w:val="es-AR"/>
          </w:rPr>
          <w:t xml:space="preserve">ha </w:t>
        </w:r>
      </w:ins>
      <w:r w:rsidRPr="00BB1BAD">
        <w:rPr>
          <w:rFonts w:asciiTheme="minorHAnsi" w:hAnsiTheme="minorHAnsi" w:cstheme="minorHAnsi"/>
          <w:sz w:val="22"/>
          <w:lang w:val="es-AR"/>
        </w:rPr>
        <w:t>actualiza</w:t>
      </w:r>
      <w:ins w:id="145" w:author="MARIANA" w:date="2024-11-24T13:11:00Z">
        <w:r w:rsidR="009503CD">
          <w:rPr>
            <w:rFonts w:asciiTheme="minorHAnsi" w:hAnsiTheme="minorHAnsi" w:cstheme="minorHAnsi"/>
            <w:sz w:val="22"/>
            <w:lang w:val="es-AR"/>
          </w:rPr>
          <w:t>do hasta el momento</w:t>
        </w:r>
      </w:ins>
      <w:r w:rsidRPr="00BB1BAD">
        <w:rPr>
          <w:rFonts w:asciiTheme="minorHAnsi" w:hAnsiTheme="minorHAnsi" w:cstheme="minorHAnsi"/>
          <w:sz w:val="22"/>
          <w:lang w:val="es-AR"/>
        </w:rPr>
        <w:t xml:space="preserve"> ya que para hacerlo el horno debería estar 3 meses completamente parado sin producir, y aunque </w:t>
      </w:r>
      <w:r w:rsidR="00B07A78">
        <w:rPr>
          <w:rFonts w:asciiTheme="minorHAnsi" w:hAnsiTheme="minorHAnsi" w:cstheme="minorHAnsi"/>
          <w:sz w:val="22"/>
          <w:lang w:val="es-AR"/>
        </w:rPr>
        <w:t xml:space="preserve">la empresa tiene pensado hacerlo, por cuestiones de organización </w:t>
      </w:r>
      <w:r w:rsidR="00CD16E6">
        <w:rPr>
          <w:rFonts w:asciiTheme="minorHAnsi" w:hAnsiTheme="minorHAnsi" w:cstheme="minorHAnsi"/>
          <w:sz w:val="22"/>
          <w:lang w:val="es-AR"/>
        </w:rPr>
        <w:t>aún</w:t>
      </w:r>
      <w:r w:rsidR="00B07A78">
        <w:rPr>
          <w:rFonts w:asciiTheme="minorHAnsi" w:hAnsiTheme="minorHAnsi" w:cstheme="minorHAnsi"/>
          <w:sz w:val="22"/>
          <w:lang w:val="es-AR"/>
        </w:rPr>
        <w:t xml:space="preserve"> no se ha podido llevar a cabo.</w:t>
      </w:r>
      <w:r w:rsidRPr="00C74F23">
        <w:rPr>
          <w:rFonts w:asciiTheme="minorHAnsi" w:hAnsiTheme="minorHAnsi" w:cstheme="minorHAnsi"/>
          <w:sz w:val="22"/>
          <w:lang w:val="es-AR"/>
        </w:rPr>
        <w:t xml:space="preserve"> </w:t>
      </w:r>
    </w:p>
    <w:p w14:paraId="5A3B997E" w14:textId="77777777" w:rsidR="0038626A" w:rsidRDefault="0038626A" w:rsidP="0038626A">
      <w:pPr>
        <w:keepNext/>
        <w:jc w:val="center"/>
      </w:pPr>
      <w:r>
        <w:rPr>
          <w:rFonts w:asciiTheme="minorHAnsi" w:hAnsiTheme="minorHAnsi" w:cstheme="minorHAnsi"/>
          <w:noProof/>
          <w:sz w:val="22"/>
          <w:lang w:val="es-AR" w:eastAsia="es-AR"/>
        </w:rPr>
        <w:drawing>
          <wp:inline distT="0" distB="0" distL="0" distR="0" wp14:anchorId="59CDB92A" wp14:editId="4D20DDB6">
            <wp:extent cx="3445459" cy="2193311"/>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de WhatsApp 2024-09-05 a las 20.38.40_4977af77.jpg"/>
                    <pic:cNvPicPr/>
                  </pic:nvPicPr>
                  <pic:blipFill rotWithShape="1">
                    <a:blip r:embed="rId32" cstate="print">
                      <a:extLst>
                        <a:ext uri="{28A0092B-C50C-407E-A947-70E740481C1C}">
                          <a14:useLocalDpi xmlns:a14="http://schemas.microsoft.com/office/drawing/2010/main" val="0"/>
                        </a:ext>
                      </a:extLst>
                    </a:blip>
                    <a:srcRect r="11631"/>
                    <a:stretch/>
                  </pic:blipFill>
                  <pic:spPr bwMode="auto">
                    <a:xfrm>
                      <a:off x="0" y="0"/>
                      <a:ext cx="3463585" cy="2204850"/>
                    </a:xfrm>
                    <a:prstGeom prst="rect">
                      <a:avLst/>
                    </a:prstGeom>
                    <a:ln>
                      <a:noFill/>
                    </a:ln>
                    <a:extLst>
                      <a:ext uri="{53640926-AAD7-44D8-BBD7-CCE9431645EC}">
                        <a14:shadowObscured xmlns:a14="http://schemas.microsoft.com/office/drawing/2010/main"/>
                      </a:ext>
                    </a:extLst>
                  </pic:spPr>
                </pic:pic>
              </a:graphicData>
            </a:graphic>
          </wp:inline>
        </w:drawing>
      </w:r>
    </w:p>
    <w:p w14:paraId="7527E713" w14:textId="4E0495B1" w:rsidR="00C74F23" w:rsidRDefault="0038626A" w:rsidP="0038626A">
      <w:pPr>
        <w:pStyle w:val="Epgrafe"/>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B821FD" w:rsidRPr="003907A3">
        <w:rPr>
          <w:noProof/>
          <w:lang w:val="es-AR"/>
        </w:rPr>
        <w:t>17</w:t>
      </w:r>
      <w:r w:rsidR="00071A06">
        <w:rPr>
          <w:noProof/>
        </w:rPr>
        <w:fldChar w:fldCharType="end"/>
      </w:r>
      <w:r w:rsidRPr="003907A3">
        <w:rPr>
          <w:lang w:val="es-AR"/>
        </w:rPr>
        <w:t xml:space="preserve"> – Software del horno</w:t>
      </w:r>
    </w:p>
    <w:p w14:paraId="11CEB541" w14:textId="7A1F8919" w:rsidR="00007AEC" w:rsidRPr="00C74F23" w:rsidRDefault="00007AEC" w:rsidP="00AF2538">
      <w:pPr>
        <w:jc w:val="both"/>
        <w:rPr>
          <w:rFonts w:asciiTheme="minorHAnsi" w:hAnsiTheme="minorHAnsi" w:cstheme="minorHAnsi"/>
          <w:sz w:val="22"/>
          <w:lang w:val="es-AR"/>
        </w:rPr>
      </w:pPr>
      <w:r w:rsidRPr="00C74F23">
        <w:rPr>
          <w:rFonts w:asciiTheme="minorHAnsi" w:hAnsiTheme="minorHAnsi" w:cstheme="minorHAnsi"/>
          <w:sz w:val="22"/>
          <w:lang w:val="es-AR"/>
        </w:rPr>
        <w:t>Este t</w:t>
      </w:r>
      <w:r w:rsidR="00B07A78">
        <w:rPr>
          <w:rFonts w:asciiTheme="minorHAnsi" w:hAnsiTheme="minorHAnsi" w:cstheme="minorHAnsi"/>
          <w:sz w:val="22"/>
          <w:lang w:val="es-AR"/>
        </w:rPr>
        <w:t>i</w:t>
      </w:r>
      <w:r w:rsidRPr="00C74F23">
        <w:rPr>
          <w:rFonts w:asciiTheme="minorHAnsi" w:hAnsiTheme="minorHAnsi" w:cstheme="minorHAnsi"/>
          <w:sz w:val="22"/>
          <w:lang w:val="es-AR"/>
        </w:rPr>
        <w:t>en</w:t>
      </w:r>
      <w:r w:rsidR="00B07A78">
        <w:rPr>
          <w:rFonts w:asciiTheme="minorHAnsi" w:hAnsiTheme="minorHAnsi" w:cstheme="minorHAnsi"/>
          <w:sz w:val="22"/>
          <w:lang w:val="es-AR"/>
        </w:rPr>
        <w:t>e</w:t>
      </w:r>
      <w:r w:rsidRPr="00C74F23">
        <w:rPr>
          <w:rFonts w:asciiTheme="minorHAnsi" w:hAnsiTheme="minorHAnsi" w:cstheme="minorHAnsi"/>
          <w:sz w:val="22"/>
          <w:lang w:val="es-AR"/>
        </w:rPr>
        <w:t xml:space="preserve"> un menú y un gráfico que detalla</w:t>
      </w:r>
      <w:del w:id="146" w:author="MARIANA" w:date="2024-11-24T13:12:00Z">
        <w:r w:rsidR="00B07A78" w:rsidDel="00E62321">
          <w:rPr>
            <w:rFonts w:asciiTheme="minorHAnsi" w:hAnsiTheme="minorHAnsi" w:cstheme="minorHAnsi"/>
            <w:sz w:val="22"/>
            <w:lang w:val="es-AR"/>
          </w:rPr>
          <w:delText>n</w:delText>
        </w:r>
      </w:del>
      <w:r w:rsidRPr="00C74F23">
        <w:rPr>
          <w:rFonts w:asciiTheme="minorHAnsi" w:hAnsiTheme="minorHAnsi" w:cstheme="minorHAnsi"/>
          <w:sz w:val="22"/>
          <w:lang w:val="es-AR"/>
        </w:rPr>
        <w:t xml:space="preserve"> tod</w:t>
      </w:r>
      <w:r w:rsidR="00B07A78">
        <w:rPr>
          <w:rFonts w:asciiTheme="minorHAnsi" w:hAnsiTheme="minorHAnsi" w:cstheme="minorHAnsi"/>
          <w:sz w:val="22"/>
          <w:lang w:val="es-AR"/>
        </w:rPr>
        <w:t>as las funciones del horno</w:t>
      </w:r>
      <w:r w:rsidRPr="00C74F23">
        <w:rPr>
          <w:rFonts w:asciiTheme="minorHAnsi" w:hAnsiTheme="minorHAnsi" w:cstheme="minorHAnsi"/>
          <w:sz w:val="22"/>
          <w:lang w:val="es-AR"/>
        </w:rPr>
        <w:t xml:space="preserve"> para saber si se enc</w:t>
      </w:r>
      <w:r w:rsidR="00B07A78">
        <w:rPr>
          <w:rFonts w:asciiTheme="minorHAnsi" w:hAnsiTheme="minorHAnsi" w:cstheme="minorHAnsi"/>
          <w:sz w:val="22"/>
          <w:lang w:val="es-AR"/>
        </w:rPr>
        <w:t>uentra</w:t>
      </w:r>
      <w:r w:rsidRPr="00C74F23">
        <w:rPr>
          <w:rFonts w:asciiTheme="minorHAnsi" w:hAnsiTheme="minorHAnsi" w:cstheme="minorHAnsi"/>
          <w:sz w:val="22"/>
          <w:lang w:val="es-AR"/>
        </w:rPr>
        <w:t xml:space="preserve"> operando correctamente</w:t>
      </w:r>
      <w:r w:rsidR="00B07A78">
        <w:rPr>
          <w:rFonts w:asciiTheme="minorHAnsi" w:hAnsiTheme="minorHAnsi" w:cstheme="minorHAnsi"/>
          <w:sz w:val="22"/>
          <w:lang w:val="es-AR"/>
        </w:rPr>
        <w:t xml:space="preserve"> y</w:t>
      </w:r>
      <w:ins w:id="147" w:author="MARIANA" w:date="2024-11-24T13:12:00Z">
        <w:r w:rsidR="00E62321">
          <w:rPr>
            <w:rFonts w:asciiTheme="minorHAnsi" w:hAnsiTheme="minorHAnsi" w:cstheme="minorHAnsi"/>
            <w:sz w:val="22"/>
            <w:lang w:val="es-AR"/>
          </w:rPr>
          <w:t xml:space="preserve"> en</w:t>
        </w:r>
      </w:ins>
      <w:r w:rsidR="00B07A78">
        <w:rPr>
          <w:rFonts w:asciiTheme="minorHAnsi" w:hAnsiTheme="minorHAnsi" w:cstheme="minorHAnsi"/>
          <w:sz w:val="22"/>
          <w:lang w:val="es-AR"/>
        </w:rPr>
        <w:t xml:space="preserve"> </w:t>
      </w:r>
      <w:r w:rsidR="00CD16E6">
        <w:rPr>
          <w:rFonts w:asciiTheme="minorHAnsi" w:hAnsiTheme="minorHAnsi" w:cstheme="minorHAnsi"/>
          <w:sz w:val="22"/>
          <w:lang w:val="es-AR"/>
        </w:rPr>
        <w:t>óptimas</w:t>
      </w:r>
      <w:r w:rsidR="00B07A78">
        <w:rPr>
          <w:rFonts w:asciiTheme="minorHAnsi" w:hAnsiTheme="minorHAnsi" w:cstheme="minorHAnsi"/>
          <w:sz w:val="22"/>
          <w:lang w:val="es-AR"/>
        </w:rPr>
        <w:t xml:space="preserve"> condiciones. Por </w:t>
      </w:r>
      <w:r w:rsidR="00AF2538">
        <w:rPr>
          <w:rFonts w:asciiTheme="minorHAnsi" w:hAnsiTheme="minorHAnsi" w:cstheme="minorHAnsi"/>
          <w:sz w:val="22"/>
          <w:lang w:val="es-AR"/>
        </w:rPr>
        <w:t xml:space="preserve">ejemplo, </w:t>
      </w:r>
      <w:r w:rsidR="00AF2538" w:rsidRPr="00C74F23">
        <w:rPr>
          <w:rFonts w:asciiTheme="minorHAnsi" w:hAnsiTheme="minorHAnsi" w:cstheme="minorHAnsi"/>
          <w:sz w:val="22"/>
          <w:lang w:val="es-AR"/>
        </w:rPr>
        <w:t>la</w:t>
      </w:r>
      <w:r w:rsidR="00B07A78">
        <w:rPr>
          <w:rFonts w:asciiTheme="minorHAnsi" w:hAnsiTheme="minorHAnsi" w:cstheme="minorHAnsi"/>
          <w:sz w:val="22"/>
          <w:lang w:val="es-AR"/>
        </w:rPr>
        <w:t xml:space="preserve"> cantidad de</w:t>
      </w:r>
      <w:r w:rsidRPr="00C74F23">
        <w:rPr>
          <w:rFonts w:asciiTheme="minorHAnsi" w:hAnsiTheme="minorHAnsi" w:cstheme="minorHAnsi"/>
          <w:sz w:val="22"/>
          <w:lang w:val="es-AR"/>
        </w:rPr>
        <w:t xml:space="preserve"> carga, su temperatura, la cantidad de gases, </w:t>
      </w:r>
      <w:r w:rsidR="00B07A78">
        <w:rPr>
          <w:rFonts w:asciiTheme="minorHAnsi" w:hAnsiTheme="minorHAnsi" w:cstheme="minorHAnsi"/>
          <w:sz w:val="22"/>
          <w:lang w:val="es-AR"/>
        </w:rPr>
        <w:t>etc</w:t>
      </w:r>
      <w:r w:rsidRPr="00C74F23">
        <w:rPr>
          <w:rFonts w:asciiTheme="minorHAnsi" w:hAnsiTheme="minorHAnsi" w:cstheme="minorHAnsi"/>
          <w:sz w:val="22"/>
          <w:lang w:val="es-AR"/>
        </w:rPr>
        <w:t xml:space="preserve">. Además de contar con </w:t>
      </w:r>
      <w:r w:rsidR="00AF2538" w:rsidRPr="00C74F23">
        <w:rPr>
          <w:rFonts w:asciiTheme="minorHAnsi" w:hAnsiTheme="minorHAnsi" w:cstheme="minorHAnsi"/>
          <w:sz w:val="22"/>
          <w:lang w:val="es-AR"/>
        </w:rPr>
        <w:t>una alarma</w:t>
      </w:r>
      <w:r w:rsidRPr="00C74F23">
        <w:rPr>
          <w:rFonts w:asciiTheme="minorHAnsi" w:hAnsiTheme="minorHAnsi" w:cstheme="minorHAnsi"/>
          <w:sz w:val="22"/>
          <w:lang w:val="es-AR"/>
        </w:rPr>
        <w:t xml:space="preserve"> para las </w:t>
      </w:r>
      <w:r w:rsidRPr="00C74F23">
        <w:rPr>
          <w:rFonts w:asciiTheme="minorHAnsi" w:hAnsiTheme="minorHAnsi" w:cstheme="minorHAnsi"/>
          <w:sz w:val="22"/>
          <w:lang w:val="es-AR"/>
        </w:rPr>
        <w:lastRenderedPageBreak/>
        <w:t>fallas que pudieran ocurrir.</w:t>
      </w:r>
      <w:ins w:id="148" w:author="MARIANA" w:date="2024-11-24T13:12:00Z">
        <w:r w:rsidR="00E62321">
          <w:rPr>
            <w:rFonts w:asciiTheme="minorHAnsi" w:hAnsiTheme="minorHAnsi" w:cstheme="minorHAnsi"/>
            <w:sz w:val="22"/>
            <w:lang w:val="es-AR"/>
          </w:rPr>
          <w:t>, t</w:t>
        </w:r>
      </w:ins>
      <w:del w:id="149" w:author="MARIANA" w:date="2024-11-24T13:12:00Z">
        <w:r w:rsidR="004F7EA1" w:rsidDel="00E62321">
          <w:rPr>
            <w:rFonts w:asciiTheme="minorHAnsi" w:hAnsiTheme="minorHAnsi" w:cstheme="minorHAnsi"/>
            <w:sz w:val="22"/>
            <w:lang w:val="es-AR"/>
          </w:rPr>
          <w:delText xml:space="preserve"> </w:delText>
        </w:r>
        <w:r w:rsidRPr="00C74F23" w:rsidDel="00E62321">
          <w:rPr>
            <w:rFonts w:asciiTheme="minorHAnsi" w:hAnsiTheme="minorHAnsi" w:cstheme="minorHAnsi"/>
            <w:sz w:val="22"/>
            <w:lang w:val="es-AR"/>
          </w:rPr>
          <w:delText>T</w:delText>
        </w:r>
      </w:del>
      <w:r w:rsidRPr="00C74F23">
        <w:rPr>
          <w:rFonts w:asciiTheme="minorHAnsi" w:hAnsiTheme="minorHAnsi" w:cstheme="minorHAnsi"/>
          <w:sz w:val="22"/>
          <w:lang w:val="es-AR"/>
        </w:rPr>
        <w:t>ambién c</w:t>
      </w:r>
      <w:r w:rsidR="00B07A78">
        <w:rPr>
          <w:rFonts w:asciiTheme="minorHAnsi" w:hAnsiTheme="minorHAnsi" w:cstheme="minorHAnsi"/>
          <w:sz w:val="22"/>
          <w:lang w:val="es-AR"/>
        </w:rPr>
        <w:t>uenta</w:t>
      </w:r>
      <w:r w:rsidRPr="00C74F23">
        <w:rPr>
          <w:rFonts w:asciiTheme="minorHAnsi" w:hAnsiTheme="minorHAnsi" w:cstheme="minorHAnsi"/>
          <w:sz w:val="22"/>
          <w:lang w:val="es-AR"/>
        </w:rPr>
        <w:t xml:space="preserve"> con gráficos donde se detalla </w:t>
      </w:r>
      <w:r w:rsidR="00B07A78">
        <w:rPr>
          <w:rFonts w:asciiTheme="minorHAnsi" w:hAnsiTheme="minorHAnsi" w:cstheme="minorHAnsi"/>
          <w:sz w:val="22"/>
          <w:lang w:val="es-AR"/>
        </w:rPr>
        <w:t xml:space="preserve">cada uno </w:t>
      </w:r>
      <w:r w:rsidR="003E5F2A">
        <w:rPr>
          <w:rFonts w:asciiTheme="minorHAnsi" w:hAnsiTheme="minorHAnsi" w:cstheme="minorHAnsi"/>
          <w:sz w:val="22"/>
          <w:lang w:val="es-AR"/>
        </w:rPr>
        <w:t>de los</w:t>
      </w:r>
      <w:r w:rsidR="003E5F2A" w:rsidRPr="00C74F23">
        <w:rPr>
          <w:rFonts w:asciiTheme="minorHAnsi" w:hAnsiTheme="minorHAnsi" w:cstheme="minorHAnsi"/>
          <w:sz w:val="22"/>
          <w:lang w:val="es-AR"/>
        </w:rPr>
        <w:t xml:space="preserve"> parámetros</w:t>
      </w:r>
      <w:r w:rsidR="00371316">
        <w:rPr>
          <w:rFonts w:asciiTheme="minorHAnsi" w:hAnsiTheme="minorHAnsi" w:cstheme="minorHAnsi"/>
          <w:sz w:val="22"/>
          <w:lang w:val="es-AR"/>
        </w:rPr>
        <w:t xml:space="preserve"> del h</w:t>
      </w:r>
      <w:r w:rsidR="00B07A78">
        <w:rPr>
          <w:rFonts w:asciiTheme="minorHAnsi" w:hAnsiTheme="minorHAnsi" w:cstheme="minorHAnsi"/>
          <w:sz w:val="22"/>
          <w:lang w:val="es-AR"/>
        </w:rPr>
        <w:t>orno</w:t>
      </w:r>
      <w:r w:rsidRPr="00C74F23">
        <w:rPr>
          <w:rFonts w:asciiTheme="minorHAnsi" w:hAnsiTheme="minorHAnsi" w:cstheme="minorHAnsi"/>
          <w:sz w:val="22"/>
          <w:lang w:val="es-AR"/>
        </w:rPr>
        <w:t xml:space="preserve">. </w:t>
      </w:r>
    </w:p>
    <w:p w14:paraId="420C2B1F" w14:textId="77777777" w:rsidR="00007AEC" w:rsidRPr="00C74F23" w:rsidRDefault="00007AEC" w:rsidP="00AF2538">
      <w:pPr>
        <w:jc w:val="both"/>
        <w:rPr>
          <w:rFonts w:asciiTheme="minorHAnsi" w:hAnsiTheme="minorHAnsi" w:cstheme="minorHAnsi"/>
          <w:sz w:val="22"/>
          <w:lang w:val="es-AR"/>
        </w:rPr>
      </w:pPr>
    </w:p>
    <w:p w14:paraId="74F76419" w14:textId="757E9869" w:rsidR="00007AEC" w:rsidRPr="00C74F23" w:rsidRDefault="00371316" w:rsidP="00AF2538">
      <w:pPr>
        <w:jc w:val="both"/>
        <w:rPr>
          <w:rFonts w:asciiTheme="minorHAnsi" w:hAnsiTheme="minorHAnsi" w:cstheme="minorHAnsi"/>
          <w:sz w:val="22"/>
          <w:lang w:val="es-AR"/>
        </w:rPr>
      </w:pPr>
      <w:r>
        <w:rPr>
          <w:rFonts w:asciiTheme="minorHAnsi" w:hAnsiTheme="minorHAnsi" w:cstheme="minorHAnsi"/>
          <w:sz w:val="22"/>
          <w:lang w:val="es-AR"/>
        </w:rPr>
        <w:t xml:space="preserve">Estos hornos cuentan con </w:t>
      </w:r>
      <w:r w:rsidR="000E7D87" w:rsidRPr="00C74F23">
        <w:rPr>
          <w:rFonts w:asciiTheme="minorHAnsi" w:hAnsiTheme="minorHAnsi" w:cstheme="minorHAnsi"/>
          <w:sz w:val="22"/>
          <w:lang w:val="es-AR"/>
        </w:rPr>
        <w:t>u</w:t>
      </w:r>
      <w:r>
        <w:rPr>
          <w:rFonts w:asciiTheme="minorHAnsi" w:hAnsiTheme="minorHAnsi" w:cstheme="minorHAnsi"/>
          <w:sz w:val="22"/>
          <w:lang w:val="es-AR"/>
        </w:rPr>
        <w:t>n</w:t>
      </w:r>
      <w:r w:rsidR="000E7D87" w:rsidRPr="00C74F23">
        <w:rPr>
          <w:rFonts w:asciiTheme="minorHAnsi" w:hAnsiTheme="minorHAnsi" w:cstheme="minorHAnsi"/>
          <w:sz w:val="22"/>
          <w:lang w:val="es-AR"/>
        </w:rPr>
        <w:t xml:space="preserve"> mantenimiento</w:t>
      </w:r>
      <w:r>
        <w:rPr>
          <w:rFonts w:asciiTheme="minorHAnsi" w:hAnsiTheme="minorHAnsi" w:cstheme="minorHAnsi"/>
          <w:sz w:val="22"/>
          <w:lang w:val="es-AR"/>
        </w:rPr>
        <w:t xml:space="preserve"> </w:t>
      </w:r>
      <w:r w:rsidR="00AF2538">
        <w:rPr>
          <w:rFonts w:asciiTheme="minorHAnsi" w:hAnsiTheme="minorHAnsi" w:cstheme="minorHAnsi"/>
          <w:sz w:val="22"/>
          <w:lang w:val="es-AR"/>
        </w:rPr>
        <w:t xml:space="preserve">periódico </w:t>
      </w:r>
      <w:r w:rsidR="00AF2538" w:rsidRPr="00C74F23">
        <w:rPr>
          <w:rFonts w:asciiTheme="minorHAnsi" w:hAnsiTheme="minorHAnsi" w:cstheme="minorHAnsi"/>
          <w:sz w:val="22"/>
          <w:lang w:val="es-AR"/>
        </w:rPr>
        <w:t>de</w:t>
      </w:r>
      <w:r w:rsidR="000E7D87" w:rsidRPr="00C74F23">
        <w:rPr>
          <w:rFonts w:asciiTheme="minorHAnsi" w:hAnsiTheme="minorHAnsi" w:cstheme="minorHAnsi"/>
          <w:sz w:val="22"/>
          <w:lang w:val="es-AR"/>
        </w:rPr>
        <w:t xml:space="preserve"> cambios de aceite, correas de motores, etc. El principal mantenimiento es el de los ladrillos refractarios, el cual se hace cada 5-6</w:t>
      </w:r>
      <w:r w:rsidR="003E5F2A">
        <w:rPr>
          <w:rFonts w:asciiTheme="minorHAnsi" w:hAnsiTheme="minorHAnsi" w:cstheme="minorHAnsi"/>
          <w:sz w:val="22"/>
          <w:lang w:val="es-AR"/>
        </w:rPr>
        <w:t xml:space="preserve"> </w:t>
      </w:r>
      <w:r w:rsidR="00AF2538">
        <w:rPr>
          <w:rFonts w:asciiTheme="minorHAnsi" w:hAnsiTheme="minorHAnsi" w:cstheme="minorHAnsi"/>
          <w:sz w:val="22"/>
          <w:lang w:val="es-AR"/>
        </w:rPr>
        <w:t>años</w:t>
      </w:r>
      <w:ins w:id="150" w:author="MARIANA" w:date="2024-11-24T13:13:00Z">
        <w:r w:rsidR="00E62321">
          <w:rPr>
            <w:rFonts w:asciiTheme="minorHAnsi" w:hAnsiTheme="minorHAnsi" w:cstheme="minorHAnsi"/>
            <w:sz w:val="22"/>
            <w:lang w:val="es-AR"/>
          </w:rPr>
          <w:t>,</w:t>
        </w:r>
      </w:ins>
      <w:r w:rsidR="00AF2538">
        <w:rPr>
          <w:rFonts w:asciiTheme="minorHAnsi" w:hAnsiTheme="minorHAnsi" w:cstheme="minorHAnsi"/>
          <w:sz w:val="22"/>
          <w:lang w:val="es-AR"/>
        </w:rPr>
        <w:t xml:space="preserve"> </w:t>
      </w:r>
      <w:del w:id="151" w:author="MARIANA" w:date="2024-11-24T13:13:00Z">
        <w:r w:rsidR="00AF2538" w:rsidRPr="00C74F23" w:rsidDel="00E62321">
          <w:rPr>
            <w:rFonts w:asciiTheme="minorHAnsi" w:hAnsiTheme="minorHAnsi" w:cstheme="minorHAnsi"/>
            <w:sz w:val="22"/>
            <w:lang w:val="es-AR"/>
          </w:rPr>
          <w:delText>y</w:delText>
        </w:r>
        <w:r w:rsidR="000E7D87" w:rsidRPr="00C74F23" w:rsidDel="00E62321">
          <w:rPr>
            <w:rFonts w:asciiTheme="minorHAnsi" w:hAnsiTheme="minorHAnsi" w:cstheme="minorHAnsi"/>
            <w:sz w:val="22"/>
            <w:lang w:val="es-AR"/>
          </w:rPr>
          <w:delText xml:space="preserve"> </w:delText>
        </w:r>
      </w:del>
      <w:ins w:id="152" w:author="MARIANA" w:date="2024-11-24T13:13:00Z">
        <w:r w:rsidR="00E62321">
          <w:rPr>
            <w:rFonts w:asciiTheme="minorHAnsi" w:hAnsiTheme="minorHAnsi" w:cstheme="minorHAnsi"/>
            <w:sz w:val="22"/>
            <w:lang w:val="es-AR"/>
          </w:rPr>
          <w:t xml:space="preserve">donde </w:t>
        </w:r>
        <w:r w:rsidR="00E62321" w:rsidRPr="00C74F23">
          <w:rPr>
            <w:rFonts w:asciiTheme="minorHAnsi" w:hAnsiTheme="minorHAnsi" w:cstheme="minorHAnsi"/>
            <w:sz w:val="22"/>
            <w:lang w:val="es-AR"/>
          </w:rPr>
          <w:t xml:space="preserve"> </w:t>
        </w:r>
      </w:ins>
      <w:r w:rsidR="000E7D87" w:rsidRPr="00C74F23">
        <w:rPr>
          <w:rFonts w:asciiTheme="minorHAnsi" w:hAnsiTheme="minorHAnsi" w:cstheme="minorHAnsi"/>
          <w:sz w:val="22"/>
          <w:lang w:val="es-AR"/>
        </w:rPr>
        <w:t>se para completamente</w:t>
      </w:r>
      <w:r w:rsidR="003E5F2A">
        <w:rPr>
          <w:rFonts w:asciiTheme="minorHAnsi" w:hAnsiTheme="minorHAnsi" w:cstheme="minorHAnsi"/>
          <w:sz w:val="22"/>
          <w:lang w:val="es-AR"/>
        </w:rPr>
        <w:t xml:space="preserve"> </w:t>
      </w:r>
      <w:del w:id="153" w:author="MARIANA" w:date="2024-11-24T13:13:00Z">
        <w:r w:rsidR="00AF2538" w:rsidDel="00E62321">
          <w:rPr>
            <w:rFonts w:asciiTheme="minorHAnsi" w:hAnsiTheme="minorHAnsi" w:cstheme="minorHAnsi"/>
            <w:sz w:val="22"/>
            <w:lang w:val="es-AR"/>
          </w:rPr>
          <w:delText>e</w:delText>
        </w:r>
      </w:del>
      <w:ins w:id="154" w:author="MARIANA" w:date="2024-11-24T13:13:00Z">
        <w:r w:rsidR="00E62321">
          <w:rPr>
            <w:rFonts w:asciiTheme="minorHAnsi" w:hAnsiTheme="minorHAnsi" w:cstheme="minorHAnsi"/>
            <w:sz w:val="22"/>
            <w:lang w:val="es-AR"/>
          </w:rPr>
          <w:t xml:space="preserve">la producción del </w:t>
        </w:r>
      </w:ins>
      <w:del w:id="155" w:author="MARIANA" w:date="2024-11-24T13:13:00Z">
        <w:r w:rsidR="00AF2538" w:rsidDel="00E62321">
          <w:rPr>
            <w:rFonts w:asciiTheme="minorHAnsi" w:hAnsiTheme="minorHAnsi" w:cstheme="minorHAnsi"/>
            <w:sz w:val="22"/>
            <w:lang w:val="es-AR"/>
          </w:rPr>
          <w:delText xml:space="preserve">l </w:delText>
        </w:r>
      </w:del>
      <w:r w:rsidR="00AF2538">
        <w:rPr>
          <w:rFonts w:asciiTheme="minorHAnsi" w:hAnsiTheme="minorHAnsi" w:cstheme="minorHAnsi"/>
          <w:sz w:val="22"/>
          <w:lang w:val="es-AR"/>
        </w:rPr>
        <w:t>horno</w:t>
      </w:r>
      <w:r w:rsidR="000E7D87" w:rsidRPr="00C74F23">
        <w:rPr>
          <w:rFonts w:asciiTheme="minorHAnsi" w:hAnsiTheme="minorHAnsi" w:cstheme="minorHAnsi"/>
          <w:sz w:val="22"/>
          <w:lang w:val="es-AR"/>
        </w:rPr>
        <w:t>. Cualquier tipo de f</w:t>
      </w:r>
      <w:r w:rsidR="00007AEC" w:rsidRPr="00C74F23">
        <w:rPr>
          <w:rFonts w:asciiTheme="minorHAnsi" w:hAnsiTheme="minorHAnsi" w:cstheme="minorHAnsi"/>
          <w:sz w:val="22"/>
          <w:lang w:val="es-AR"/>
        </w:rPr>
        <w:t>a</w:t>
      </w:r>
      <w:r w:rsidR="003E5F2A">
        <w:rPr>
          <w:rFonts w:asciiTheme="minorHAnsi" w:hAnsiTheme="minorHAnsi" w:cstheme="minorHAnsi"/>
          <w:sz w:val="22"/>
          <w:lang w:val="es-AR"/>
        </w:rPr>
        <w:t>lla en este, es arreglada a mano inmediatamente.</w:t>
      </w:r>
    </w:p>
    <w:p w14:paraId="51C80B31" w14:textId="14A9F805" w:rsidR="00007AEC" w:rsidRDefault="00007AEC" w:rsidP="00AF2538">
      <w:pPr>
        <w:jc w:val="both"/>
        <w:rPr>
          <w:rFonts w:asciiTheme="minorHAnsi" w:hAnsiTheme="minorHAnsi" w:cstheme="minorHAnsi"/>
          <w:sz w:val="22"/>
          <w:lang w:val="es-AR"/>
        </w:rPr>
      </w:pPr>
      <w:r w:rsidRPr="00C74F23">
        <w:rPr>
          <w:rFonts w:asciiTheme="minorHAnsi" w:hAnsiTheme="minorHAnsi" w:cstheme="minorHAnsi"/>
          <w:sz w:val="22"/>
          <w:lang w:val="es-AR"/>
        </w:rPr>
        <w:t>En caso de estas fallas, en el lado izquierdo de la oficina cuentan con un panel de botones</w:t>
      </w:r>
      <w:r w:rsidR="004A3FE6">
        <w:rPr>
          <w:rFonts w:asciiTheme="minorHAnsi" w:hAnsiTheme="minorHAnsi" w:cstheme="minorHAnsi"/>
          <w:sz w:val="22"/>
          <w:lang w:val="es-AR"/>
        </w:rPr>
        <w:t xml:space="preserve"> (Fig. 18)</w:t>
      </w:r>
      <w:r w:rsidRPr="00C74F23">
        <w:rPr>
          <w:rFonts w:asciiTheme="minorHAnsi" w:hAnsiTheme="minorHAnsi" w:cstheme="minorHAnsi"/>
          <w:sz w:val="22"/>
          <w:lang w:val="es-AR"/>
        </w:rPr>
        <w:t>, donde al presionarlas pueden accionar alarmas y detener</w:t>
      </w:r>
      <w:ins w:id="156" w:author="MARIANA" w:date="2024-11-24T13:14:00Z">
        <w:r w:rsidR="00E62321">
          <w:rPr>
            <w:rFonts w:asciiTheme="minorHAnsi" w:hAnsiTheme="minorHAnsi" w:cstheme="minorHAnsi"/>
            <w:sz w:val="22"/>
            <w:lang w:val="es-AR"/>
          </w:rPr>
          <w:t xml:space="preserve"> algunos</w:t>
        </w:r>
      </w:ins>
      <w:r w:rsidRPr="00C74F23">
        <w:rPr>
          <w:rFonts w:asciiTheme="minorHAnsi" w:hAnsiTheme="minorHAnsi" w:cstheme="minorHAnsi"/>
          <w:sz w:val="22"/>
          <w:lang w:val="es-AR"/>
        </w:rPr>
        <w:t xml:space="preserve"> sectores del horno. </w:t>
      </w:r>
    </w:p>
    <w:p w14:paraId="46FDCAF8" w14:textId="77777777" w:rsidR="004A3FE6" w:rsidRDefault="004A3FE6" w:rsidP="004A3FE6">
      <w:pPr>
        <w:keepNext/>
        <w:jc w:val="both"/>
      </w:pPr>
      <w:r>
        <w:rPr>
          <w:rFonts w:asciiTheme="minorHAnsi" w:hAnsiTheme="minorHAnsi" w:cstheme="minorHAnsi"/>
          <w:noProof/>
          <w:sz w:val="22"/>
          <w:lang w:val="es-AR" w:eastAsia="es-AR"/>
        </w:rPr>
        <w:drawing>
          <wp:inline distT="0" distB="0" distL="0" distR="0" wp14:anchorId="76B98A10" wp14:editId="4B94A828">
            <wp:extent cx="5421630" cy="3049905"/>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de WhatsApp 2024-09-05 a las 20.32.04_9cbd3e7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21630" cy="3049905"/>
                    </a:xfrm>
                    <a:prstGeom prst="rect">
                      <a:avLst/>
                    </a:prstGeom>
                  </pic:spPr>
                </pic:pic>
              </a:graphicData>
            </a:graphic>
          </wp:inline>
        </w:drawing>
      </w:r>
    </w:p>
    <w:p w14:paraId="567810E0" w14:textId="7F8E1D48" w:rsidR="004A3FE6" w:rsidRPr="00C74F23" w:rsidRDefault="004A3FE6" w:rsidP="004A3FE6">
      <w:pPr>
        <w:pStyle w:val="Epgrafe"/>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B821FD" w:rsidRPr="003907A3">
        <w:rPr>
          <w:noProof/>
          <w:lang w:val="es-AR"/>
        </w:rPr>
        <w:t>18</w:t>
      </w:r>
      <w:r w:rsidR="00071A06">
        <w:rPr>
          <w:noProof/>
        </w:rPr>
        <w:fldChar w:fldCharType="end"/>
      </w:r>
      <w:r w:rsidRPr="003907A3">
        <w:rPr>
          <w:lang w:val="es-AR"/>
        </w:rPr>
        <w:t xml:space="preserve"> – Panel de botones</w:t>
      </w:r>
    </w:p>
    <w:p w14:paraId="0262373D" w14:textId="77777777" w:rsidR="00007AEC" w:rsidRPr="00C74F23" w:rsidRDefault="00007AEC" w:rsidP="00A95243">
      <w:pPr>
        <w:rPr>
          <w:rFonts w:asciiTheme="minorHAnsi" w:hAnsiTheme="minorHAnsi" w:cstheme="minorHAnsi"/>
          <w:sz w:val="22"/>
          <w:lang w:val="es-AR"/>
        </w:rPr>
      </w:pPr>
    </w:p>
    <w:p w14:paraId="0CEDC9DF" w14:textId="59640A18" w:rsidR="00007AEC" w:rsidRPr="00C74F23" w:rsidRDefault="00007AEC" w:rsidP="00E62321">
      <w:pPr>
        <w:pStyle w:val="Ttulo2"/>
        <w:rPr>
          <w:lang w:val="es-AR"/>
        </w:rPr>
        <w:pPrChange w:id="157" w:author="MARIANA" w:date="2024-11-24T13:14:00Z">
          <w:pPr>
            <w:pStyle w:val="Ttulo1"/>
            <w:ind w:left="708"/>
          </w:pPr>
        </w:pPrChange>
      </w:pPr>
      <w:bookmarkStart w:id="158" w:name="_Toc183347610"/>
      <w:r w:rsidRPr="00C74F23">
        <w:rPr>
          <w:lang w:val="es-AR"/>
        </w:rPr>
        <w:t>Planta de Cal viva</w:t>
      </w:r>
      <w:bookmarkEnd w:id="158"/>
    </w:p>
    <w:p w14:paraId="4FC0EAEE" w14:textId="4B7BC6FC" w:rsidR="00D50A71" w:rsidRDefault="00007AEC" w:rsidP="00AF2538">
      <w:pPr>
        <w:jc w:val="both"/>
        <w:rPr>
          <w:rFonts w:asciiTheme="minorHAnsi" w:hAnsiTheme="minorHAnsi" w:cstheme="minorHAnsi"/>
          <w:sz w:val="22"/>
          <w:lang w:val="es-AR"/>
        </w:rPr>
      </w:pPr>
      <w:r w:rsidRPr="00C74F23">
        <w:rPr>
          <w:rFonts w:asciiTheme="minorHAnsi" w:hAnsiTheme="minorHAnsi" w:cstheme="minorHAnsi"/>
          <w:sz w:val="22"/>
          <w:lang w:val="es-AR"/>
        </w:rPr>
        <w:t>En esta pla</w:t>
      </w:r>
      <w:r w:rsidR="00371316">
        <w:rPr>
          <w:rFonts w:asciiTheme="minorHAnsi" w:hAnsiTheme="minorHAnsi" w:cstheme="minorHAnsi"/>
          <w:sz w:val="22"/>
          <w:lang w:val="es-AR"/>
        </w:rPr>
        <w:t>n</w:t>
      </w:r>
      <w:r w:rsidRPr="00C74F23">
        <w:rPr>
          <w:rFonts w:asciiTheme="minorHAnsi" w:hAnsiTheme="minorHAnsi" w:cstheme="minorHAnsi"/>
          <w:sz w:val="22"/>
          <w:lang w:val="es-AR"/>
        </w:rPr>
        <w:t>ta se realizaba la elaboración y envasado en bol</w:t>
      </w:r>
      <w:r w:rsidR="00360633" w:rsidRPr="00C74F23">
        <w:rPr>
          <w:rFonts w:asciiTheme="minorHAnsi" w:hAnsiTheme="minorHAnsi" w:cstheme="minorHAnsi"/>
          <w:sz w:val="22"/>
          <w:lang w:val="es-AR"/>
        </w:rPr>
        <w:t>s</w:t>
      </w:r>
      <w:r w:rsidRPr="00C74F23">
        <w:rPr>
          <w:rFonts w:asciiTheme="minorHAnsi" w:hAnsiTheme="minorHAnsi" w:cstheme="minorHAnsi"/>
          <w:sz w:val="22"/>
          <w:lang w:val="es-AR"/>
        </w:rPr>
        <w:t>as o bolsones de la cal viva</w:t>
      </w:r>
      <w:r w:rsidR="00F26FDB">
        <w:rPr>
          <w:rFonts w:asciiTheme="minorHAnsi" w:hAnsiTheme="minorHAnsi" w:cstheme="minorHAnsi"/>
          <w:sz w:val="22"/>
          <w:lang w:val="es-AR"/>
        </w:rPr>
        <w:t xml:space="preserve"> (Fig. 19)</w:t>
      </w:r>
      <w:r w:rsidRPr="00C74F23">
        <w:rPr>
          <w:rFonts w:asciiTheme="minorHAnsi" w:hAnsiTheme="minorHAnsi" w:cstheme="minorHAnsi"/>
          <w:sz w:val="22"/>
          <w:lang w:val="es-AR"/>
        </w:rPr>
        <w:t xml:space="preserve">. Esta cuenta con trituradoras de </w:t>
      </w:r>
      <w:r w:rsidR="00AF2538" w:rsidRPr="00C74F23">
        <w:rPr>
          <w:rFonts w:asciiTheme="minorHAnsi" w:hAnsiTheme="minorHAnsi" w:cstheme="minorHAnsi"/>
          <w:sz w:val="22"/>
          <w:lang w:val="es-AR"/>
        </w:rPr>
        <w:t>mandíbulas</w:t>
      </w:r>
      <w:r w:rsidRPr="00C74F23">
        <w:rPr>
          <w:rFonts w:asciiTheme="minorHAnsi" w:hAnsiTheme="minorHAnsi" w:cstheme="minorHAnsi"/>
          <w:sz w:val="22"/>
          <w:lang w:val="es-AR"/>
        </w:rPr>
        <w:t xml:space="preserve"> y de martillos, ofreciendo así diferentes </w:t>
      </w:r>
      <w:r w:rsidR="00AF2538" w:rsidRPr="00C74F23">
        <w:rPr>
          <w:rFonts w:asciiTheme="minorHAnsi" w:hAnsiTheme="minorHAnsi" w:cstheme="minorHAnsi"/>
          <w:sz w:val="22"/>
          <w:lang w:val="es-AR"/>
        </w:rPr>
        <w:t>granulometrías</w:t>
      </w:r>
      <w:r w:rsidRPr="00C74F23">
        <w:rPr>
          <w:rFonts w:asciiTheme="minorHAnsi" w:hAnsiTheme="minorHAnsi" w:cstheme="minorHAnsi"/>
          <w:sz w:val="22"/>
          <w:lang w:val="es-AR"/>
        </w:rPr>
        <w:t xml:space="preserve"> como pueden ser de 6-19mm, 6-12mm y </w:t>
      </w:r>
      <w:r w:rsidR="00371316">
        <w:rPr>
          <w:rFonts w:asciiTheme="minorHAnsi" w:hAnsiTheme="minorHAnsi" w:cstheme="minorHAnsi"/>
          <w:sz w:val="22"/>
          <w:lang w:val="es-AR"/>
        </w:rPr>
        <w:t xml:space="preserve"> hasta de </w:t>
      </w:r>
      <w:r w:rsidR="00D50A71">
        <w:rPr>
          <w:rFonts w:asciiTheme="minorHAnsi" w:hAnsiTheme="minorHAnsi" w:cstheme="minorHAnsi"/>
          <w:sz w:val="22"/>
          <w:lang w:val="es-AR"/>
        </w:rPr>
        <w:t>0,6mm.</w:t>
      </w:r>
    </w:p>
    <w:p w14:paraId="2F586AF3" w14:textId="77777777" w:rsidR="00F26FDB" w:rsidRDefault="00F26FDB" w:rsidP="00F26FDB">
      <w:pPr>
        <w:keepNext/>
        <w:jc w:val="center"/>
      </w:pPr>
      <w:r>
        <w:rPr>
          <w:rFonts w:asciiTheme="minorHAnsi" w:hAnsiTheme="minorHAnsi" w:cstheme="minorHAnsi"/>
          <w:noProof/>
          <w:sz w:val="22"/>
          <w:lang w:val="es-AR" w:eastAsia="es-AR"/>
        </w:rPr>
        <w:drawing>
          <wp:inline distT="0" distB="0" distL="0" distR="0" wp14:anchorId="483FA02D" wp14:editId="1EE2260C">
            <wp:extent cx="4067175" cy="228796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de WhatsApp 2024-09-05 a las 20.32.04_18cc629c.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82568" cy="2296624"/>
                    </a:xfrm>
                    <a:prstGeom prst="rect">
                      <a:avLst/>
                    </a:prstGeom>
                  </pic:spPr>
                </pic:pic>
              </a:graphicData>
            </a:graphic>
          </wp:inline>
        </w:drawing>
      </w:r>
    </w:p>
    <w:p w14:paraId="484F1A70" w14:textId="312982A4" w:rsidR="00D50A71" w:rsidRPr="00C74F23" w:rsidRDefault="00F26FDB" w:rsidP="00F26FDB">
      <w:pPr>
        <w:pStyle w:val="Epgrafe"/>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B821FD" w:rsidRPr="003907A3">
        <w:rPr>
          <w:noProof/>
          <w:lang w:val="es-AR"/>
        </w:rPr>
        <w:t>19</w:t>
      </w:r>
      <w:r w:rsidR="00071A06">
        <w:rPr>
          <w:noProof/>
        </w:rPr>
        <w:fldChar w:fldCharType="end"/>
      </w:r>
      <w:r w:rsidRPr="003907A3">
        <w:rPr>
          <w:lang w:val="es-AR"/>
        </w:rPr>
        <w:t xml:space="preserve"> – Embolsado de cal viva</w:t>
      </w:r>
    </w:p>
    <w:p w14:paraId="7542F7C7" w14:textId="1DB61D5F" w:rsidR="00360633" w:rsidRDefault="00007AEC" w:rsidP="00AF2538">
      <w:pPr>
        <w:jc w:val="both"/>
        <w:rPr>
          <w:rFonts w:asciiTheme="minorHAnsi" w:hAnsiTheme="minorHAnsi" w:cstheme="minorHAnsi"/>
          <w:sz w:val="22"/>
          <w:lang w:val="es-AR"/>
        </w:rPr>
      </w:pPr>
      <w:r w:rsidRPr="00800F2B">
        <w:rPr>
          <w:rFonts w:asciiTheme="minorHAnsi" w:hAnsiTheme="minorHAnsi" w:cstheme="minorHAnsi"/>
          <w:sz w:val="22"/>
          <w:lang w:val="es-AR"/>
        </w:rPr>
        <w:lastRenderedPageBreak/>
        <w:t>El proceso inicia con el transporte del material desde</w:t>
      </w:r>
      <w:r w:rsidR="00360633" w:rsidRPr="00800F2B">
        <w:rPr>
          <w:rFonts w:asciiTheme="minorHAnsi" w:hAnsiTheme="minorHAnsi" w:cstheme="minorHAnsi"/>
          <w:sz w:val="22"/>
          <w:lang w:val="es-AR"/>
        </w:rPr>
        <w:t xml:space="preserve"> Planta 1, el cual las tritu</w:t>
      </w:r>
      <w:r w:rsidRPr="00800F2B">
        <w:rPr>
          <w:rFonts w:asciiTheme="minorHAnsi" w:hAnsiTheme="minorHAnsi" w:cstheme="minorHAnsi"/>
          <w:sz w:val="22"/>
          <w:lang w:val="es-AR"/>
        </w:rPr>
        <w:t xml:space="preserve">radoras se </w:t>
      </w:r>
      <w:r w:rsidR="00AF2538" w:rsidRPr="00800F2B">
        <w:rPr>
          <w:rFonts w:asciiTheme="minorHAnsi" w:hAnsiTheme="minorHAnsi" w:cstheme="minorHAnsi"/>
          <w:sz w:val="22"/>
          <w:lang w:val="es-AR"/>
        </w:rPr>
        <w:t>encargarán</w:t>
      </w:r>
      <w:r w:rsidRPr="00800F2B">
        <w:rPr>
          <w:rFonts w:asciiTheme="minorHAnsi" w:hAnsiTheme="minorHAnsi" w:cstheme="minorHAnsi"/>
          <w:sz w:val="22"/>
          <w:lang w:val="es-AR"/>
        </w:rPr>
        <w:t xml:space="preserve"> de reducir el material hasta volverlo polvo para después ser e</w:t>
      </w:r>
      <w:r w:rsidR="00371316">
        <w:rPr>
          <w:rFonts w:asciiTheme="minorHAnsi" w:hAnsiTheme="minorHAnsi" w:cstheme="minorHAnsi"/>
          <w:sz w:val="22"/>
          <w:lang w:val="es-AR"/>
        </w:rPr>
        <w:t>m</w:t>
      </w:r>
      <w:r w:rsidRPr="00800F2B">
        <w:rPr>
          <w:rFonts w:asciiTheme="minorHAnsi" w:hAnsiTheme="minorHAnsi" w:cstheme="minorHAnsi"/>
          <w:sz w:val="22"/>
          <w:lang w:val="es-AR"/>
        </w:rPr>
        <w:t xml:space="preserve">bolsado </w:t>
      </w:r>
      <w:r w:rsidR="00371316">
        <w:rPr>
          <w:rFonts w:asciiTheme="minorHAnsi" w:hAnsiTheme="minorHAnsi" w:cstheme="minorHAnsi"/>
          <w:sz w:val="22"/>
          <w:lang w:val="es-AR"/>
        </w:rPr>
        <w:t xml:space="preserve">ya sea </w:t>
      </w:r>
      <w:r w:rsidR="00D50A71">
        <w:rPr>
          <w:rFonts w:asciiTheme="minorHAnsi" w:hAnsiTheme="minorHAnsi" w:cstheme="minorHAnsi"/>
          <w:sz w:val="22"/>
          <w:lang w:val="es-AR"/>
        </w:rPr>
        <w:t xml:space="preserve">en bolsas o bolsones. </w:t>
      </w:r>
    </w:p>
    <w:p w14:paraId="6E918174" w14:textId="77777777" w:rsidR="00D50A71" w:rsidRPr="00800F2B" w:rsidRDefault="00D50A71" w:rsidP="00AF2538">
      <w:pPr>
        <w:jc w:val="both"/>
        <w:rPr>
          <w:rFonts w:asciiTheme="minorHAnsi" w:hAnsiTheme="minorHAnsi" w:cstheme="minorHAnsi"/>
          <w:sz w:val="22"/>
          <w:lang w:val="es-AR"/>
        </w:rPr>
      </w:pPr>
    </w:p>
    <w:p w14:paraId="252892D1" w14:textId="573555D0" w:rsidR="00007AEC" w:rsidRPr="00800F2B" w:rsidRDefault="00360633" w:rsidP="00AF2538">
      <w:pPr>
        <w:jc w:val="both"/>
        <w:rPr>
          <w:rFonts w:asciiTheme="minorHAnsi" w:hAnsiTheme="minorHAnsi" w:cstheme="minorHAnsi"/>
          <w:sz w:val="22"/>
          <w:lang w:val="es-AR"/>
        </w:rPr>
      </w:pPr>
      <w:r w:rsidRPr="00800F2B">
        <w:rPr>
          <w:rFonts w:asciiTheme="minorHAnsi" w:hAnsiTheme="minorHAnsi" w:cstheme="minorHAnsi"/>
          <w:sz w:val="22"/>
          <w:lang w:val="es-AR"/>
        </w:rPr>
        <w:t xml:space="preserve">Las bolsas vienen en dos formatos: </w:t>
      </w:r>
      <w:del w:id="159" w:author="MARIANA" w:date="2024-11-24T13:15:00Z">
        <w:r w:rsidRPr="00800F2B" w:rsidDel="00E62321">
          <w:rPr>
            <w:rFonts w:asciiTheme="minorHAnsi" w:hAnsiTheme="minorHAnsi" w:cstheme="minorHAnsi"/>
            <w:sz w:val="22"/>
            <w:lang w:val="es-AR"/>
          </w:rPr>
          <w:delText xml:space="preserve">Las </w:delText>
        </w:r>
      </w:del>
      <w:r w:rsidRPr="00800F2B">
        <w:rPr>
          <w:rFonts w:asciiTheme="minorHAnsi" w:hAnsiTheme="minorHAnsi" w:cstheme="minorHAnsi"/>
          <w:sz w:val="22"/>
          <w:lang w:val="es-AR"/>
        </w:rPr>
        <w:t xml:space="preserve">bolsas de 25kg </w:t>
      </w:r>
      <w:r w:rsidR="00371316">
        <w:rPr>
          <w:rFonts w:asciiTheme="minorHAnsi" w:hAnsiTheme="minorHAnsi" w:cstheme="minorHAnsi"/>
          <w:sz w:val="22"/>
          <w:lang w:val="es-AR"/>
        </w:rPr>
        <w:t xml:space="preserve">con el nombre comercial </w:t>
      </w:r>
      <w:r w:rsidRPr="00800F2B">
        <w:rPr>
          <w:rFonts w:asciiTheme="minorHAnsi" w:hAnsiTheme="minorHAnsi" w:cstheme="minorHAnsi"/>
          <w:sz w:val="22"/>
          <w:lang w:val="es-AR"/>
        </w:rPr>
        <w:t xml:space="preserve">Andina, son para usar en construcción y se almacenan en </w:t>
      </w:r>
      <w:proofErr w:type="spellStart"/>
      <w:r w:rsidRPr="00800F2B">
        <w:rPr>
          <w:rFonts w:asciiTheme="minorHAnsi" w:hAnsiTheme="minorHAnsi" w:cstheme="minorHAnsi"/>
          <w:sz w:val="22"/>
          <w:lang w:val="es-AR"/>
        </w:rPr>
        <w:t>palets</w:t>
      </w:r>
      <w:proofErr w:type="spellEnd"/>
      <w:r w:rsidRPr="00800F2B">
        <w:rPr>
          <w:rFonts w:asciiTheme="minorHAnsi" w:hAnsiTheme="minorHAnsi" w:cstheme="minorHAnsi"/>
          <w:sz w:val="22"/>
          <w:lang w:val="es-AR"/>
        </w:rPr>
        <w:t xml:space="preserve"> de 50 unidades. Por día se cargan 4000 bolsas de estas. </w:t>
      </w:r>
    </w:p>
    <w:p w14:paraId="209529C7" w14:textId="77777777" w:rsidR="00360633" w:rsidRPr="00800F2B" w:rsidRDefault="00360633" w:rsidP="00AF2538">
      <w:pPr>
        <w:jc w:val="both"/>
        <w:rPr>
          <w:rFonts w:asciiTheme="minorHAnsi" w:hAnsiTheme="minorHAnsi" w:cstheme="minorHAnsi"/>
          <w:sz w:val="22"/>
          <w:lang w:val="es-AR"/>
        </w:rPr>
      </w:pPr>
      <w:r w:rsidRPr="00800F2B">
        <w:rPr>
          <w:rFonts w:asciiTheme="minorHAnsi" w:hAnsiTheme="minorHAnsi" w:cstheme="minorHAnsi"/>
          <w:sz w:val="22"/>
          <w:lang w:val="es-AR"/>
        </w:rPr>
        <w:t>El otro formato son las bolsas de uso industr</w:t>
      </w:r>
      <w:r w:rsidR="00371316">
        <w:rPr>
          <w:rFonts w:asciiTheme="minorHAnsi" w:hAnsiTheme="minorHAnsi" w:cstheme="minorHAnsi"/>
          <w:sz w:val="22"/>
          <w:lang w:val="es-AR"/>
        </w:rPr>
        <w:t>i</w:t>
      </w:r>
      <w:r w:rsidRPr="00800F2B">
        <w:rPr>
          <w:rFonts w:asciiTheme="minorHAnsi" w:hAnsiTheme="minorHAnsi" w:cstheme="minorHAnsi"/>
          <w:sz w:val="22"/>
          <w:lang w:val="es-AR"/>
        </w:rPr>
        <w:t xml:space="preserve">al, las cuales pesan 23kg y se almacenan en </w:t>
      </w:r>
      <w:proofErr w:type="spellStart"/>
      <w:r w:rsidRPr="00800F2B">
        <w:rPr>
          <w:rFonts w:asciiTheme="minorHAnsi" w:hAnsiTheme="minorHAnsi" w:cstheme="minorHAnsi"/>
          <w:sz w:val="22"/>
          <w:lang w:val="es-AR"/>
        </w:rPr>
        <w:t>palets</w:t>
      </w:r>
      <w:proofErr w:type="spellEnd"/>
      <w:r w:rsidRPr="00800F2B">
        <w:rPr>
          <w:rFonts w:asciiTheme="minorHAnsi" w:hAnsiTheme="minorHAnsi" w:cstheme="minorHAnsi"/>
          <w:sz w:val="22"/>
          <w:lang w:val="es-AR"/>
        </w:rPr>
        <w:t xml:space="preserve"> de 55 unidades. </w:t>
      </w:r>
    </w:p>
    <w:p w14:paraId="15708692" w14:textId="77777777" w:rsidR="00360633" w:rsidRPr="00800F2B" w:rsidRDefault="00360633" w:rsidP="00AF2538">
      <w:pPr>
        <w:jc w:val="both"/>
        <w:rPr>
          <w:rFonts w:asciiTheme="minorHAnsi" w:hAnsiTheme="minorHAnsi" w:cstheme="minorHAnsi"/>
          <w:sz w:val="22"/>
          <w:lang w:val="es-AR"/>
        </w:rPr>
      </w:pPr>
    </w:p>
    <w:p w14:paraId="18E74943" w14:textId="77777777" w:rsidR="00007AEC" w:rsidRPr="00800F2B" w:rsidRDefault="00360633" w:rsidP="00AF2538">
      <w:pPr>
        <w:jc w:val="both"/>
        <w:rPr>
          <w:rFonts w:asciiTheme="minorHAnsi" w:hAnsiTheme="minorHAnsi" w:cstheme="minorHAnsi"/>
          <w:sz w:val="22"/>
          <w:lang w:val="es-AR"/>
        </w:rPr>
      </w:pPr>
      <w:r w:rsidRPr="00800F2B">
        <w:rPr>
          <w:rFonts w:asciiTheme="minorHAnsi" w:hAnsiTheme="minorHAnsi" w:cstheme="minorHAnsi"/>
          <w:sz w:val="22"/>
          <w:lang w:val="es-AR"/>
        </w:rPr>
        <w:t xml:space="preserve">En el caso de los </w:t>
      </w:r>
      <w:r w:rsidR="00007AEC" w:rsidRPr="00800F2B">
        <w:rPr>
          <w:rFonts w:asciiTheme="minorHAnsi" w:hAnsiTheme="minorHAnsi" w:cstheme="minorHAnsi"/>
          <w:sz w:val="22"/>
          <w:lang w:val="es-AR"/>
        </w:rPr>
        <w:t>bolsones</w:t>
      </w:r>
      <w:r w:rsidRPr="00800F2B">
        <w:rPr>
          <w:rFonts w:asciiTheme="minorHAnsi" w:hAnsiTheme="minorHAnsi" w:cstheme="minorHAnsi"/>
          <w:sz w:val="22"/>
          <w:lang w:val="es-AR"/>
        </w:rPr>
        <w:t>, estos también</w:t>
      </w:r>
      <w:r w:rsidR="00007AEC" w:rsidRPr="00800F2B">
        <w:rPr>
          <w:rFonts w:asciiTheme="minorHAnsi" w:hAnsiTheme="minorHAnsi" w:cstheme="minorHAnsi"/>
          <w:sz w:val="22"/>
          <w:lang w:val="es-AR"/>
        </w:rPr>
        <w:t xml:space="preserve"> cuentan con dos formatos diferentes: Uno de 1000kg con 1,20 metros de altura, y otro con 1500kg y 1,70 metros de altura. Esta es cargada directamente al camión y, en caso de que no haya uno, se realiza un stock de una capacidad de 18 bolsones.</w:t>
      </w:r>
    </w:p>
    <w:p w14:paraId="7BF247FB" w14:textId="77777777" w:rsidR="00007AEC" w:rsidRPr="00800F2B" w:rsidRDefault="00007AEC" w:rsidP="00AF2538">
      <w:pPr>
        <w:jc w:val="both"/>
        <w:rPr>
          <w:rFonts w:asciiTheme="minorHAnsi" w:hAnsiTheme="minorHAnsi" w:cstheme="minorHAnsi"/>
          <w:sz w:val="22"/>
          <w:lang w:val="es-AR"/>
        </w:rPr>
      </w:pPr>
    </w:p>
    <w:p w14:paraId="18C074AD" w14:textId="77777777" w:rsidR="00360633" w:rsidRPr="00800F2B" w:rsidRDefault="00360633" w:rsidP="00AF2538">
      <w:pPr>
        <w:jc w:val="both"/>
        <w:rPr>
          <w:rFonts w:asciiTheme="minorHAnsi" w:hAnsiTheme="minorHAnsi" w:cstheme="minorHAnsi"/>
          <w:sz w:val="22"/>
          <w:lang w:val="es-AR"/>
        </w:rPr>
      </w:pPr>
      <w:r w:rsidRPr="00800F2B">
        <w:rPr>
          <w:rFonts w:asciiTheme="minorHAnsi" w:hAnsiTheme="minorHAnsi" w:cstheme="minorHAnsi"/>
          <w:sz w:val="22"/>
          <w:lang w:val="es-AR"/>
        </w:rPr>
        <w:t xml:space="preserve">El mantenimiento del sector se realiza todas las semanas, principalmente los días lunes y sábado donde se realizan engrases, cambios de cintas transportadoras y demás. </w:t>
      </w:r>
    </w:p>
    <w:p w14:paraId="2A48DA81" w14:textId="77777777" w:rsidR="00D36788" w:rsidRPr="003907A3" w:rsidRDefault="00D36788" w:rsidP="00AF2538">
      <w:pPr>
        <w:pStyle w:val="Ttulo1"/>
        <w:rPr>
          <w:lang w:val="es-AR"/>
        </w:rPr>
      </w:pPr>
      <w:bookmarkStart w:id="160" w:name="_Toc183347611"/>
      <w:r w:rsidRPr="003907A3">
        <w:rPr>
          <w:lang w:val="es-AR"/>
        </w:rPr>
        <w:t>Cuarto día</w:t>
      </w:r>
      <w:bookmarkEnd w:id="160"/>
      <w:r w:rsidRPr="003907A3">
        <w:rPr>
          <w:lang w:val="es-AR"/>
        </w:rPr>
        <w:t xml:space="preserve"> </w:t>
      </w:r>
    </w:p>
    <w:p w14:paraId="47F34F8B" w14:textId="77777777" w:rsidR="00D36788" w:rsidRPr="003907A3" w:rsidRDefault="00D36788" w:rsidP="00E62321">
      <w:pPr>
        <w:pStyle w:val="Ttulo2"/>
        <w:rPr>
          <w:lang w:val="es-AR"/>
        </w:rPr>
        <w:pPrChange w:id="161" w:author="MARIANA" w:date="2024-11-24T13:16:00Z">
          <w:pPr>
            <w:pStyle w:val="Ttulo1"/>
            <w:ind w:left="708"/>
          </w:pPr>
        </w:pPrChange>
      </w:pPr>
      <w:bookmarkStart w:id="162" w:name="_Toc183347612"/>
      <w:r w:rsidRPr="003907A3">
        <w:rPr>
          <w:lang w:val="es-AR"/>
        </w:rPr>
        <w:t>Fábrica</w:t>
      </w:r>
      <w:bookmarkEnd w:id="162"/>
    </w:p>
    <w:p w14:paraId="5C3F68AD" w14:textId="77777777" w:rsidR="00D36788" w:rsidRPr="003907A3" w:rsidRDefault="00D36788" w:rsidP="00D36788">
      <w:pPr>
        <w:rPr>
          <w:lang w:val="es-AR"/>
        </w:rPr>
      </w:pPr>
    </w:p>
    <w:p w14:paraId="079FA53E" w14:textId="5DF507A4" w:rsidR="00D36788" w:rsidRPr="00D82A87" w:rsidRDefault="00D36788" w:rsidP="00AF2538">
      <w:pPr>
        <w:jc w:val="both"/>
        <w:rPr>
          <w:rFonts w:asciiTheme="minorHAnsi" w:hAnsiTheme="minorHAnsi" w:cstheme="minorHAnsi"/>
          <w:sz w:val="22"/>
          <w:lang w:val="es-AR"/>
        </w:rPr>
      </w:pPr>
      <w:r w:rsidRPr="00D82A87">
        <w:rPr>
          <w:rFonts w:asciiTheme="minorHAnsi" w:hAnsiTheme="minorHAnsi" w:cstheme="minorHAnsi"/>
          <w:sz w:val="22"/>
          <w:lang w:val="es-AR"/>
        </w:rPr>
        <w:t xml:space="preserve">En el último día, 6 de septiembre, se nos </w:t>
      </w:r>
      <w:proofErr w:type="spellStart"/>
      <w:ins w:id="163" w:author="MARIANA" w:date="2024-11-24T13:17:00Z">
        <w:r w:rsidR="00E62321">
          <w:rPr>
            <w:rFonts w:asciiTheme="minorHAnsi" w:hAnsiTheme="minorHAnsi" w:cstheme="minorHAnsi"/>
            <w:sz w:val="22"/>
            <w:lang w:val="es-AR"/>
          </w:rPr>
          <w:t>enseño</w:t>
        </w:r>
        <w:proofErr w:type="spellEnd"/>
        <w:r w:rsidR="00E62321">
          <w:rPr>
            <w:rFonts w:asciiTheme="minorHAnsi" w:hAnsiTheme="minorHAnsi" w:cstheme="minorHAnsi"/>
            <w:sz w:val="22"/>
            <w:lang w:val="es-AR"/>
          </w:rPr>
          <w:t xml:space="preserve"> </w:t>
        </w:r>
      </w:ins>
      <w:del w:id="164" w:author="MARIANA" w:date="2024-11-24T13:17:00Z">
        <w:r w:rsidRPr="00D82A87" w:rsidDel="00E62321">
          <w:rPr>
            <w:rFonts w:asciiTheme="minorHAnsi" w:hAnsiTheme="minorHAnsi" w:cstheme="minorHAnsi"/>
            <w:sz w:val="22"/>
            <w:lang w:val="es-AR"/>
          </w:rPr>
          <w:delText xml:space="preserve">contó </w:delText>
        </w:r>
      </w:del>
      <w:r w:rsidRPr="00D82A87">
        <w:rPr>
          <w:rFonts w:asciiTheme="minorHAnsi" w:hAnsiTheme="minorHAnsi" w:cstheme="minorHAnsi"/>
          <w:sz w:val="22"/>
          <w:lang w:val="es-AR"/>
        </w:rPr>
        <w:t>sobre el molino de reciclaje de la calera, donde todo el crudo impuro es reciclado por un molino y agregado al producto final</w:t>
      </w:r>
      <w:r w:rsidR="00371316">
        <w:rPr>
          <w:rFonts w:asciiTheme="minorHAnsi" w:hAnsiTheme="minorHAnsi" w:cstheme="minorHAnsi"/>
          <w:sz w:val="22"/>
          <w:lang w:val="es-AR"/>
        </w:rPr>
        <w:t>, l</w:t>
      </w:r>
      <w:r w:rsidRPr="00D82A87">
        <w:rPr>
          <w:rFonts w:asciiTheme="minorHAnsi" w:hAnsiTheme="minorHAnsi" w:cstheme="minorHAnsi"/>
          <w:sz w:val="22"/>
          <w:lang w:val="es-AR"/>
        </w:rPr>
        <w:t xml:space="preserve">uego fuimos a la zona llamada “fábrica” donde se producía la cal hidratada para la construcción, esta utilizaba una trituradora de martillo con una capacidad de 30 toneladas. El mantenimiento de todo el circuito generalmente se realizaba todos los viernes o sábados, mientras que para el molino este </w:t>
      </w:r>
      <w:ins w:id="165" w:author="MARIANA" w:date="2024-11-24T13:18:00Z">
        <w:r w:rsidR="00E62321">
          <w:rPr>
            <w:rFonts w:asciiTheme="minorHAnsi" w:hAnsiTheme="minorHAnsi" w:cstheme="minorHAnsi"/>
            <w:sz w:val="22"/>
            <w:lang w:val="es-AR"/>
          </w:rPr>
          <w:t>se realiza</w:t>
        </w:r>
      </w:ins>
      <w:del w:id="166" w:author="MARIANA" w:date="2024-11-24T13:18:00Z">
        <w:r w:rsidRPr="00D82A87" w:rsidDel="00E62321">
          <w:rPr>
            <w:rFonts w:asciiTheme="minorHAnsi" w:hAnsiTheme="minorHAnsi" w:cstheme="minorHAnsi"/>
            <w:sz w:val="22"/>
            <w:lang w:val="es-AR"/>
          </w:rPr>
          <w:delText>e</w:delText>
        </w:r>
        <w:r w:rsidR="00371316" w:rsidDel="00E62321">
          <w:rPr>
            <w:rFonts w:asciiTheme="minorHAnsi" w:hAnsiTheme="minorHAnsi" w:cstheme="minorHAnsi"/>
            <w:sz w:val="22"/>
            <w:lang w:val="es-AR"/>
          </w:rPr>
          <w:delText>s</w:delText>
        </w:r>
        <w:r w:rsidRPr="00D82A87" w:rsidDel="00E62321">
          <w:rPr>
            <w:rFonts w:asciiTheme="minorHAnsi" w:hAnsiTheme="minorHAnsi" w:cstheme="minorHAnsi"/>
            <w:sz w:val="22"/>
            <w:lang w:val="es-AR"/>
          </w:rPr>
          <w:delText xml:space="preserve"> de</w:delText>
        </w:r>
      </w:del>
      <w:r w:rsidRPr="00D82A87">
        <w:rPr>
          <w:rFonts w:asciiTheme="minorHAnsi" w:hAnsiTheme="minorHAnsi" w:cstheme="minorHAnsi"/>
          <w:sz w:val="22"/>
          <w:lang w:val="es-AR"/>
        </w:rPr>
        <w:t xml:space="preserve"> día por medio. </w:t>
      </w:r>
    </w:p>
    <w:p w14:paraId="129300AF" w14:textId="77777777" w:rsidR="00D36788" w:rsidRPr="00D82A87" w:rsidRDefault="00D36788" w:rsidP="00AF2538">
      <w:pPr>
        <w:jc w:val="both"/>
        <w:rPr>
          <w:rFonts w:asciiTheme="minorHAnsi" w:hAnsiTheme="minorHAnsi" w:cstheme="minorHAnsi"/>
          <w:sz w:val="22"/>
          <w:lang w:val="es-AR"/>
        </w:rPr>
      </w:pPr>
      <w:proofErr w:type="gramStart"/>
      <w:r w:rsidRPr="00D82A87">
        <w:rPr>
          <w:rFonts w:asciiTheme="minorHAnsi" w:hAnsiTheme="minorHAnsi" w:cstheme="minorHAnsi"/>
          <w:sz w:val="22"/>
          <w:lang w:val="es-AR"/>
        </w:rPr>
        <w:t>El embolsado</w:t>
      </w:r>
      <w:proofErr w:type="gramEnd"/>
      <w:r w:rsidRPr="00D82A87">
        <w:rPr>
          <w:rFonts w:asciiTheme="minorHAnsi" w:hAnsiTheme="minorHAnsi" w:cstheme="minorHAnsi"/>
          <w:sz w:val="22"/>
          <w:lang w:val="es-AR"/>
        </w:rPr>
        <w:t xml:space="preserve"> c</w:t>
      </w:r>
      <w:r w:rsidR="00371316">
        <w:rPr>
          <w:rFonts w:asciiTheme="minorHAnsi" w:hAnsiTheme="minorHAnsi" w:cstheme="minorHAnsi"/>
          <w:sz w:val="22"/>
          <w:lang w:val="es-AR"/>
        </w:rPr>
        <w:t>ue</w:t>
      </w:r>
      <w:r w:rsidRPr="00D82A87">
        <w:rPr>
          <w:rFonts w:asciiTheme="minorHAnsi" w:hAnsiTheme="minorHAnsi" w:cstheme="minorHAnsi"/>
          <w:sz w:val="22"/>
          <w:lang w:val="es-AR"/>
        </w:rPr>
        <w:t xml:space="preserve">nta con dos productos: </w:t>
      </w:r>
    </w:p>
    <w:p w14:paraId="2C8E0627" w14:textId="77777777" w:rsidR="00D36788" w:rsidRPr="00D82A87" w:rsidRDefault="00D36788" w:rsidP="00AF2538">
      <w:pPr>
        <w:jc w:val="both"/>
        <w:rPr>
          <w:rFonts w:asciiTheme="minorHAnsi" w:hAnsiTheme="minorHAnsi" w:cstheme="minorHAnsi"/>
          <w:sz w:val="22"/>
          <w:lang w:val="es-AR"/>
        </w:rPr>
      </w:pPr>
      <w:r w:rsidRPr="00D82A87">
        <w:rPr>
          <w:rFonts w:asciiTheme="minorHAnsi" w:hAnsiTheme="minorHAnsi" w:cstheme="minorHAnsi"/>
          <w:sz w:val="22"/>
          <w:lang w:val="es-AR"/>
        </w:rPr>
        <w:t>•</w:t>
      </w:r>
      <w:r w:rsidRPr="00D82A87">
        <w:rPr>
          <w:rFonts w:asciiTheme="minorHAnsi" w:hAnsiTheme="minorHAnsi" w:cstheme="minorHAnsi"/>
          <w:sz w:val="22"/>
          <w:lang w:val="es-AR"/>
        </w:rPr>
        <w:tab/>
        <w:t xml:space="preserve">Bolsas de 20 kilos, las cuales se cargan en </w:t>
      </w:r>
      <w:proofErr w:type="spellStart"/>
      <w:r w:rsidRPr="00D82A87">
        <w:rPr>
          <w:rFonts w:asciiTheme="minorHAnsi" w:hAnsiTheme="minorHAnsi" w:cstheme="minorHAnsi"/>
          <w:sz w:val="22"/>
          <w:lang w:val="es-AR"/>
        </w:rPr>
        <w:t>palets</w:t>
      </w:r>
      <w:proofErr w:type="spellEnd"/>
      <w:r w:rsidRPr="00D82A87">
        <w:rPr>
          <w:rFonts w:asciiTheme="minorHAnsi" w:hAnsiTheme="minorHAnsi" w:cstheme="minorHAnsi"/>
          <w:sz w:val="22"/>
          <w:lang w:val="es-AR"/>
        </w:rPr>
        <w:t xml:space="preserve"> de 70 unidades</w:t>
      </w:r>
    </w:p>
    <w:p w14:paraId="5F8ED212" w14:textId="77777777" w:rsidR="00D36788" w:rsidRPr="00D82A87" w:rsidRDefault="00D36788" w:rsidP="00AF2538">
      <w:pPr>
        <w:jc w:val="both"/>
        <w:rPr>
          <w:rFonts w:asciiTheme="minorHAnsi" w:hAnsiTheme="minorHAnsi" w:cstheme="minorHAnsi"/>
          <w:sz w:val="22"/>
          <w:lang w:val="es-AR"/>
        </w:rPr>
      </w:pPr>
      <w:r w:rsidRPr="00D82A87">
        <w:rPr>
          <w:rFonts w:asciiTheme="minorHAnsi" w:hAnsiTheme="minorHAnsi" w:cstheme="minorHAnsi"/>
          <w:sz w:val="22"/>
          <w:lang w:val="es-AR"/>
        </w:rPr>
        <w:t>•</w:t>
      </w:r>
      <w:r w:rsidRPr="00D82A87">
        <w:rPr>
          <w:rFonts w:asciiTheme="minorHAnsi" w:hAnsiTheme="minorHAnsi" w:cstheme="minorHAnsi"/>
          <w:sz w:val="22"/>
          <w:lang w:val="es-AR"/>
        </w:rPr>
        <w:tab/>
        <w:t xml:space="preserve">Bolsas de 25 kilos, las cuales se cargan en </w:t>
      </w:r>
      <w:proofErr w:type="spellStart"/>
      <w:r w:rsidRPr="00D82A87">
        <w:rPr>
          <w:rFonts w:asciiTheme="minorHAnsi" w:hAnsiTheme="minorHAnsi" w:cstheme="minorHAnsi"/>
          <w:sz w:val="22"/>
          <w:lang w:val="es-AR"/>
        </w:rPr>
        <w:t>palets</w:t>
      </w:r>
      <w:proofErr w:type="spellEnd"/>
      <w:r w:rsidRPr="00D82A87">
        <w:rPr>
          <w:rFonts w:asciiTheme="minorHAnsi" w:hAnsiTheme="minorHAnsi" w:cstheme="minorHAnsi"/>
          <w:sz w:val="22"/>
          <w:lang w:val="es-AR"/>
        </w:rPr>
        <w:t xml:space="preserve"> de 60 unidades</w:t>
      </w:r>
    </w:p>
    <w:p w14:paraId="051DD675" w14:textId="19525CF5" w:rsidR="00D36788" w:rsidRDefault="00D36788" w:rsidP="00AF2538">
      <w:pPr>
        <w:jc w:val="both"/>
        <w:rPr>
          <w:rFonts w:asciiTheme="minorHAnsi" w:hAnsiTheme="minorHAnsi" w:cstheme="minorHAnsi"/>
          <w:sz w:val="22"/>
          <w:lang w:val="es-AR"/>
        </w:rPr>
      </w:pPr>
      <w:r w:rsidRPr="00D82A87">
        <w:rPr>
          <w:rFonts w:asciiTheme="minorHAnsi" w:hAnsiTheme="minorHAnsi" w:cstheme="minorHAnsi"/>
          <w:sz w:val="22"/>
          <w:lang w:val="es-AR"/>
        </w:rPr>
        <w:t xml:space="preserve">El producto ya </w:t>
      </w:r>
      <w:ins w:id="167" w:author="MARIANA" w:date="2024-11-24T13:21:00Z">
        <w:r w:rsidR="00664CED">
          <w:rPr>
            <w:rFonts w:asciiTheme="minorHAnsi" w:hAnsiTheme="minorHAnsi" w:cstheme="minorHAnsi"/>
            <w:sz w:val="22"/>
            <w:lang w:val="es-AR"/>
          </w:rPr>
          <w:t xml:space="preserve">listo en los </w:t>
        </w:r>
      </w:ins>
      <w:del w:id="168" w:author="MARIANA" w:date="2024-11-24T13:21:00Z">
        <w:r w:rsidRPr="00D82A87" w:rsidDel="00664CED">
          <w:rPr>
            <w:rFonts w:asciiTheme="minorHAnsi" w:hAnsiTheme="minorHAnsi" w:cstheme="minorHAnsi"/>
            <w:sz w:val="22"/>
            <w:lang w:val="es-AR"/>
          </w:rPr>
          <w:delText xml:space="preserve">cargado en el </w:delText>
        </w:r>
      </w:del>
      <w:proofErr w:type="spellStart"/>
      <w:r w:rsidRPr="00D82A87">
        <w:rPr>
          <w:rFonts w:asciiTheme="minorHAnsi" w:hAnsiTheme="minorHAnsi" w:cstheme="minorHAnsi"/>
          <w:sz w:val="22"/>
          <w:lang w:val="es-AR"/>
        </w:rPr>
        <w:t>palet</w:t>
      </w:r>
      <w:proofErr w:type="spellEnd"/>
      <w:ins w:id="169" w:author="MARIANA" w:date="2024-11-24T13:21:00Z">
        <w:r w:rsidR="00664CED">
          <w:rPr>
            <w:rFonts w:asciiTheme="minorHAnsi" w:hAnsiTheme="minorHAnsi" w:cstheme="minorHAnsi"/>
            <w:sz w:val="22"/>
            <w:lang w:val="es-AR"/>
          </w:rPr>
          <w:t>, luego</w:t>
        </w:r>
      </w:ins>
      <w:r w:rsidRPr="00D82A87">
        <w:rPr>
          <w:rFonts w:asciiTheme="minorHAnsi" w:hAnsiTheme="minorHAnsi" w:cstheme="minorHAnsi"/>
          <w:sz w:val="22"/>
          <w:lang w:val="es-AR"/>
        </w:rPr>
        <w:t xml:space="preserve"> </w:t>
      </w:r>
      <w:del w:id="170" w:author="MARIANA" w:date="2024-11-24T13:21:00Z">
        <w:r w:rsidRPr="00D82A87" w:rsidDel="00664CED">
          <w:rPr>
            <w:rFonts w:asciiTheme="minorHAnsi" w:hAnsiTheme="minorHAnsi" w:cstheme="minorHAnsi"/>
            <w:sz w:val="22"/>
            <w:lang w:val="es-AR"/>
          </w:rPr>
          <w:delText xml:space="preserve">ahora </w:delText>
        </w:r>
      </w:del>
      <w:r w:rsidRPr="00D82A87">
        <w:rPr>
          <w:rFonts w:asciiTheme="minorHAnsi" w:hAnsiTheme="minorHAnsi" w:cstheme="minorHAnsi"/>
          <w:sz w:val="22"/>
          <w:lang w:val="es-AR"/>
        </w:rPr>
        <w:t xml:space="preserve">debe ser cargado en </w:t>
      </w:r>
      <w:ins w:id="171" w:author="MARIANA" w:date="2024-11-24T13:21:00Z">
        <w:r w:rsidR="00664CED">
          <w:rPr>
            <w:rFonts w:asciiTheme="minorHAnsi" w:hAnsiTheme="minorHAnsi" w:cstheme="minorHAnsi"/>
            <w:sz w:val="22"/>
            <w:lang w:val="es-AR"/>
          </w:rPr>
          <w:t>los</w:t>
        </w:r>
      </w:ins>
      <w:del w:id="172" w:author="MARIANA" w:date="2024-11-24T13:21:00Z">
        <w:r w:rsidRPr="00D82A87" w:rsidDel="00664CED">
          <w:rPr>
            <w:rFonts w:asciiTheme="minorHAnsi" w:hAnsiTheme="minorHAnsi" w:cstheme="minorHAnsi"/>
            <w:sz w:val="22"/>
            <w:lang w:val="es-AR"/>
          </w:rPr>
          <w:delText>el</w:delText>
        </w:r>
      </w:del>
      <w:r w:rsidRPr="00D82A87">
        <w:rPr>
          <w:rFonts w:asciiTheme="minorHAnsi" w:hAnsiTheme="minorHAnsi" w:cstheme="minorHAnsi"/>
          <w:sz w:val="22"/>
          <w:lang w:val="es-AR"/>
        </w:rPr>
        <w:t xml:space="preserve"> </w:t>
      </w:r>
      <w:proofErr w:type="spellStart"/>
      <w:r w:rsidRPr="00D82A87">
        <w:rPr>
          <w:rFonts w:asciiTheme="minorHAnsi" w:hAnsiTheme="minorHAnsi" w:cstheme="minorHAnsi"/>
          <w:sz w:val="22"/>
          <w:lang w:val="es-AR"/>
        </w:rPr>
        <w:t>camión</w:t>
      </w:r>
      <w:ins w:id="173" w:author="MARIANA" w:date="2024-11-24T13:22:00Z">
        <w:r w:rsidR="00664CED">
          <w:rPr>
            <w:rFonts w:asciiTheme="minorHAnsi" w:hAnsiTheme="minorHAnsi" w:cstheme="minorHAnsi"/>
            <w:sz w:val="22"/>
            <w:lang w:val="es-AR"/>
          </w:rPr>
          <w:t>es</w:t>
        </w:r>
      </w:ins>
      <w:proofErr w:type="spellEnd"/>
      <w:r w:rsidRPr="00D82A87">
        <w:rPr>
          <w:rFonts w:asciiTheme="minorHAnsi" w:hAnsiTheme="minorHAnsi" w:cstheme="minorHAnsi"/>
          <w:sz w:val="22"/>
          <w:lang w:val="es-AR"/>
        </w:rPr>
        <w:t xml:space="preserve"> para su transporte</w:t>
      </w:r>
      <w:r w:rsidR="00B821FD">
        <w:rPr>
          <w:rFonts w:asciiTheme="minorHAnsi" w:hAnsiTheme="minorHAnsi" w:cstheme="minorHAnsi"/>
          <w:sz w:val="22"/>
          <w:lang w:val="es-AR"/>
        </w:rPr>
        <w:t xml:space="preserve"> (Fig. 20)</w:t>
      </w:r>
      <w:r w:rsidRPr="00D82A87">
        <w:rPr>
          <w:rFonts w:asciiTheme="minorHAnsi" w:hAnsiTheme="minorHAnsi" w:cstheme="minorHAnsi"/>
          <w:sz w:val="22"/>
          <w:lang w:val="es-AR"/>
        </w:rPr>
        <w:t xml:space="preserve">. Marcelo, quién estaba a cargo de nosotros, nos contó que estos camiones eran de terceros o de los propios clientes. También hay un encargado el cual verifica que no haya alguna rotura problema con la carga. Al realizar esa verificación, se le toma una foto para demostrar el estado de la carga al momento de transportarlo, ya que pueden llegar a tener problemas si el producto llega en mal estado. </w:t>
      </w:r>
    </w:p>
    <w:p w14:paraId="53487D10" w14:textId="77777777" w:rsidR="00B821FD" w:rsidRDefault="00B821FD" w:rsidP="00B821FD">
      <w:pPr>
        <w:keepNext/>
        <w:jc w:val="center"/>
      </w:pPr>
      <w:r>
        <w:rPr>
          <w:rFonts w:asciiTheme="minorHAnsi" w:hAnsiTheme="minorHAnsi" w:cstheme="minorHAnsi"/>
          <w:noProof/>
          <w:sz w:val="22"/>
          <w:lang w:val="es-AR" w:eastAsia="es-AR"/>
        </w:rPr>
        <w:drawing>
          <wp:inline distT="0" distB="0" distL="0" distR="0" wp14:anchorId="1CBDB96F" wp14:editId="44757CD4">
            <wp:extent cx="4131410" cy="2324100"/>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de WhatsApp 2024-10-28 a las 10.46.01_497b7d0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40580" cy="2329259"/>
                    </a:xfrm>
                    <a:prstGeom prst="rect">
                      <a:avLst/>
                    </a:prstGeom>
                  </pic:spPr>
                </pic:pic>
              </a:graphicData>
            </a:graphic>
          </wp:inline>
        </w:drawing>
      </w:r>
    </w:p>
    <w:p w14:paraId="562FC621" w14:textId="3E28FF7E" w:rsidR="00B821FD" w:rsidRPr="00D82A87" w:rsidRDefault="00B821FD" w:rsidP="00B821FD">
      <w:pPr>
        <w:pStyle w:val="Epgrafe"/>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Pr="003907A3">
        <w:rPr>
          <w:noProof/>
          <w:lang w:val="es-AR"/>
        </w:rPr>
        <w:t>20</w:t>
      </w:r>
      <w:r w:rsidR="00071A06">
        <w:rPr>
          <w:noProof/>
        </w:rPr>
        <w:fldChar w:fldCharType="end"/>
      </w:r>
      <w:r w:rsidRPr="003907A3">
        <w:rPr>
          <w:lang w:val="es-AR"/>
        </w:rPr>
        <w:t xml:space="preserve"> – Camión de transporte de material</w:t>
      </w:r>
    </w:p>
    <w:p w14:paraId="64B8F8C7" w14:textId="77777777" w:rsidR="00D36788" w:rsidRPr="00800F2B" w:rsidRDefault="00D36788" w:rsidP="007A5D98">
      <w:pPr>
        <w:pStyle w:val="Ttulo2"/>
        <w:rPr>
          <w:lang w:val="es-AR"/>
        </w:rPr>
        <w:pPrChange w:id="174" w:author="MARIANA" w:date="2024-11-24T13:22:00Z">
          <w:pPr>
            <w:pStyle w:val="Ttulo1"/>
            <w:ind w:left="708"/>
          </w:pPr>
        </w:pPrChange>
      </w:pPr>
      <w:bookmarkStart w:id="175" w:name="_Toc183347613"/>
      <w:r w:rsidRPr="00800F2B">
        <w:rPr>
          <w:lang w:val="es-AR"/>
        </w:rPr>
        <w:lastRenderedPageBreak/>
        <w:t>Laboratorio</w:t>
      </w:r>
      <w:bookmarkEnd w:id="175"/>
    </w:p>
    <w:p w14:paraId="2DFA7873" w14:textId="38DA78FF" w:rsidR="00B821FD" w:rsidRDefault="00D36788" w:rsidP="00B30DFA">
      <w:pPr>
        <w:jc w:val="both"/>
        <w:rPr>
          <w:rFonts w:asciiTheme="minorHAnsi" w:hAnsiTheme="minorHAnsi" w:cstheme="minorHAnsi"/>
          <w:sz w:val="22"/>
          <w:lang w:val="es-AR"/>
        </w:rPr>
      </w:pPr>
      <w:r w:rsidRPr="00800F2B">
        <w:rPr>
          <w:rFonts w:asciiTheme="minorHAnsi" w:hAnsiTheme="minorHAnsi" w:cstheme="minorHAnsi"/>
          <w:sz w:val="22"/>
          <w:lang w:val="es-AR"/>
        </w:rPr>
        <w:t xml:space="preserve">Una vez terminada la visita por la fábrica, nos acompañaron al laboratorio </w:t>
      </w:r>
      <w:r w:rsidR="00371316">
        <w:rPr>
          <w:rFonts w:asciiTheme="minorHAnsi" w:hAnsiTheme="minorHAnsi" w:cstheme="minorHAnsi"/>
          <w:sz w:val="22"/>
          <w:lang w:val="es-AR"/>
        </w:rPr>
        <w:t xml:space="preserve">en </w:t>
      </w:r>
      <w:r w:rsidRPr="00800F2B">
        <w:rPr>
          <w:rFonts w:asciiTheme="minorHAnsi" w:hAnsiTheme="minorHAnsi" w:cstheme="minorHAnsi"/>
          <w:sz w:val="22"/>
          <w:lang w:val="es-AR"/>
        </w:rPr>
        <w:t>el cual nos explic</w:t>
      </w:r>
      <w:r w:rsidR="00371316">
        <w:rPr>
          <w:rFonts w:asciiTheme="minorHAnsi" w:hAnsiTheme="minorHAnsi" w:cstheme="minorHAnsi"/>
          <w:sz w:val="22"/>
          <w:lang w:val="es-AR"/>
        </w:rPr>
        <w:t>aron</w:t>
      </w:r>
      <w:ins w:id="176" w:author="MARIANA" w:date="2024-11-24T13:23:00Z">
        <w:r w:rsidR="007A5D98">
          <w:rPr>
            <w:rFonts w:asciiTheme="minorHAnsi" w:hAnsiTheme="minorHAnsi" w:cstheme="minorHAnsi"/>
            <w:sz w:val="22"/>
            <w:lang w:val="es-AR"/>
          </w:rPr>
          <w:t xml:space="preserve"> sobre</w:t>
        </w:r>
      </w:ins>
      <w:r w:rsidRPr="00800F2B">
        <w:rPr>
          <w:rFonts w:asciiTheme="minorHAnsi" w:hAnsiTheme="minorHAnsi" w:cstheme="minorHAnsi"/>
          <w:sz w:val="22"/>
          <w:lang w:val="es-AR"/>
        </w:rPr>
        <w:t xml:space="preserve"> los cálculos realizados para </w:t>
      </w:r>
      <w:r w:rsidR="00371316">
        <w:rPr>
          <w:rFonts w:asciiTheme="minorHAnsi" w:hAnsiTheme="minorHAnsi" w:cstheme="minorHAnsi"/>
          <w:sz w:val="22"/>
          <w:lang w:val="es-AR"/>
        </w:rPr>
        <w:t>supervisar</w:t>
      </w:r>
      <w:r w:rsidRPr="00800F2B">
        <w:rPr>
          <w:rFonts w:asciiTheme="minorHAnsi" w:hAnsiTheme="minorHAnsi" w:cstheme="minorHAnsi"/>
          <w:sz w:val="22"/>
          <w:lang w:val="es-AR"/>
        </w:rPr>
        <w:t xml:space="preserve"> la pureza de la cal. Pudimos </w:t>
      </w:r>
      <w:r w:rsidR="00371316">
        <w:rPr>
          <w:rFonts w:asciiTheme="minorHAnsi" w:hAnsiTheme="minorHAnsi" w:cstheme="minorHAnsi"/>
          <w:sz w:val="22"/>
          <w:lang w:val="es-AR"/>
        </w:rPr>
        <w:t xml:space="preserve">observar </w:t>
      </w:r>
      <w:r w:rsidRPr="00800F2B">
        <w:rPr>
          <w:rFonts w:asciiTheme="minorHAnsi" w:hAnsiTheme="minorHAnsi" w:cstheme="minorHAnsi"/>
          <w:sz w:val="22"/>
          <w:lang w:val="es-AR"/>
        </w:rPr>
        <w:t>los diferentes instrumentos</w:t>
      </w:r>
      <w:r w:rsidR="00B821FD">
        <w:rPr>
          <w:rFonts w:asciiTheme="minorHAnsi" w:hAnsiTheme="minorHAnsi" w:cstheme="minorHAnsi"/>
          <w:sz w:val="22"/>
          <w:lang w:val="es-AR"/>
        </w:rPr>
        <w:t xml:space="preserve"> (Fig. 21)</w:t>
      </w:r>
      <w:r w:rsidRPr="00800F2B">
        <w:rPr>
          <w:rFonts w:asciiTheme="minorHAnsi" w:hAnsiTheme="minorHAnsi" w:cstheme="minorHAnsi"/>
          <w:sz w:val="22"/>
          <w:lang w:val="es-AR"/>
        </w:rPr>
        <w:t xml:space="preserve">, </w:t>
      </w:r>
      <w:r w:rsidR="00371316">
        <w:rPr>
          <w:rFonts w:asciiTheme="minorHAnsi" w:hAnsiTheme="minorHAnsi" w:cstheme="minorHAnsi"/>
          <w:sz w:val="22"/>
          <w:lang w:val="es-AR"/>
        </w:rPr>
        <w:t>su</w:t>
      </w:r>
      <w:r w:rsidR="00371316" w:rsidRPr="00800F2B">
        <w:rPr>
          <w:rFonts w:asciiTheme="minorHAnsi" w:hAnsiTheme="minorHAnsi" w:cstheme="minorHAnsi"/>
          <w:sz w:val="22"/>
          <w:lang w:val="es-AR"/>
        </w:rPr>
        <w:t xml:space="preserve"> </w:t>
      </w:r>
      <w:r w:rsidRPr="00800F2B">
        <w:rPr>
          <w:rFonts w:asciiTheme="minorHAnsi" w:hAnsiTheme="minorHAnsi" w:cstheme="minorHAnsi"/>
          <w:sz w:val="22"/>
          <w:lang w:val="es-AR"/>
        </w:rPr>
        <w:t>funciona</w:t>
      </w:r>
      <w:r w:rsidR="00371316">
        <w:rPr>
          <w:rFonts w:asciiTheme="minorHAnsi" w:hAnsiTheme="minorHAnsi" w:cstheme="minorHAnsi"/>
          <w:sz w:val="22"/>
          <w:lang w:val="es-AR"/>
        </w:rPr>
        <w:t>miento</w:t>
      </w:r>
      <w:r w:rsidRPr="00800F2B">
        <w:rPr>
          <w:rFonts w:asciiTheme="minorHAnsi" w:hAnsiTheme="minorHAnsi" w:cstheme="minorHAnsi"/>
          <w:sz w:val="22"/>
          <w:lang w:val="es-AR"/>
        </w:rPr>
        <w:t xml:space="preserve"> y demás. También </w:t>
      </w:r>
      <w:r w:rsidR="00371316">
        <w:rPr>
          <w:rFonts w:asciiTheme="minorHAnsi" w:hAnsiTheme="minorHAnsi" w:cstheme="minorHAnsi"/>
          <w:sz w:val="22"/>
          <w:lang w:val="es-AR"/>
        </w:rPr>
        <w:t xml:space="preserve">el responsable del </w:t>
      </w:r>
      <w:r w:rsidR="00B30DFA">
        <w:rPr>
          <w:rFonts w:asciiTheme="minorHAnsi" w:hAnsiTheme="minorHAnsi" w:cstheme="minorHAnsi"/>
          <w:sz w:val="22"/>
          <w:lang w:val="es-AR"/>
        </w:rPr>
        <w:t xml:space="preserve">área </w:t>
      </w:r>
      <w:r w:rsidRPr="00800F2B">
        <w:rPr>
          <w:rFonts w:asciiTheme="minorHAnsi" w:hAnsiTheme="minorHAnsi" w:cstheme="minorHAnsi"/>
          <w:sz w:val="22"/>
          <w:lang w:val="es-AR"/>
        </w:rPr>
        <w:t xml:space="preserve">nos contó que en caso de que su equipo no sea suficiente para obtener la información que pide el cliente, se envían a la Universidad Nacional de San Juan y estos, en una o dos semanas, les envían los resultados </w:t>
      </w:r>
      <w:r w:rsidR="00371316">
        <w:rPr>
          <w:rFonts w:asciiTheme="minorHAnsi" w:hAnsiTheme="minorHAnsi" w:cstheme="minorHAnsi"/>
          <w:sz w:val="22"/>
          <w:lang w:val="es-AR"/>
        </w:rPr>
        <w:t xml:space="preserve">de los </w:t>
      </w:r>
      <w:r w:rsidR="00AF2538">
        <w:rPr>
          <w:rFonts w:asciiTheme="minorHAnsi" w:hAnsiTheme="minorHAnsi" w:cstheme="minorHAnsi"/>
          <w:sz w:val="22"/>
          <w:lang w:val="es-AR"/>
        </w:rPr>
        <w:t>análisis solicitados</w:t>
      </w:r>
      <w:r w:rsidR="00371316">
        <w:rPr>
          <w:rFonts w:asciiTheme="minorHAnsi" w:hAnsiTheme="minorHAnsi" w:cstheme="minorHAnsi"/>
          <w:sz w:val="22"/>
          <w:lang w:val="es-AR"/>
        </w:rPr>
        <w:t>.</w:t>
      </w:r>
    </w:p>
    <w:p w14:paraId="7CF29033" w14:textId="77777777" w:rsidR="00B821FD" w:rsidRDefault="00B821FD" w:rsidP="00B821FD">
      <w:pPr>
        <w:keepNext/>
        <w:jc w:val="center"/>
      </w:pPr>
      <w:r>
        <w:rPr>
          <w:rFonts w:asciiTheme="minorHAnsi" w:hAnsiTheme="minorHAnsi" w:cstheme="minorHAnsi"/>
          <w:noProof/>
          <w:sz w:val="22"/>
          <w:lang w:val="es-AR" w:eastAsia="es-AR"/>
        </w:rPr>
        <w:drawing>
          <wp:inline distT="0" distB="0" distL="0" distR="0" wp14:anchorId="1765AAF2" wp14:editId="4F3EF9CB">
            <wp:extent cx="2162175" cy="3843683"/>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de WhatsApp 2024-09-06 a las 18.39.09_04a126a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73891" cy="3864510"/>
                    </a:xfrm>
                    <a:prstGeom prst="rect">
                      <a:avLst/>
                    </a:prstGeom>
                  </pic:spPr>
                </pic:pic>
              </a:graphicData>
            </a:graphic>
          </wp:inline>
        </w:drawing>
      </w:r>
    </w:p>
    <w:p w14:paraId="19A4709D" w14:textId="35D3601B" w:rsidR="00B821FD" w:rsidRPr="00B30DFA" w:rsidRDefault="00B821FD" w:rsidP="00B821FD">
      <w:pPr>
        <w:pStyle w:val="Epgrafe"/>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Pr="003907A3">
        <w:rPr>
          <w:noProof/>
          <w:lang w:val="es-AR"/>
        </w:rPr>
        <w:t>21</w:t>
      </w:r>
      <w:r w:rsidR="00071A06">
        <w:rPr>
          <w:noProof/>
        </w:rPr>
        <w:fldChar w:fldCharType="end"/>
      </w:r>
      <w:r w:rsidRPr="003907A3">
        <w:rPr>
          <w:lang w:val="es-AR"/>
        </w:rPr>
        <w:t xml:space="preserve"> – Instrumentos del laboratorio</w:t>
      </w:r>
    </w:p>
    <w:p w14:paraId="22BEEBB7" w14:textId="34B6C7FC" w:rsidR="0040688F" w:rsidRPr="00AF2538" w:rsidRDefault="00AF2538" w:rsidP="00AF2538">
      <w:pPr>
        <w:pStyle w:val="Ttulo1"/>
        <w:rPr>
          <w:lang w:val="es-AR"/>
        </w:rPr>
      </w:pPr>
      <w:bookmarkStart w:id="177" w:name="_Toc183347614"/>
      <w:r>
        <w:rPr>
          <w:lang w:val="es-AR"/>
        </w:rPr>
        <w:t>Conclusión</w:t>
      </w:r>
      <w:bookmarkEnd w:id="177"/>
    </w:p>
    <w:p w14:paraId="19DB9E80" w14:textId="127394C7" w:rsidR="00292CD4" w:rsidRPr="00AF2538" w:rsidRDefault="0040688F" w:rsidP="00AF2538">
      <w:pPr>
        <w:jc w:val="both"/>
        <w:rPr>
          <w:rFonts w:asciiTheme="minorHAnsi" w:hAnsiTheme="minorHAnsi" w:cstheme="minorHAnsi"/>
          <w:sz w:val="22"/>
          <w:szCs w:val="22"/>
          <w:lang w:val="es-AR"/>
        </w:rPr>
      </w:pPr>
      <w:r w:rsidRPr="0040688F">
        <w:rPr>
          <w:rFonts w:asciiTheme="minorHAnsi" w:hAnsiTheme="minorHAnsi" w:cstheme="minorHAnsi"/>
          <w:sz w:val="22"/>
          <w:szCs w:val="22"/>
          <w:lang w:val="es-AR"/>
        </w:rPr>
        <w:t xml:space="preserve">En conclusión, la realización de las prácticas </w:t>
      </w:r>
      <w:proofErr w:type="spellStart"/>
      <w:r w:rsidRPr="0040688F">
        <w:rPr>
          <w:rFonts w:asciiTheme="minorHAnsi" w:hAnsiTheme="minorHAnsi" w:cstheme="minorHAnsi"/>
          <w:sz w:val="22"/>
          <w:szCs w:val="22"/>
          <w:lang w:val="es-AR"/>
        </w:rPr>
        <w:t>profesionalizantes</w:t>
      </w:r>
      <w:proofErr w:type="spellEnd"/>
      <w:r w:rsidRPr="0040688F">
        <w:rPr>
          <w:rFonts w:asciiTheme="minorHAnsi" w:hAnsiTheme="minorHAnsi" w:cstheme="minorHAnsi"/>
          <w:sz w:val="22"/>
          <w:szCs w:val="22"/>
          <w:lang w:val="es-AR"/>
        </w:rPr>
        <w:t xml:space="preserve"> en Caleras FGH ha resultado ser una experiencia enriquecedora y de gran valor para nuestra formación académica. A través de los rec</w:t>
      </w:r>
      <w:r>
        <w:rPr>
          <w:rFonts w:asciiTheme="minorHAnsi" w:hAnsiTheme="minorHAnsi" w:cstheme="minorHAnsi"/>
          <w:sz w:val="22"/>
          <w:szCs w:val="22"/>
          <w:lang w:val="es-AR"/>
        </w:rPr>
        <w:t xml:space="preserve">orridos por las diferentes </w:t>
      </w:r>
      <w:r w:rsidR="00AF2538">
        <w:rPr>
          <w:rFonts w:asciiTheme="minorHAnsi" w:hAnsiTheme="minorHAnsi" w:cstheme="minorHAnsi"/>
          <w:sz w:val="22"/>
          <w:szCs w:val="22"/>
          <w:lang w:val="es-AR"/>
        </w:rPr>
        <w:t xml:space="preserve">zonas </w:t>
      </w:r>
      <w:r w:rsidR="00AF2538" w:rsidRPr="0040688F">
        <w:rPr>
          <w:rFonts w:asciiTheme="minorHAnsi" w:hAnsiTheme="minorHAnsi" w:cstheme="minorHAnsi"/>
          <w:sz w:val="22"/>
          <w:szCs w:val="22"/>
          <w:lang w:val="es-AR"/>
        </w:rPr>
        <w:t>de</w:t>
      </w:r>
      <w:r w:rsidRPr="0040688F">
        <w:rPr>
          <w:rFonts w:asciiTheme="minorHAnsi" w:hAnsiTheme="minorHAnsi" w:cstheme="minorHAnsi"/>
          <w:sz w:val="22"/>
          <w:szCs w:val="22"/>
          <w:lang w:val="es-AR"/>
        </w:rPr>
        <w:t xml:space="preserve"> la planta y la participac</w:t>
      </w:r>
      <w:r>
        <w:rPr>
          <w:rFonts w:asciiTheme="minorHAnsi" w:hAnsiTheme="minorHAnsi" w:cstheme="minorHAnsi"/>
          <w:sz w:val="22"/>
          <w:szCs w:val="22"/>
          <w:lang w:val="es-AR"/>
        </w:rPr>
        <w:t>ión en las actividades</w:t>
      </w:r>
      <w:r w:rsidRPr="0040688F">
        <w:rPr>
          <w:rFonts w:asciiTheme="minorHAnsi" w:hAnsiTheme="minorHAnsi" w:cstheme="minorHAnsi"/>
          <w:sz w:val="22"/>
          <w:szCs w:val="22"/>
          <w:lang w:val="es-AR"/>
        </w:rPr>
        <w:t>, hemos adquirido conocimientos sólidos sobre los procesos de producción de cal, desde la extracción de la materia prima hasta la obtención del producto final. Los conocimientos adquiridos durante estas prácticas son de suma importancia para nuestra futura desempeño</w:t>
      </w:r>
      <w:ins w:id="178" w:author="MARIANA" w:date="2024-11-24T13:23:00Z">
        <w:r w:rsidR="007A5D98">
          <w:rPr>
            <w:rFonts w:asciiTheme="minorHAnsi" w:hAnsiTheme="minorHAnsi" w:cstheme="minorHAnsi"/>
            <w:sz w:val="22"/>
            <w:szCs w:val="22"/>
            <w:lang w:val="es-AR"/>
          </w:rPr>
          <w:t xml:space="preserve"> y </w:t>
        </w:r>
      </w:ins>
      <w:ins w:id="179" w:author="MARIANA" w:date="2024-11-24T13:24:00Z">
        <w:r w:rsidR="007A5D98">
          <w:rPr>
            <w:rFonts w:asciiTheme="minorHAnsi" w:hAnsiTheme="minorHAnsi" w:cstheme="minorHAnsi"/>
            <w:sz w:val="22"/>
            <w:szCs w:val="22"/>
            <w:lang w:val="es-AR"/>
          </w:rPr>
          <w:t>formación</w:t>
        </w:r>
      </w:ins>
      <w:ins w:id="180" w:author="MARIANA" w:date="2024-11-24T13:23:00Z">
        <w:r w:rsidR="007A5D98">
          <w:rPr>
            <w:rFonts w:asciiTheme="minorHAnsi" w:hAnsiTheme="minorHAnsi" w:cstheme="minorHAnsi"/>
            <w:sz w:val="22"/>
            <w:szCs w:val="22"/>
            <w:lang w:val="es-AR"/>
          </w:rPr>
          <w:t xml:space="preserve"> </w:t>
        </w:r>
      </w:ins>
      <w:r w:rsidRPr="0040688F">
        <w:rPr>
          <w:rFonts w:asciiTheme="minorHAnsi" w:hAnsiTheme="minorHAnsi" w:cstheme="minorHAnsi"/>
          <w:sz w:val="22"/>
          <w:szCs w:val="22"/>
          <w:lang w:val="es-AR"/>
        </w:rPr>
        <w:t xml:space="preserve"> profesional</w:t>
      </w:r>
      <w:ins w:id="181" w:author="MARIANA" w:date="2024-11-24T13:23:00Z">
        <w:r w:rsidR="007A5D98">
          <w:rPr>
            <w:rFonts w:asciiTheme="minorHAnsi" w:hAnsiTheme="minorHAnsi" w:cstheme="minorHAnsi"/>
            <w:sz w:val="22"/>
            <w:szCs w:val="22"/>
            <w:lang w:val="es-AR"/>
          </w:rPr>
          <w:t>.</w:t>
        </w:r>
      </w:ins>
    </w:p>
    <w:p w14:paraId="195C558B" w14:textId="5F50CB81" w:rsidR="00292CD4" w:rsidRDefault="00292CD4" w:rsidP="00AF2538">
      <w:pPr>
        <w:pStyle w:val="Ttulo1"/>
        <w:rPr>
          <w:lang w:val="es-AR"/>
        </w:rPr>
      </w:pPr>
      <w:bookmarkStart w:id="182" w:name="_Toc183347615"/>
      <w:r>
        <w:rPr>
          <w:lang w:val="es-AR"/>
        </w:rPr>
        <w:t>A</w:t>
      </w:r>
      <w:r w:rsidR="00AF2538">
        <w:rPr>
          <w:lang w:val="es-AR"/>
        </w:rPr>
        <w:t>gradecimientos</w:t>
      </w:r>
      <w:bookmarkEnd w:id="182"/>
    </w:p>
    <w:p w14:paraId="31B2F76D" w14:textId="77777777" w:rsidR="007A5D98" w:rsidRDefault="0040688F" w:rsidP="00891A02">
      <w:pPr>
        <w:jc w:val="both"/>
        <w:rPr>
          <w:ins w:id="183" w:author="MARIANA" w:date="2024-11-24T13:25:00Z"/>
          <w:rFonts w:asciiTheme="minorHAnsi" w:hAnsiTheme="minorHAnsi" w:cstheme="minorHAnsi"/>
          <w:sz w:val="22"/>
          <w:lang w:val="es-AR"/>
        </w:rPr>
      </w:pPr>
      <w:r w:rsidRPr="00AF2538">
        <w:rPr>
          <w:rFonts w:asciiTheme="minorHAnsi" w:hAnsiTheme="minorHAnsi" w:cstheme="minorHAnsi"/>
          <w:sz w:val="22"/>
          <w:lang w:val="es-AR"/>
        </w:rPr>
        <w:t>Queremos expresar</w:t>
      </w:r>
      <w:r w:rsidR="00D56A48" w:rsidRPr="003907A3">
        <w:rPr>
          <w:sz w:val="18"/>
          <w:lang w:val="es-AR"/>
        </w:rPr>
        <w:t xml:space="preserve"> </w:t>
      </w:r>
      <w:r w:rsidR="00D56A48" w:rsidRPr="00AF2538">
        <w:rPr>
          <w:rFonts w:asciiTheme="minorHAnsi" w:hAnsiTheme="minorHAnsi" w:cstheme="minorHAnsi"/>
          <w:sz w:val="22"/>
          <w:lang w:val="es-AR"/>
        </w:rPr>
        <w:t>nuestro más sincero agradecimiento</w:t>
      </w:r>
      <w:r w:rsidRPr="00AF2538">
        <w:rPr>
          <w:rFonts w:asciiTheme="minorHAnsi" w:hAnsiTheme="minorHAnsi" w:cstheme="minorHAnsi"/>
          <w:sz w:val="22"/>
          <w:lang w:val="es-AR"/>
        </w:rPr>
        <w:t xml:space="preserve"> a Daniel Vargas, Encargado de L</w:t>
      </w:r>
      <w:r w:rsidR="00D56A48" w:rsidRPr="00AF2538">
        <w:rPr>
          <w:rFonts w:asciiTheme="minorHAnsi" w:hAnsiTheme="minorHAnsi" w:cstheme="minorHAnsi"/>
          <w:sz w:val="22"/>
          <w:lang w:val="es-AR"/>
        </w:rPr>
        <w:t xml:space="preserve">ogística, por su </w:t>
      </w:r>
      <w:r w:rsidR="009F67D7" w:rsidRPr="00AF2538">
        <w:rPr>
          <w:rFonts w:asciiTheme="minorHAnsi" w:hAnsiTheme="minorHAnsi" w:cstheme="minorHAnsi"/>
          <w:sz w:val="22"/>
          <w:lang w:val="es-AR"/>
        </w:rPr>
        <w:t>guía</w:t>
      </w:r>
      <w:r w:rsidRPr="00AF2538">
        <w:rPr>
          <w:rFonts w:asciiTheme="minorHAnsi" w:hAnsiTheme="minorHAnsi" w:cstheme="minorHAnsi"/>
          <w:sz w:val="22"/>
          <w:lang w:val="es-AR"/>
        </w:rPr>
        <w:t xml:space="preserve"> y apoyo durante nuestra estancia en la empresa. Gracias a sus explicaciones claras y concisas, pudimos comprender a profundidad los complejos procesos logísticos. Asimismo, agradecemos a</w:t>
      </w:r>
      <w:ins w:id="184" w:author="MARIANA" w:date="2024-11-24T13:24:00Z">
        <w:r w:rsidR="007A5D98">
          <w:rPr>
            <w:rFonts w:asciiTheme="minorHAnsi" w:hAnsiTheme="minorHAnsi" w:cstheme="minorHAnsi"/>
            <w:sz w:val="22"/>
            <w:lang w:val="es-AR"/>
          </w:rPr>
          <w:t>l gerente de la empresa</w:t>
        </w:r>
      </w:ins>
      <w:r w:rsidRPr="00AF2538">
        <w:rPr>
          <w:rFonts w:asciiTheme="minorHAnsi" w:hAnsiTheme="minorHAnsi" w:cstheme="minorHAnsi"/>
          <w:sz w:val="22"/>
          <w:lang w:val="es-AR"/>
        </w:rPr>
        <w:t xml:space="preserve"> Juan Carlos</w:t>
      </w:r>
      <w:ins w:id="185" w:author="MARIANA" w:date="2024-11-24T13:24:00Z">
        <w:r w:rsidR="007A5D98">
          <w:rPr>
            <w:rFonts w:asciiTheme="minorHAnsi" w:hAnsiTheme="minorHAnsi" w:cstheme="minorHAnsi"/>
            <w:sz w:val="22"/>
            <w:lang w:val="es-AR"/>
          </w:rPr>
          <w:t xml:space="preserve"> </w:t>
        </w:r>
        <w:proofErr w:type="spellStart"/>
        <w:r w:rsidR="007A5D98">
          <w:rPr>
            <w:rFonts w:asciiTheme="minorHAnsi" w:hAnsiTheme="minorHAnsi" w:cstheme="minorHAnsi"/>
            <w:sz w:val="22"/>
            <w:lang w:val="es-AR"/>
          </w:rPr>
          <w:t>Bermudez</w:t>
        </w:r>
      </w:ins>
      <w:proofErr w:type="spellEnd"/>
      <w:r w:rsidRPr="00AF2538">
        <w:rPr>
          <w:rFonts w:asciiTheme="minorHAnsi" w:hAnsiTheme="minorHAnsi" w:cstheme="minorHAnsi"/>
          <w:sz w:val="22"/>
          <w:lang w:val="es-AR"/>
        </w:rPr>
        <w:t xml:space="preserve"> y a todos los operarios que se tomaron el tiempo de compartir sus conocimientos y experiencias con nosotros. Su pasión por su trabajo fue una gran inspiración. Agradec</w:t>
      </w:r>
      <w:r w:rsidR="00D56A48" w:rsidRPr="00AF2538">
        <w:rPr>
          <w:rFonts w:asciiTheme="minorHAnsi" w:hAnsiTheme="minorHAnsi" w:cstheme="minorHAnsi"/>
          <w:sz w:val="22"/>
          <w:lang w:val="es-AR"/>
        </w:rPr>
        <w:t>emos también a Daniel Chirino, encargado de t</w:t>
      </w:r>
      <w:r w:rsidRPr="00AF2538">
        <w:rPr>
          <w:rFonts w:asciiTheme="minorHAnsi" w:hAnsiTheme="minorHAnsi" w:cstheme="minorHAnsi"/>
          <w:sz w:val="22"/>
          <w:lang w:val="es-AR"/>
        </w:rPr>
        <w:t>rituración, por su detallada explicación de los procesos de trituración. Su conocimiento experto enriqueció signif</w:t>
      </w:r>
      <w:r w:rsidR="00D56A48" w:rsidRPr="00AF2538">
        <w:rPr>
          <w:rFonts w:asciiTheme="minorHAnsi" w:hAnsiTheme="minorHAnsi" w:cstheme="minorHAnsi"/>
          <w:sz w:val="22"/>
          <w:lang w:val="es-AR"/>
        </w:rPr>
        <w:t xml:space="preserve">icativamente nuestra </w:t>
      </w:r>
      <w:proofErr w:type="spellStart"/>
      <w:r w:rsidR="00D56A48" w:rsidRPr="00AF2538">
        <w:rPr>
          <w:rFonts w:asciiTheme="minorHAnsi" w:hAnsiTheme="minorHAnsi" w:cstheme="minorHAnsi"/>
          <w:sz w:val="22"/>
          <w:lang w:val="es-AR"/>
        </w:rPr>
        <w:t>esta</w:t>
      </w:r>
      <w:ins w:id="186" w:author="MARIANA" w:date="2024-11-24T13:25:00Z">
        <w:r w:rsidR="007A5D98">
          <w:rPr>
            <w:rFonts w:asciiTheme="minorHAnsi" w:hAnsiTheme="minorHAnsi" w:cstheme="minorHAnsi"/>
            <w:sz w:val="22"/>
            <w:lang w:val="es-AR"/>
          </w:rPr>
          <w:t>dia</w:t>
        </w:r>
      </w:ins>
      <w:del w:id="187" w:author="MARIANA" w:date="2024-11-24T13:25:00Z">
        <w:r w:rsidR="00D56A48" w:rsidRPr="00AF2538" w:rsidDel="007A5D98">
          <w:rPr>
            <w:rFonts w:asciiTheme="minorHAnsi" w:hAnsiTheme="minorHAnsi" w:cstheme="minorHAnsi"/>
            <w:sz w:val="22"/>
            <w:lang w:val="es-AR"/>
          </w:rPr>
          <w:delText>nc</w:delText>
        </w:r>
      </w:del>
      <w:r w:rsidR="00D56A48" w:rsidRPr="00AF2538">
        <w:rPr>
          <w:rFonts w:asciiTheme="minorHAnsi" w:hAnsiTheme="minorHAnsi" w:cstheme="minorHAnsi"/>
          <w:sz w:val="22"/>
          <w:lang w:val="es-AR"/>
        </w:rPr>
        <w:t>ia</w:t>
      </w:r>
      <w:proofErr w:type="spellEnd"/>
      <w:r w:rsidRPr="00AF2538">
        <w:rPr>
          <w:rFonts w:asciiTheme="minorHAnsi" w:hAnsiTheme="minorHAnsi" w:cstheme="minorHAnsi"/>
          <w:sz w:val="22"/>
          <w:lang w:val="es-AR"/>
        </w:rPr>
        <w:t xml:space="preserve">. </w:t>
      </w:r>
    </w:p>
    <w:p w14:paraId="648689FA" w14:textId="5C046A71" w:rsidR="009F67D7" w:rsidRPr="00891A02" w:rsidRDefault="0040688F" w:rsidP="00891A02">
      <w:pPr>
        <w:jc w:val="both"/>
        <w:rPr>
          <w:rFonts w:asciiTheme="minorHAnsi" w:hAnsiTheme="minorHAnsi" w:cstheme="minorHAnsi"/>
          <w:sz w:val="22"/>
          <w:lang w:val="es-AR"/>
        </w:rPr>
      </w:pPr>
      <w:r w:rsidRPr="00AF2538">
        <w:rPr>
          <w:rFonts w:asciiTheme="minorHAnsi" w:hAnsiTheme="minorHAnsi" w:cstheme="minorHAnsi"/>
          <w:sz w:val="22"/>
          <w:lang w:val="es-AR"/>
        </w:rPr>
        <w:lastRenderedPageBreak/>
        <w:t>Además, queremos agradecer</w:t>
      </w:r>
      <w:del w:id="188" w:author="MARIANA" w:date="2024-11-24T13:26:00Z">
        <w:r w:rsidRPr="00AF2538" w:rsidDel="007A5D98">
          <w:rPr>
            <w:rFonts w:asciiTheme="minorHAnsi" w:hAnsiTheme="minorHAnsi" w:cstheme="minorHAnsi"/>
            <w:sz w:val="22"/>
            <w:lang w:val="es-AR"/>
          </w:rPr>
          <w:delText>les</w:delText>
        </w:r>
      </w:del>
      <w:r w:rsidRPr="00AF2538">
        <w:rPr>
          <w:rFonts w:asciiTheme="minorHAnsi" w:hAnsiTheme="minorHAnsi" w:cstheme="minorHAnsi"/>
          <w:sz w:val="22"/>
          <w:lang w:val="es-AR"/>
        </w:rPr>
        <w:t xml:space="preserve"> a </w:t>
      </w:r>
      <w:ins w:id="189" w:author="MARIANA" w:date="2024-11-24T13:26:00Z">
        <w:r w:rsidR="007A5D98">
          <w:rPr>
            <w:rFonts w:asciiTheme="minorHAnsi" w:hAnsiTheme="minorHAnsi" w:cstheme="minorHAnsi"/>
            <w:sz w:val="22"/>
            <w:lang w:val="es-AR"/>
          </w:rPr>
          <w:t xml:space="preserve">la empresa en general por la atención que tenían cada  mañana para con nosotros, al </w:t>
        </w:r>
        <w:proofErr w:type="spellStart"/>
        <w:r w:rsidR="007A5D98">
          <w:rPr>
            <w:rFonts w:asciiTheme="minorHAnsi" w:hAnsiTheme="minorHAnsi" w:cstheme="minorHAnsi"/>
            <w:sz w:val="22"/>
            <w:lang w:val="es-AR"/>
          </w:rPr>
          <w:t>esperarnos</w:t>
        </w:r>
      </w:ins>
      <w:del w:id="190" w:author="MARIANA" w:date="2024-11-24T13:26:00Z">
        <w:r w:rsidRPr="00AF2538" w:rsidDel="007A5D98">
          <w:rPr>
            <w:rFonts w:asciiTheme="minorHAnsi" w:hAnsiTheme="minorHAnsi" w:cstheme="minorHAnsi"/>
            <w:sz w:val="22"/>
            <w:lang w:val="es-AR"/>
          </w:rPr>
          <w:delText xml:space="preserve">todos </w:delText>
        </w:r>
      </w:del>
      <w:ins w:id="191" w:author="MARIANA" w:date="2024-11-24T13:27:00Z">
        <w:r w:rsidR="007A5D98">
          <w:rPr>
            <w:rFonts w:asciiTheme="minorHAnsi" w:hAnsiTheme="minorHAnsi" w:cstheme="minorHAnsi"/>
            <w:sz w:val="22"/>
            <w:lang w:val="es-AR"/>
          </w:rPr>
          <w:t>con</w:t>
        </w:r>
        <w:proofErr w:type="spellEnd"/>
        <w:r w:rsidR="007A5D98">
          <w:rPr>
            <w:rFonts w:asciiTheme="minorHAnsi" w:hAnsiTheme="minorHAnsi" w:cstheme="minorHAnsi"/>
            <w:sz w:val="22"/>
            <w:lang w:val="es-AR"/>
          </w:rPr>
          <w:t xml:space="preserve"> </w:t>
        </w:r>
      </w:ins>
      <w:del w:id="192" w:author="MARIANA" w:date="2024-11-24T13:27:00Z">
        <w:r w:rsidRPr="00AF2538" w:rsidDel="007A5D98">
          <w:rPr>
            <w:rFonts w:asciiTheme="minorHAnsi" w:hAnsiTheme="minorHAnsi" w:cstheme="minorHAnsi"/>
            <w:sz w:val="22"/>
            <w:lang w:val="es-AR"/>
          </w:rPr>
          <w:delText xml:space="preserve">por los </w:delText>
        </w:r>
      </w:del>
      <w:r w:rsidRPr="00AF2538">
        <w:rPr>
          <w:rFonts w:asciiTheme="minorHAnsi" w:hAnsiTheme="minorHAnsi" w:cstheme="minorHAnsi"/>
          <w:sz w:val="22"/>
          <w:lang w:val="es-AR"/>
        </w:rPr>
        <w:t>deliciosos desayunos</w:t>
      </w:r>
      <w:ins w:id="193" w:author="MARIANA" w:date="2024-11-24T13:28:00Z">
        <w:r w:rsidR="007A5D98">
          <w:rPr>
            <w:rFonts w:asciiTheme="minorHAnsi" w:hAnsiTheme="minorHAnsi" w:cstheme="minorHAnsi"/>
            <w:sz w:val="22"/>
            <w:lang w:val="es-AR"/>
          </w:rPr>
          <w:t xml:space="preserve">, </w:t>
        </w:r>
      </w:ins>
      <w:del w:id="194" w:author="MARIANA" w:date="2024-11-24T13:28:00Z">
        <w:r w:rsidRPr="00AF2538" w:rsidDel="007A5D98">
          <w:rPr>
            <w:rFonts w:asciiTheme="minorHAnsi" w:hAnsiTheme="minorHAnsi" w:cstheme="minorHAnsi"/>
            <w:sz w:val="22"/>
            <w:lang w:val="es-AR"/>
          </w:rPr>
          <w:delText xml:space="preserve"> que nos </w:delText>
        </w:r>
        <w:r w:rsidR="00E8718A" w:rsidRPr="00AF2538" w:rsidDel="007A5D98">
          <w:rPr>
            <w:rFonts w:asciiTheme="minorHAnsi" w:hAnsiTheme="minorHAnsi" w:cstheme="minorHAnsi"/>
            <w:sz w:val="22"/>
            <w:lang w:val="es-AR"/>
          </w:rPr>
          <w:delText>ofrecían</w:delText>
        </w:r>
        <w:r w:rsidRPr="00AF2538" w:rsidDel="007A5D98">
          <w:rPr>
            <w:rFonts w:asciiTheme="minorHAnsi" w:hAnsiTheme="minorHAnsi" w:cstheme="minorHAnsi"/>
            <w:sz w:val="22"/>
            <w:lang w:val="es-AR"/>
          </w:rPr>
          <w:delText xml:space="preserve"> cada mañana, </w:delText>
        </w:r>
      </w:del>
      <w:r w:rsidRPr="00AF2538">
        <w:rPr>
          <w:rFonts w:asciiTheme="minorHAnsi" w:hAnsiTheme="minorHAnsi" w:cstheme="minorHAnsi"/>
          <w:sz w:val="22"/>
          <w:lang w:val="es-AR"/>
        </w:rPr>
        <w:t>los cuales nos permitieron comenzar nuestras jornadas con energía</w:t>
      </w:r>
      <w:ins w:id="195" w:author="MARIANA" w:date="2024-11-24T13:28:00Z">
        <w:r w:rsidR="007A5D98">
          <w:rPr>
            <w:rFonts w:asciiTheme="minorHAnsi" w:hAnsiTheme="minorHAnsi" w:cstheme="minorHAnsi"/>
            <w:sz w:val="22"/>
            <w:lang w:val="es-AR"/>
          </w:rPr>
          <w:t xml:space="preserve">, esto habla de la calidad humana que maneja la </w:t>
        </w:r>
        <w:proofErr w:type="spellStart"/>
        <w:r w:rsidR="007A5D98">
          <w:rPr>
            <w:rFonts w:asciiTheme="minorHAnsi" w:hAnsiTheme="minorHAnsi" w:cstheme="minorHAnsi"/>
            <w:sz w:val="22"/>
            <w:lang w:val="es-AR"/>
          </w:rPr>
          <w:t>emresa</w:t>
        </w:r>
        <w:proofErr w:type="spellEnd"/>
        <w:r w:rsidR="007A5D98">
          <w:rPr>
            <w:rFonts w:asciiTheme="minorHAnsi" w:hAnsiTheme="minorHAnsi" w:cstheme="minorHAnsi"/>
            <w:sz w:val="22"/>
            <w:lang w:val="es-AR"/>
          </w:rPr>
          <w:t xml:space="preserve"> y de la cual estamos profundamente agradecidos.</w:t>
        </w:r>
      </w:ins>
    </w:p>
    <w:p w14:paraId="5A103680" w14:textId="58FECF80" w:rsidR="009F67D7" w:rsidRDefault="00DC52FC" w:rsidP="007A5D98">
      <w:pPr>
        <w:pStyle w:val="Ttulo1"/>
        <w:rPr>
          <w:lang w:val="es-AR"/>
        </w:rPr>
        <w:pPrChange w:id="196" w:author="MARIANA" w:date="2024-11-24T13:29:00Z">
          <w:pPr>
            <w:pStyle w:val="Ttulo1"/>
            <w:jc w:val="center"/>
          </w:pPr>
        </w:pPrChange>
      </w:pPr>
      <w:bookmarkStart w:id="197" w:name="_Toc183347616"/>
      <w:r>
        <w:rPr>
          <w:lang w:val="es-AR"/>
        </w:rPr>
        <w:t>Bibliografía</w:t>
      </w:r>
      <w:bookmarkEnd w:id="197"/>
    </w:p>
    <w:p w14:paraId="50423DA1" w14:textId="09D57084" w:rsidR="008332D9" w:rsidRDefault="007A5D98" w:rsidP="00A95243">
      <w:pPr>
        <w:rPr>
          <w:rFonts w:asciiTheme="minorHAnsi" w:hAnsiTheme="minorHAnsi" w:cstheme="minorHAnsi"/>
          <w:sz w:val="24"/>
          <w:lang w:val="es-AR"/>
        </w:rPr>
      </w:pPr>
      <w:ins w:id="198" w:author="MARIANA" w:date="2024-11-24T13:29:00Z">
        <w:r>
          <w:t xml:space="preserve"> </w:t>
        </w:r>
      </w:ins>
      <w:hyperlink r:id="rId37" w:history="1">
        <w:r w:rsidR="009F67D7" w:rsidRPr="001C28EC">
          <w:rPr>
            <w:rStyle w:val="Hipervnculo"/>
            <w:rFonts w:asciiTheme="minorHAnsi" w:hAnsiTheme="minorHAnsi" w:cstheme="minorHAnsi"/>
            <w:sz w:val="24"/>
            <w:lang w:val="es-AR"/>
          </w:rPr>
          <w:t>https://calerafgh.ar</w:t>
        </w:r>
      </w:hyperlink>
    </w:p>
    <w:p w14:paraId="20107F4A" w14:textId="77777777" w:rsidR="009F67D7" w:rsidRPr="00800F2B" w:rsidRDefault="009F67D7" w:rsidP="00A95243">
      <w:pPr>
        <w:rPr>
          <w:rFonts w:asciiTheme="minorHAnsi" w:hAnsiTheme="minorHAnsi" w:cstheme="minorHAnsi"/>
          <w:sz w:val="24"/>
          <w:lang w:val="es-AR"/>
        </w:rPr>
      </w:pPr>
    </w:p>
    <w:sectPr w:rsidR="009F67D7" w:rsidRPr="00800F2B" w:rsidSect="00176DEF">
      <w:pgSz w:w="11940" w:h="16860"/>
      <w:pgMar w:top="1417" w:right="1701" w:bottom="1417" w:left="1701" w:header="720" w:footer="720" w:gutter="0"/>
      <w:cols w:space="720"/>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59BEFD5" w16cid:durableId="5A959547"/>
  <w16cid:commentId w16cid:paraId="1A4C6B57" w16cid:durableId="780047A3"/>
  <w16cid:commentId w16cid:paraId="00BE9B7C" w16cid:durableId="73721164"/>
  <w16cid:commentId w16cid:paraId="2B5FA456" w16cid:durableId="1ABF4F22"/>
  <w16cid:commentId w16cid:paraId="0F304B3E" w16cid:durableId="7D0ED7F7"/>
  <w16cid:commentId w16cid:paraId="4AC339E4" w16cid:durableId="4A9F027B"/>
  <w16cid:commentId w16cid:paraId="3E90B00A" w16cid:durableId="2BDB57A4"/>
  <w16cid:commentId w16cid:paraId="4FBE4773" w16cid:durableId="2D84D2EC"/>
  <w16cid:commentId w16cid:paraId="51C7DC1F" w16cid:durableId="42F4135A"/>
  <w16cid:commentId w16cid:paraId="7B5466D4" w16cid:durableId="14F4F69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E27179" w14:textId="77777777" w:rsidR="00B6682F" w:rsidRDefault="00B6682F" w:rsidP="00D33430">
      <w:r>
        <w:separator/>
      </w:r>
    </w:p>
  </w:endnote>
  <w:endnote w:type="continuationSeparator" w:id="0">
    <w:p w14:paraId="22455307" w14:textId="77777777" w:rsidR="00B6682F" w:rsidRDefault="00B6682F" w:rsidP="00D33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48A3DB" w14:textId="77777777" w:rsidR="00B6682F" w:rsidRDefault="00B6682F" w:rsidP="00D33430">
      <w:r>
        <w:separator/>
      </w:r>
    </w:p>
  </w:footnote>
  <w:footnote w:type="continuationSeparator" w:id="0">
    <w:p w14:paraId="4357CD0A" w14:textId="77777777" w:rsidR="00B6682F" w:rsidRDefault="00B6682F" w:rsidP="00D334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C4D95"/>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317127D"/>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3F54F4C"/>
    <w:multiLevelType w:val="hybridMultilevel"/>
    <w:tmpl w:val="C7743CD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149E1ED6"/>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4B766DC"/>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4CA33F4"/>
    <w:multiLevelType w:val="hybridMultilevel"/>
    <w:tmpl w:val="CF22E95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19C26052"/>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A154D3D"/>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A5202BF"/>
    <w:multiLevelType w:val="hybridMultilevel"/>
    <w:tmpl w:val="FF18C26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1A9E5699"/>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FE54CB4"/>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7B61B70"/>
    <w:multiLevelType w:val="hybridMultilevel"/>
    <w:tmpl w:val="8E56116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2A9B35AA"/>
    <w:multiLevelType w:val="multilevel"/>
    <w:tmpl w:val="614038F4"/>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0F323D8"/>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6911B77"/>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E093222"/>
    <w:multiLevelType w:val="hybridMultilevel"/>
    <w:tmpl w:val="14D46A9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408A283B"/>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67D7FEC"/>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7FE319B"/>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B5B2319"/>
    <w:multiLevelType w:val="multilevel"/>
    <w:tmpl w:val="2C0A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C092FD8"/>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C6338C0"/>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F054932"/>
    <w:multiLevelType w:val="multilevel"/>
    <w:tmpl w:val="2910CF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50981DD7"/>
    <w:multiLevelType w:val="multilevel"/>
    <w:tmpl w:val="A7980D96"/>
    <w:lvl w:ilvl="0">
      <w:start w:val="1"/>
      <w:numFmt w:val="none"/>
      <w:lvlText w:val="."/>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52B13AF"/>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10C444B"/>
    <w:multiLevelType w:val="multilevel"/>
    <w:tmpl w:val="E33617BA"/>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62B33BE6"/>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36B4C12"/>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6016EDC"/>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6F231D0"/>
    <w:multiLevelType w:val="hybridMultilevel"/>
    <w:tmpl w:val="507C293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6B6F4819"/>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E0D3755"/>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3984D09"/>
    <w:multiLevelType w:val="multilevel"/>
    <w:tmpl w:val="20002022"/>
    <w:lvl w:ilvl="0">
      <w:start w:val="1"/>
      <w:numFmt w:val="bullet"/>
      <w:lvlText w:val=""/>
      <w:lvlJc w:val="left"/>
      <w:pPr>
        <w:ind w:left="360" w:hanging="360"/>
      </w:pPr>
      <w:rPr>
        <w:rFonts w:ascii="Symbol" w:hAnsi="Symbol"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79FB55C8"/>
    <w:multiLevelType w:val="hybridMultilevel"/>
    <w:tmpl w:val="624C5ED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nsid w:val="7A7D6F85"/>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12"/>
  </w:num>
  <w:num w:numId="3">
    <w:abstractNumId w:val="32"/>
  </w:num>
  <w:num w:numId="4">
    <w:abstractNumId w:val="23"/>
  </w:num>
  <w:num w:numId="5">
    <w:abstractNumId w:val="25"/>
  </w:num>
  <w:num w:numId="6">
    <w:abstractNumId w:val="3"/>
  </w:num>
  <w:num w:numId="7">
    <w:abstractNumId w:val="34"/>
  </w:num>
  <w:num w:numId="8">
    <w:abstractNumId w:val="14"/>
  </w:num>
  <w:num w:numId="9">
    <w:abstractNumId w:val="18"/>
  </w:num>
  <w:num w:numId="10">
    <w:abstractNumId w:val="27"/>
  </w:num>
  <w:num w:numId="11">
    <w:abstractNumId w:val="7"/>
  </w:num>
  <w:num w:numId="12">
    <w:abstractNumId w:val="16"/>
  </w:num>
  <w:num w:numId="13">
    <w:abstractNumId w:val="0"/>
  </w:num>
  <w:num w:numId="14">
    <w:abstractNumId w:val="31"/>
  </w:num>
  <w:num w:numId="15">
    <w:abstractNumId w:val="24"/>
  </w:num>
  <w:num w:numId="16">
    <w:abstractNumId w:val="22"/>
  </w:num>
  <w:num w:numId="17">
    <w:abstractNumId w:val="9"/>
  </w:num>
  <w:num w:numId="18">
    <w:abstractNumId w:val="30"/>
  </w:num>
  <w:num w:numId="19">
    <w:abstractNumId w:val="13"/>
  </w:num>
  <w:num w:numId="20">
    <w:abstractNumId w:val="26"/>
  </w:num>
  <w:num w:numId="21">
    <w:abstractNumId w:val="11"/>
  </w:num>
  <w:num w:numId="22">
    <w:abstractNumId w:val="6"/>
  </w:num>
  <w:num w:numId="23">
    <w:abstractNumId w:val="10"/>
  </w:num>
  <w:num w:numId="24">
    <w:abstractNumId w:val="17"/>
  </w:num>
  <w:num w:numId="25">
    <w:abstractNumId w:val="4"/>
  </w:num>
  <w:num w:numId="26">
    <w:abstractNumId w:val="29"/>
  </w:num>
  <w:num w:numId="27">
    <w:abstractNumId w:val="28"/>
  </w:num>
  <w:num w:numId="28">
    <w:abstractNumId w:val="1"/>
  </w:num>
  <w:num w:numId="29">
    <w:abstractNumId w:val="21"/>
  </w:num>
  <w:num w:numId="30">
    <w:abstractNumId w:val="20"/>
  </w:num>
  <w:num w:numId="31">
    <w:abstractNumId w:val="2"/>
  </w:num>
  <w:num w:numId="32">
    <w:abstractNumId w:val="33"/>
  </w:num>
  <w:num w:numId="33">
    <w:abstractNumId w:val="15"/>
  </w:num>
  <w:num w:numId="34">
    <w:abstractNumId w:val="5"/>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794"/>
    <w:rsid w:val="00007AEC"/>
    <w:rsid w:val="00030425"/>
    <w:rsid w:val="00032CF4"/>
    <w:rsid w:val="00060814"/>
    <w:rsid w:val="000620E5"/>
    <w:rsid w:val="00071A06"/>
    <w:rsid w:val="00083BE4"/>
    <w:rsid w:val="000A028B"/>
    <w:rsid w:val="000C1407"/>
    <w:rsid w:val="000D1DCD"/>
    <w:rsid w:val="000E0CD1"/>
    <w:rsid w:val="000E7D87"/>
    <w:rsid w:val="000F07D2"/>
    <w:rsid w:val="000F737E"/>
    <w:rsid w:val="00100291"/>
    <w:rsid w:val="00105474"/>
    <w:rsid w:val="001115AF"/>
    <w:rsid w:val="0014517A"/>
    <w:rsid w:val="0014589B"/>
    <w:rsid w:val="00153436"/>
    <w:rsid w:val="00154454"/>
    <w:rsid w:val="00170C7A"/>
    <w:rsid w:val="00176DEF"/>
    <w:rsid w:val="00185D44"/>
    <w:rsid w:val="00185D8B"/>
    <w:rsid w:val="00193572"/>
    <w:rsid w:val="001957F2"/>
    <w:rsid w:val="00197266"/>
    <w:rsid w:val="001A0371"/>
    <w:rsid w:val="001A489C"/>
    <w:rsid w:val="001C2555"/>
    <w:rsid w:val="001C4D37"/>
    <w:rsid w:val="001C599B"/>
    <w:rsid w:val="001D09F5"/>
    <w:rsid w:val="001D35FF"/>
    <w:rsid w:val="001D494E"/>
    <w:rsid w:val="001E189A"/>
    <w:rsid w:val="001E3127"/>
    <w:rsid w:val="00205CAF"/>
    <w:rsid w:val="002361A9"/>
    <w:rsid w:val="002465B3"/>
    <w:rsid w:val="0024741E"/>
    <w:rsid w:val="00247C50"/>
    <w:rsid w:val="0028103D"/>
    <w:rsid w:val="00281D33"/>
    <w:rsid w:val="00282486"/>
    <w:rsid w:val="002910C3"/>
    <w:rsid w:val="00292CD4"/>
    <w:rsid w:val="002B2622"/>
    <w:rsid w:val="002B698D"/>
    <w:rsid w:val="002D11A6"/>
    <w:rsid w:val="002E6EA7"/>
    <w:rsid w:val="002F2E35"/>
    <w:rsid w:val="00321E16"/>
    <w:rsid w:val="003236A6"/>
    <w:rsid w:val="00332635"/>
    <w:rsid w:val="003554EF"/>
    <w:rsid w:val="00360633"/>
    <w:rsid w:val="00366154"/>
    <w:rsid w:val="00367A93"/>
    <w:rsid w:val="00371316"/>
    <w:rsid w:val="0037405D"/>
    <w:rsid w:val="003749F1"/>
    <w:rsid w:val="00376F27"/>
    <w:rsid w:val="0038468E"/>
    <w:rsid w:val="0038626A"/>
    <w:rsid w:val="003907A3"/>
    <w:rsid w:val="0039342D"/>
    <w:rsid w:val="003A4794"/>
    <w:rsid w:val="003B4E22"/>
    <w:rsid w:val="003C442E"/>
    <w:rsid w:val="003C7C1D"/>
    <w:rsid w:val="003D3835"/>
    <w:rsid w:val="003D64DD"/>
    <w:rsid w:val="003E5F2A"/>
    <w:rsid w:val="003F16E7"/>
    <w:rsid w:val="0040688F"/>
    <w:rsid w:val="004257F2"/>
    <w:rsid w:val="00430739"/>
    <w:rsid w:val="00440A26"/>
    <w:rsid w:val="00450046"/>
    <w:rsid w:val="00452F9A"/>
    <w:rsid w:val="00472131"/>
    <w:rsid w:val="00472171"/>
    <w:rsid w:val="0047417E"/>
    <w:rsid w:val="004749F9"/>
    <w:rsid w:val="004A03EC"/>
    <w:rsid w:val="004A3FE6"/>
    <w:rsid w:val="004B1767"/>
    <w:rsid w:val="004B21FD"/>
    <w:rsid w:val="004E45B3"/>
    <w:rsid w:val="004F0686"/>
    <w:rsid w:val="004F7EA1"/>
    <w:rsid w:val="005118FD"/>
    <w:rsid w:val="00513F75"/>
    <w:rsid w:val="005965D2"/>
    <w:rsid w:val="0059754A"/>
    <w:rsid w:val="005A3F4C"/>
    <w:rsid w:val="005C0539"/>
    <w:rsid w:val="005C2ABD"/>
    <w:rsid w:val="005D43CC"/>
    <w:rsid w:val="005D7EFF"/>
    <w:rsid w:val="005F0B2F"/>
    <w:rsid w:val="00615AAF"/>
    <w:rsid w:val="00616A16"/>
    <w:rsid w:val="006455B3"/>
    <w:rsid w:val="0064792E"/>
    <w:rsid w:val="0065623C"/>
    <w:rsid w:val="00664CED"/>
    <w:rsid w:val="0068644B"/>
    <w:rsid w:val="006870D3"/>
    <w:rsid w:val="006A3C64"/>
    <w:rsid w:val="006A3E5D"/>
    <w:rsid w:val="006A7F75"/>
    <w:rsid w:val="006C2B4F"/>
    <w:rsid w:val="006C433D"/>
    <w:rsid w:val="006C5651"/>
    <w:rsid w:val="006D5709"/>
    <w:rsid w:val="006E1241"/>
    <w:rsid w:val="006E43B2"/>
    <w:rsid w:val="006E4E14"/>
    <w:rsid w:val="006E5506"/>
    <w:rsid w:val="006E76C3"/>
    <w:rsid w:val="006F0BE0"/>
    <w:rsid w:val="006F7B0D"/>
    <w:rsid w:val="00711422"/>
    <w:rsid w:val="00712A09"/>
    <w:rsid w:val="00714154"/>
    <w:rsid w:val="00724DAB"/>
    <w:rsid w:val="00732FC5"/>
    <w:rsid w:val="00752E2A"/>
    <w:rsid w:val="0075301F"/>
    <w:rsid w:val="00761E77"/>
    <w:rsid w:val="00764CAF"/>
    <w:rsid w:val="00774F3E"/>
    <w:rsid w:val="00776CB9"/>
    <w:rsid w:val="00785B14"/>
    <w:rsid w:val="00785DE4"/>
    <w:rsid w:val="0079523A"/>
    <w:rsid w:val="007A5D98"/>
    <w:rsid w:val="007B1BE1"/>
    <w:rsid w:val="007B6C0B"/>
    <w:rsid w:val="007D422A"/>
    <w:rsid w:val="007D752C"/>
    <w:rsid w:val="007E0185"/>
    <w:rsid w:val="00800F2B"/>
    <w:rsid w:val="00822302"/>
    <w:rsid w:val="0082481F"/>
    <w:rsid w:val="00824E0F"/>
    <w:rsid w:val="008332D9"/>
    <w:rsid w:val="00840AC9"/>
    <w:rsid w:val="008411C0"/>
    <w:rsid w:val="008600DD"/>
    <w:rsid w:val="0086350F"/>
    <w:rsid w:val="008737AF"/>
    <w:rsid w:val="00891A02"/>
    <w:rsid w:val="008B1C2B"/>
    <w:rsid w:val="008F5B5A"/>
    <w:rsid w:val="00903A20"/>
    <w:rsid w:val="009503CD"/>
    <w:rsid w:val="00963AF3"/>
    <w:rsid w:val="00986326"/>
    <w:rsid w:val="00997AF5"/>
    <w:rsid w:val="00997D6C"/>
    <w:rsid w:val="009C2A27"/>
    <w:rsid w:val="009D2EFC"/>
    <w:rsid w:val="009E2A79"/>
    <w:rsid w:val="009F67D7"/>
    <w:rsid w:val="00A01639"/>
    <w:rsid w:val="00A13C43"/>
    <w:rsid w:val="00A13F21"/>
    <w:rsid w:val="00A14298"/>
    <w:rsid w:val="00A1510D"/>
    <w:rsid w:val="00A3570A"/>
    <w:rsid w:val="00A47716"/>
    <w:rsid w:val="00A532F1"/>
    <w:rsid w:val="00A56AC7"/>
    <w:rsid w:val="00A62481"/>
    <w:rsid w:val="00A77763"/>
    <w:rsid w:val="00A8172A"/>
    <w:rsid w:val="00A84DA4"/>
    <w:rsid w:val="00A93E4D"/>
    <w:rsid w:val="00A95243"/>
    <w:rsid w:val="00AA61C1"/>
    <w:rsid w:val="00AB08B4"/>
    <w:rsid w:val="00AC1CD8"/>
    <w:rsid w:val="00AC3890"/>
    <w:rsid w:val="00AC6FEE"/>
    <w:rsid w:val="00AD0C09"/>
    <w:rsid w:val="00AF2538"/>
    <w:rsid w:val="00B00488"/>
    <w:rsid w:val="00B01E19"/>
    <w:rsid w:val="00B03F9B"/>
    <w:rsid w:val="00B07A78"/>
    <w:rsid w:val="00B17EE0"/>
    <w:rsid w:val="00B27BD3"/>
    <w:rsid w:val="00B30DFA"/>
    <w:rsid w:val="00B369FB"/>
    <w:rsid w:val="00B4763E"/>
    <w:rsid w:val="00B600B7"/>
    <w:rsid w:val="00B6682F"/>
    <w:rsid w:val="00B7111F"/>
    <w:rsid w:val="00B731B7"/>
    <w:rsid w:val="00B821FD"/>
    <w:rsid w:val="00BB1BAD"/>
    <w:rsid w:val="00BC28A1"/>
    <w:rsid w:val="00BE6E98"/>
    <w:rsid w:val="00BF32BF"/>
    <w:rsid w:val="00BF654C"/>
    <w:rsid w:val="00C05960"/>
    <w:rsid w:val="00C06845"/>
    <w:rsid w:val="00C6399D"/>
    <w:rsid w:val="00C65842"/>
    <w:rsid w:val="00C739DF"/>
    <w:rsid w:val="00C74F23"/>
    <w:rsid w:val="00C80DBB"/>
    <w:rsid w:val="00C865E9"/>
    <w:rsid w:val="00C92C4F"/>
    <w:rsid w:val="00CC3147"/>
    <w:rsid w:val="00CD16E6"/>
    <w:rsid w:val="00D04F5C"/>
    <w:rsid w:val="00D1221E"/>
    <w:rsid w:val="00D15428"/>
    <w:rsid w:val="00D25EEA"/>
    <w:rsid w:val="00D33430"/>
    <w:rsid w:val="00D36788"/>
    <w:rsid w:val="00D431B5"/>
    <w:rsid w:val="00D50A71"/>
    <w:rsid w:val="00D51FFF"/>
    <w:rsid w:val="00D56A48"/>
    <w:rsid w:val="00D57EEF"/>
    <w:rsid w:val="00D62F25"/>
    <w:rsid w:val="00D82A87"/>
    <w:rsid w:val="00DC52FC"/>
    <w:rsid w:val="00DF1870"/>
    <w:rsid w:val="00E04558"/>
    <w:rsid w:val="00E138B7"/>
    <w:rsid w:val="00E62321"/>
    <w:rsid w:val="00E74A03"/>
    <w:rsid w:val="00E75041"/>
    <w:rsid w:val="00E8256E"/>
    <w:rsid w:val="00E8718A"/>
    <w:rsid w:val="00EB450F"/>
    <w:rsid w:val="00EE5678"/>
    <w:rsid w:val="00EF61E7"/>
    <w:rsid w:val="00F124A0"/>
    <w:rsid w:val="00F13AB7"/>
    <w:rsid w:val="00F14BB5"/>
    <w:rsid w:val="00F24F96"/>
    <w:rsid w:val="00F26FDB"/>
    <w:rsid w:val="00F3398B"/>
    <w:rsid w:val="00F46978"/>
    <w:rsid w:val="00F64BB5"/>
    <w:rsid w:val="00F92B65"/>
    <w:rsid w:val="00F9462E"/>
    <w:rsid w:val="00F96CFF"/>
    <w:rsid w:val="00FA24D2"/>
    <w:rsid w:val="00FB0B93"/>
    <w:rsid w:val="00FB486C"/>
    <w:rsid w:val="00FC66D4"/>
    <w:rsid w:val="00FE5D33"/>
    <w:rsid w:val="00FF3C21"/>
    <w:rsid w:val="00FF3E7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4A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Ttulo1">
    <w:name w:val="heading 1"/>
    <w:basedOn w:val="Normal"/>
    <w:next w:val="Normal"/>
    <w:link w:val="Ttulo1Car"/>
    <w:uiPriority w:val="9"/>
    <w:qFormat/>
    <w:rsid w:val="001B3490"/>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B3490"/>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TtulodeTDC">
    <w:name w:val="TOC Heading"/>
    <w:basedOn w:val="Ttulo1"/>
    <w:next w:val="Normal"/>
    <w:uiPriority w:val="39"/>
    <w:unhideWhenUsed/>
    <w:qFormat/>
    <w:rsid w:val="000E0CD1"/>
    <w:pPr>
      <w:keepLines/>
      <w:spacing w:after="0" w:line="259" w:lineRule="auto"/>
      <w:outlineLvl w:val="9"/>
    </w:pPr>
    <w:rPr>
      <w:b w:val="0"/>
      <w:bCs w:val="0"/>
      <w:color w:val="365F91" w:themeColor="accent1" w:themeShade="BF"/>
      <w:kern w:val="0"/>
      <w:lang w:val="es-AR" w:eastAsia="es-AR"/>
    </w:rPr>
  </w:style>
  <w:style w:type="paragraph" w:styleId="TDC1">
    <w:name w:val="toc 1"/>
    <w:basedOn w:val="Normal"/>
    <w:next w:val="Normal"/>
    <w:autoRedefine/>
    <w:uiPriority w:val="39"/>
    <w:unhideWhenUsed/>
    <w:rsid w:val="00153436"/>
    <w:pPr>
      <w:tabs>
        <w:tab w:val="right" w:leader="dot" w:pos="8528"/>
      </w:tabs>
      <w:spacing w:after="100"/>
    </w:pPr>
    <w:rPr>
      <w:b/>
      <w:noProof/>
      <w:lang w:val="es-AR"/>
    </w:rPr>
  </w:style>
  <w:style w:type="character" w:styleId="Hipervnculo">
    <w:name w:val="Hyperlink"/>
    <w:basedOn w:val="Fuentedeprrafopredeter"/>
    <w:uiPriority w:val="99"/>
    <w:unhideWhenUsed/>
    <w:rsid w:val="000E0CD1"/>
    <w:rPr>
      <w:color w:val="0000FF" w:themeColor="hyperlink"/>
      <w:u w:val="single"/>
    </w:rPr>
  </w:style>
  <w:style w:type="paragraph" w:styleId="Textodeglobo">
    <w:name w:val="Balloon Text"/>
    <w:basedOn w:val="Normal"/>
    <w:link w:val="TextodegloboCar"/>
    <w:uiPriority w:val="99"/>
    <w:semiHidden/>
    <w:unhideWhenUsed/>
    <w:rsid w:val="0086350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6350F"/>
    <w:rPr>
      <w:rFonts w:ascii="Segoe UI" w:hAnsi="Segoe UI" w:cs="Segoe UI"/>
      <w:sz w:val="18"/>
      <w:szCs w:val="18"/>
    </w:rPr>
  </w:style>
  <w:style w:type="paragraph" w:styleId="Subttulo">
    <w:name w:val="Subtitle"/>
    <w:basedOn w:val="Normal"/>
    <w:next w:val="Normal"/>
    <w:link w:val="SubttuloCar"/>
    <w:uiPriority w:val="11"/>
    <w:qFormat/>
    <w:rsid w:val="0086350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86350F"/>
    <w:rPr>
      <w:rFonts w:asciiTheme="minorHAnsi" w:eastAsiaTheme="minorEastAsia" w:hAnsiTheme="minorHAnsi" w:cstheme="minorBidi"/>
      <w:color w:val="5A5A5A" w:themeColor="text1" w:themeTint="A5"/>
      <w:spacing w:val="15"/>
      <w:sz w:val="22"/>
      <w:szCs w:val="22"/>
    </w:rPr>
  </w:style>
  <w:style w:type="paragraph" w:styleId="Prrafodelista">
    <w:name w:val="List Paragraph"/>
    <w:basedOn w:val="Normal"/>
    <w:uiPriority w:val="34"/>
    <w:qFormat/>
    <w:rsid w:val="00197266"/>
    <w:pPr>
      <w:ind w:left="720"/>
      <w:contextualSpacing/>
    </w:pPr>
  </w:style>
  <w:style w:type="paragraph" w:styleId="Encabezado">
    <w:name w:val="header"/>
    <w:basedOn w:val="Normal"/>
    <w:link w:val="EncabezadoCar"/>
    <w:uiPriority w:val="99"/>
    <w:unhideWhenUsed/>
    <w:rsid w:val="00D33430"/>
    <w:pPr>
      <w:tabs>
        <w:tab w:val="center" w:pos="4252"/>
        <w:tab w:val="right" w:pos="8504"/>
      </w:tabs>
    </w:pPr>
  </w:style>
  <w:style w:type="character" w:customStyle="1" w:styleId="EncabezadoCar">
    <w:name w:val="Encabezado Car"/>
    <w:basedOn w:val="Fuentedeprrafopredeter"/>
    <w:link w:val="Encabezado"/>
    <w:uiPriority w:val="99"/>
    <w:rsid w:val="00D33430"/>
  </w:style>
  <w:style w:type="paragraph" w:styleId="Piedepgina">
    <w:name w:val="footer"/>
    <w:basedOn w:val="Normal"/>
    <w:link w:val="PiedepginaCar"/>
    <w:uiPriority w:val="99"/>
    <w:unhideWhenUsed/>
    <w:rsid w:val="00D33430"/>
    <w:pPr>
      <w:tabs>
        <w:tab w:val="center" w:pos="4252"/>
        <w:tab w:val="right" w:pos="8504"/>
      </w:tabs>
    </w:pPr>
  </w:style>
  <w:style w:type="character" w:customStyle="1" w:styleId="PiedepginaCar">
    <w:name w:val="Pie de página Car"/>
    <w:basedOn w:val="Fuentedeprrafopredeter"/>
    <w:link w:val="Piedepgina"/>
    <w:uiPriority w:val="99"/>
    <w:rsid w:val="00D33430"/>
  </w:style>
  <w:style w:type="paragraph" w:styleId="Epgrafe">
    <w:name w:val="caption"/>
    <w:basedOn w:val="Normal"/>
    <w:next w:val="Normal"/>
    <w:uiPriority w:val="35"/>
    <w:unhideWhenUsed/>
    <w:qFormat/>
    <w:rsid w:val="007B1BE1"/>
    <w:pPr>
      <w:spacing w:after="200"/>
    </w:pPr>
    <w:rPr>
      <w:i/>
      <w:iCs/>
      <w:color w:val="1F497D" w:themeColor="text2"/>
      <w:sz w:val="18"/>
      <w:szCs w:val="18"/>
    </w:rPr>
  </w:style>
  <w:style w:type="character" w:styleId="Refdecomentario">
    <w:name w:val="annotation reference"/>
    <w:basedOn w:val="Fuentedeprrafopredeter"/>
    <w:uiPriority w:val="99"/>
    <w:semiHidden/>
    <w:unhideWhenUsed/>
    <w:rsid w:val="00FE5D33"/>
    <w:rPr>
      <w:sz w:val="16"/>
      <w:szCs w:val="16"/>
    </w:rPr>
  </w:style>
  <w:style w:type="paragraph" w:styleId="Textocomentario">
    <w:name w:val="annotation text"/>
    <w:basedOn w:val="Normal"/>
    <w:link w:val="TextocomentarioCar"/>
    <w:uiPriority w:val="99"/>
    <w:semiHidden/>
    <w:unhideWhenUsed/>
    <w:rsid w:val="00FE5D33"/>
  </w:style>
  <w:style w:type="character" w:customStyle="1" w:styleId="TextocomentarioCar">
    <w:name w:val="Texto comentario Car"/>
    <w:basedOn w:val="Fuentedeprrafopredeter"/>
    <w:link w:val="Textocomentario"/>
    <w:uiPriority w:val="99"/>
    <w:semiHidden/>
    <w:rsid w:val="00FE5D33"/>
  </w:style>
  <w:style w:type="paragraph" w:styleId="Asuntodelcomentario">
    <w:name w:val="annotation subject"/>
    <w:basedOn w:val="Textocomentario"/>
    <w:next w:val="Textocomentario"/>
    <w:link w:val="AsuntodelcomentarioCar"/>
    <w:uiPriority w:val="99"/>
    <w:semiHidden/>
    <w:unhideWhenUsed/>
    <w:rsid w:val="00FE5D33"/>
    <w:rPr>
      <w:b/>
      <w:bCs/>
    </w:rPr>
  </w:style>
  <w:style w:type="character" w:customStyle="1" w:styleId="AsuntodelcomentarioCar">
    <w:name w:val="Asunto del comentario Car"/>
    <w:basedOn w:val="TextocomentarioCar"/>
    <w:link w:val="Asuntodelcomentario"/>
    <w:uiPriority w:val="99"/>
    <w:semiHidden/>
    <w:rsid w:val="00FE5D33"/>
    <w:rPr>
      <w:b/>
      <w:bCs/>
    </w:rPr>
  </w:style>
  <w:style w:type="paragraph" w:styleId="Revisin">
    <w:name w:val="Revision"/>
    <w:hidden/>
    <w:uiPriority w:val="99"/>
    <w:semiHidden/>
    <w:rsid w:val="00D25EEA"/>
  </w:style>
  <w:style w:type="paragraph" w:styleId="TDC2">
    <w:name w:val="toc 2"/>
    <w:basedOn w:val="Normal"/>
    <w:next w:val="Normal"/>
    <w:autoRedefine/>
    <w:uiPriority w:val="39"/>
    <w:unhideWhenUsed/>
    <w:rsid w:val="00DC52FC"/>
    <w:pPr>
      <w:spacing w:after="100"/>
      <w:ind w:left="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Ttulo1">
    <w:name w:val="heading 1"/>
    <w:basedOn w:val="Normal"/>
    <w:next w:val="Normal"/>
    <w:link w:val="Ttulo1Car"/>
    <w:uiPriority w:val="9"/>
    <w:qFormat/>
    <w:rsid w:val="001B3490"/>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B3490"/>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TtulodeTDC">
    <w:name w:val="TOC Heading"/>
    <w:basedOn w:val="Ttulo1"/>
    <w:next w:val="Normal"/>
    <w:uiPriority w:val="39"/>
    <w:unhideWhenUsed/>
    <w:qFormat/>
    <w:rsid w:val="000E0CD1"/>
    <w:pPr>
      <w:keepLines/>
      <w:spacing w:after="0" w:line="259" w:lineRule="auto"/>
      <w:outlineLvl w:val="9"/>
    </w:pPr>
    <w:rPr>
      <w:b w:val="0"/>
      <w:bCs w:val="0"/>
      <w:color w:val="365F91" w:themeColor="accent1" w:themeShade="BF"/>
      <w:kern w:val="0"/>
      <w:lang w:val="es-AR" w:eastAsia="es-AR"/>
    </w:rPr>
  </w:style>
  <w:style w:type="paragraph" w:styleId="TDC1">
    <w:name w:val="toc 1"/>
    <w:basedOn w:val="Normal"/>
    <w:next w:val="Normal"/>
    <w:autoRedefine/>
    <w:uiPriority w:val="39"/>
    <w:unhideWhenUsed/>
    <w:rsid w:val="00153436"/>
    <w:pPr>
      <w:tabs>
        <w:tab w:val="right" w:leader="dot" w:pos="8528"/>
      </w:tabs>
      <w:spacing w:after="100"/>
    </w:pPr>
    <w:rPr>
      <w:b/>
      <w:noProof/>
      <w:lang w:val="es-AR"/>
    </w:rPr>
  </w:style>
  <w:style w:type="character" w:styleId="Hipervnculo">
    <w:name w:val="Hyperlink"/>
    <w:basedOn w:val="Fuentedeprrafopredeter"/>
    <w:uiPriority w:val="99"/>
    <w:unhideWhenUsed/>
    <w:rsid w:val="000E0CD1"/>
    <w:rPr>
      <w:color w:val="0000FF" w:themeColor="hyperlink"/>
      <w:u w:val="single"/>
    </w:rPr>
  </w:style>
  <w:style w:type="paragraph" w:styleId="Textodeglobo">
    <w:name w:val="Balloon Text"/>
    <w:basedOn w:val="Normal"/>
    <w:link w:val="TextodegloboCar"/>
    <w:uiPriority w:val="99"/>
    <w:semiHidden/>
    <w:unhideWhenUsed/>
    <w:rsid w:val="0086350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6350F"/>
    <w:rPr>
      <w:rFonts w:ascii="Segoe UI" w:hAnsi="Segoe UI" w:cs="Segoe UI"/>
      <w:sz w:val="18"/>
      <w:szCs w:val="18"/>
    </w:rPr>
  </w:style>
  <w:style w:type="paragraph" w:styleId="Subttulo">
    <w:name w:val="Subtitle"/>
    <w:basedOn w:val="Normal"/>
    <w:next w:val="Normal"/>
    <w:link w:val="SubttuloCar"/>
    <w:uiPriority w:val="11"/>
    <w:qFormat/>
    <w:rsid w:val="0086350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86350F"/>
    <w:rPr>
      <w:rFonts w:asciiTheme="minorHAnsi" w:eastAsiaTheme="minorEastAsia" w:hAnsiTheme="minorHAnsi" w:cstheme="minorBidi"/>
      <w:color w:val="5A5A5A" w:themeColor="text1" w:themeTint="A5"/>
      <w:spacing w:val="15"/>
      <w:sz w:val="22"/>
      <w:szCs w:val="22"/>
    </w:rPr>
  </w:style>
  <w:style w:type="paragraph" w:styleId="Prrafodelista">
    <w:name w:val="List Paragraph"/>
    <w:basedOn w:val="Normal"/>
    <w:uiPriority w:val="34"/>
    <w:qFormat/>
    <w:rsid w:val="00197266"/>
    <w:pPr>
      <w:ind w:left="720"/>
      <w:contextualSpacing/>
    </w:pPr>
  </w:style>
  <w:style w:type="paragraph" w:styleId="Encabezado">
    <w:name w:val="header"/>
    <w:basedOn w:val="Normal"/>
    <w:link w:val="EncabezadoCar"/>
    <w:uiPriority w:val="99"/>
    <w:unhideWhenUsed/>
    <w:rsid w:val="00D33430"/>
    <w:pPr>
      <w:tabs>
        <w:tab w:val="center" w:pos="4252"/>
        <w:tab w:val="right" w:pos="8504"/>
      </w:tabs>
    </w:pPr>
  </w:style>
  <w:style w:type="character" w:customStyle="1" w:styleId="EncabezadoCar">
    <w:name w:val="Encabezado Car"/>
    <w:basedOn w:val="Fuentedeprrafopredeter"/>
    <w:link w:val="Encabezado"/>
    <w:uiPriority w:val="99"/>
    <w:rsid w:val="00D33430"/>
  </w:style>
  <w:style w:type="paragraph" w:styleId="Piedepgina">
    <w:name w:val="footer"/>
    <w:basedOn w:val="Normal"/>
    <w:link w:val="PiedepginaCar"/>
    <w:uiPriority w:val="99"/>
    <w:unhideWhenUsed/>
    <w:rsid w:val="00D33430"/>
    <w:pPr>
      <w:tabs>
        <w:tab w:val="center" w:pos="4252"/>
        <w:tab w:val="right" w:pos="8504"/>
      </w:tabs>
    </w:pPr>
  </w:style>
  <w:style w:type="character" w:customStyle="1" w:styleId="PiedepginaCar">
    <w:name w:val="Pie de página Car"/>
    <w:basedOn w:val="Fuentedeprrafopredeter"/>
    <w:link w:val="Piedepgina"/>
    <w:uiPriority w:val="99"/>
    <w:rsid w:val="00D33430"/>
  </w:style>
  <w:style w:type="paragraph" w:styleId="Epgrafe">
    <w:name w:val="caption"/>
    <w:basedOn w:val="Normal"/>
    <w:next w:val="Normal"/>
    <w:uiPriority w:val="35"/>
    <w:unhideWhenUsed/>
    <w:qFormat/>
    <w:rsid w:val="007B1BE1"/>
    <w:pPr>
      <w:spacing w:after="200"/>
    </w:pPr>
    <w:rPr>
      <w:i/>
      <w:iCs/>
      <w:color w:val="1F497D" w:themeColor="text2"/>
      <w:sz w:val="18"/>
      <w:szCs w:val="18"/>
    </w:rPr>
  </w:style>
  <w:style w:type="character" w:styleId="Refdecomentario">
    <w:name w:val="annotation reference"/>
    <w:basedOn w:val="Fuentedeprrafopredeter"/>
    <w:uiPriority w:val="99"/>
    <w:semiHidden/>
    <w:unhideWhenUsed/>
    <w:rsid w:val="00FE5D33"/>
    <w:rPr>
      <w:sz w:val="16"/>
      <w:szCs w:val="16"/>
    </w:rPr>
  </w:style>
  <w:style w:type="paragraph" w:styleId="Textocomentario">
    <w:name w:val="annotation text"/>
    <w:basedOn w:val="Normal"/>
    <w:link w:val="TextocomentarioCar"/>
    <w:uiPriority w:val="99"/>
    <w:semiHidden/>
    <w:unhideWhenUsed/>
    <w:rsid w:val="00FE5D33"/>
  </w:style>
  <w:style w:type="character" w:customStyle="1" w:styleId="TextocomentarioCar">
    <w:name w:val="Texto comentario Car"/>
    <w:basedOn w:val="Fuentedeprrafopredeter"/>
    <w:link w:val="Textocomentario"/>
    <w:uiPriority w:val="99"/>
    <w:semiHidden/>
    <w:rsid w:val="00FE5D33"/>
  </w:style>
  <w:style w:type="paragraph" w:styleId="Asuntodelcomentario">
    <w:name w:val="annotation subject"/>
    <w:basedOn w:val="Textocomentario"/>
    <w:next w:val="Textocomentario"/>
    <w:link w:val="AsuntodelcomentarioCar"/>
    <w:uiPriority w:val="99"/>
    <w:semiHidden/>
    <w:unhideWhenUsed/>
    <w:rsid w:val="00FE5D33"/>
    <w:rPr>
      <w:b/>
      <w:bCs/>
    </w:rPr>
  </w:style>
  <w:style w:type="character" w:customStyle="1" w:styleId="AsuntodelcomentarioCar">
    <w:name w:val="Asunto del comentario Car"/>
    <w:basedOn w:val="TextocomentarioCar"/>
    <w:link w:val="Asuntodelcomentario"/>
    <w:uiPriority w:val="99"/>
    <w:semiHidden/>
    <w:rsid w:val="00FE5D33"/>
    <w:rPr>
      <w:b/>
      <w:bCs/>
    </w:rPr>
  </w:style>
  <w:style w:type="paragraph" w:styleId="Revisin">
    <w:name w:val="Revision"/>
    <w:hidden/>
    <w:uiPriority w:val="99"/>
    <w:semiHidden/>
    <w:rsid w:val="00D25EEA"/>
  </w:style>
  <w:style w:type="paragraph" w:styleId="TDC2">
    <w:name w:val="toc 2"/>
    <w:basedOn w:val="Normal"/>
    <w:next w:val="Normal"/>
    <w:autoRedefine/>
    <w:uiPriority w:val="39"/>
    <w:unhideWhenUsed/>
    <w:rsid w:val="00DC52FC"/>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816060">
      <w:bodyDiv w:val="1"/>
      <w:marLeft w:val="0"/>
      <w:marRight w:val="0"/>
      <w:marTop w:val="0"/>
      <w:marBottom w:val="0"/>
      <w:divBdr>
        <w:top w:val="none" w:sz="0" w:space="0" w:color="auto"/>
        <w:left w:val="none" w:sz="0" w:space="0" w:color="auto"/>
        <w:bottom w:val="none" w:sz="0" w:space="0" w:color="auto"/>
        <w:right w:val="none" w:sz="0" w:space="0" w:color="auto"/>
      </w:divBdr>
    </w:div>
    <w:div w:id="1339312677">
      <w:bodyDiv w:val="1"/>
      <w:marLeft w:val="0"/>
      <w:marRight w:val="0"/>
      <w:marTop w:val="0"/>
      <w:marBottom w:val="0"/>
      <w:divBdr>
        <w:top w:val="none" w:sz="0" w:space="0" w:color="auto"/>
        <w:left w:val="none" w:sz="0" w:space="0" w:color="auto"/>
        <w:bottom w:val="none" w:sz="0" w:space="0" w:color="auto"/>
        <w:right w:val="none" w:sz="0" w:space="0" w:color="auto"/>
      </w:divBdr>
    </w:div>
    <w:div w:id="1473713233">
      <w:bodyDiv w:val="1"/>
      <w:marLeft w:val="0"/>
      <w:marRight w:val="0"/>
      <w:marTop w:val="0"/>
      <w:marBottom w:val="0"/>
      <w:divBdr>
        <w:top w:val="none" w:sz="0" w:space="0" w:color="auto"/>
        <w:left w:val="none" w:sz="0" w:space="0" w:color="auto"/>
        <w:bottom w:val="none" w:sz="0" w:space="0" w:color="auto"/>
        <w:right w:val="none" w:sz="0" w:space="0" w:color="auto"/>
      </w:divBdr>
    </w:div>
    <w:div w:id="15440548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fif"/><Relationship Id="rId34" Type="http://schemas.openxmlformats.org/officeDocument/2006/relationships/image" Target="media/image26.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fif"/><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hyperlink" Target="https://calerafgh.ar" TargetMode="External"/><Relationship Id="rId40"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EA4C7-E92A-41EF-A7B2-326170321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19</Pages>
  <Words>3833</Words>
  <Characters>21082</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MARIANA</cp:lastModifiedBy>
  <cp:revision>9</cp:revision>
  <dcterms:created xsi:type="dcterms:W3CDTF">2024-11-22T23:14:00Z</dcterms:created>
  <dcterms:modified xsi:type="dcterms:W3CDTF">2024-11-24T16:33:00Z</dcterms:modified>
</cp:coreProperties>
</file>