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A63" w:rsidRDefault="00751DA4">
      <w:pPr>
        <w:pStyle w:val="TtulodeTDC"/>
        <w:rPr>
          <w:noProof/>
          <w:lang w:val="es-ES" w:eastAsia="es-ES"/>
        </w:rPr>
      </w:pPr>
      <w:commentRangeStart w:id="0"/>
      <w:r w:rsidRPr="00751DA4">
        <w:rPr>
          <w:noProof/>
        </w:rPr>
        <w:drawing>
          <wp:anchor distT="0" distB="0" distL="114300" distR="114300" simplePos="0" relativeHeight="251679744" behindDoc="0" locked="0" layoutInCell="1" allowOverlap="1" wp14:anchorId="17CFA5D8" wp14:editId="141A0199">
            <wp:simplePos x="0" y="0"/>
            <wp:positionH relativeFrom="column">
              <wp:posOffset>-1070610</wp:posOffset>
            </wp:positionH>
            <wp:positionV relativeFrom="paragraph">
              <wp:posOffset>-1014094</wp:posOffset>
            </wp:positionV>
            <wp:extent cx="7534275" cy="10877550"/>
            <wp:effectExtent l="0" t="0" r="9525" b="0"/>
            <wp:wrapNone/>
            <wp:docPr id="38" name="Imagen 38" descr="C:\Users\edgar\Downloads\Documento A4 Portada Proyecto Tesis Minimalista Orgánico B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gar\Downloads\Documento A4 Portada Proyecto Tesis Minimalista Orgánico Bei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2110" cy="10888862"/>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0"/>
      <w:r w:rsidR="00150B98">
        <w:rPr>
          <w:rStyle w:val="Refdecomentario"/>
          <w:rFonts w:asciiTheme="minorHAnsi" w:eastAsiaTheme="minorHAnsi" w:hAnsiTheme="minorHAnsi" w:cstheme="minorBidi"/>
          <w:b w:val="0"/>
          <w:bCs w:val="0"/>
          <w:color w:val="auto"/>
          <w:lang w:eastAsia="en-US"/>
        </w:rPr>
        <w:commentReference w:id="0"/>
      </w:r>
      <w:r>
        <w:rPr>
          <w:noProof/>
          <w:lang w:val="es-ES" w:eastAsia="es-ES"/>
        </w:rPr>
        <w:br w:type="page"/>
      </w:r>
    </w:p>
    <w:sdt>
      <w:sdtPr>
        <w:rPr>
          <w:rFonts w:asciiTheme="minorHAnsi" w:eastAsiaTheme="minorHAnsi" w:hAnsiTheme="minorHAnsi" w:cstheme="minorBidi"/>
          <w:b w:val="0"/>
          <w:bCs w:val="0"/>
          <w:color w:val="auto"/>
          <w:sz w:val="22"/>
          <w:szCs w:val="22"/>
          <w:lang w:val="es-ES" w:eastAsia="en-US"/>
        </w:rPr>
        <w:id w:val="-313414710"/>
        <w:docPartObj>
          <w:docPartGallery w:val="Table of Contents"/>
          <w:docPartUnique/>
        </w:docPartObj>
      </w:sdtPr>
      <w:sdtContent>
        <w:p w:rsidR="00D64989" w:rsidRPr="00E567B3" w:rsidRDefault="00D64989">
          <w:pPr>
            <w:pStyle w:val="TtulodeTDC"/>
            <w:rPr>
              <w:sz w:val="32"/>
            </w:rPr>
          </w:pPr>
          <w:r w:rsidRPr="00E567B3">
            <w:rPr>
              <w:sz w:val="32"/>
              <w:lang w:val="es-ES"/>
            </w:rPr>
            <w:t xml:space="preserve">Índice </w:t>
          </w:r>
        </w:p>
        <w:p w:rsidR="00BB00E1" w:rsidRDefault="00D64989">
          <w:pPr>
            <w:pStyle w:val="TDC1"/>
            <w:rPr>
              <w:rFonts w:eastAsiaTheme="minorEastAsia"/>
              <w:noProof/>
              <w:lang w:eastAsia="es-AR"/>
            </w:rPr>
          </w:pPr>
          <w:r w:rsidRPr="00554A63">
            <w:fldChar w:fldCharType="begin"/>
          </w:r>
          <w:r w:rsidRPr="00554A63">
            <w:instrText xml:space="preserve"> TOC \o "1-3" \h \z \u </w:instrText>
          </w:r>
          <w:r w:rsidRPr="00554A63">
            <w:fldChar w:fldCharType="separate"/>
          </w:r>
          <w:hyperlink w:anchor="_Toc250848804" w:history="1">
            <w:r w:rsidR="00BB00E1" w:rsidRPr="00BB00E1">
              <w:rPr>
                <w:rStyle w:val="Hipervnculo"/>
                <w:b/>
                <w:noProof/>
              </w:rPr>
              <w:t>Introducción</w:t>
            </w:r>
            <w:r w:rsidR="00BB00E1">
              <w:rPr>
                <w:noProof/>
                <w:webHidden/>
              </w:rPr>
              <w:tab/>
            </w:r>
            <w:r w:rsidR="00BB00E1">
              <w:rPr>
                <w:noProof/>
                <w:webHidden/>
              </w:rPr>
              <w:fldChar w:fldCharType="begin"/>
            </w:r>
            <w:r w:rsidR="00BB00E1">
              <w:rPr>
                <w:noProof/>
                <w:webHidden/>
              </w:rPr>
              <w:instrText xml:space="preserve"> PAGEREF _Toc250848804 \h </w:instrText>
            </w:r>
            <w:r w:rsidR="00BB00E1">
              <w:rPr>
                <w:noProof/>
                <w:webHidden/>
              </w:rPr>
            </w:r>
            <w:r w:rsidR="00BB00E1">
              <w:rPr>
                <w:noProof/>
                <w:webHidden/>
              </w:rPr>
              <w:fldChar w:fldCharType="separate"/>
            </w:r>
            <w:r w:rsidR="00BB00E1">
              <w:rPr>
                <w:noProof/>
                <w:webHidden/>
              </w:rPr>
              <w:t>3</w:t>
            </w:r>
            <w:r w:rsidR="00BB00E1">
              <w:rPr>
                <w:noProof/>
                <w:webHidden/>
              </w:rPr>
              <w:fldChar w:fldCharType="end"/>
            </w:r>
          </w:hyperlink>
        </w:p>
        <w:p w:rsidR="00BB00E1" w:rsidRDefault="00BB00E1">
          <w:pPr>
            <w:pStyle w:val="TDC1"/>
            <w:rPr>
              <w:rFonts w:eastAsiaTheme="minorEastAsia"/>
              <w:noProof/>
              <w:lang w:eastAsia="es-AR"/>
            </w:rPr>
          </w:pPr>
          <w:hyperlink w:anchor="_Toc250848805" w:history="1">
            <w:r w:rsidRPr="00BB00E1">
              <w:rPr>
                <w:rStyle w:val="Hipervnculo"/>
                <w:b/>
                <w:noProof/>
              </w:rPr>
              <w:t>Objetivos generales</w:t>
            </w:r>
            <w:r>
              <w:rPr>
                <w:noProof/>
                <w:webHidden/>
              </w:rPr>
              <w:tab/>
            </w:r>
            <w:r>
              <w:rPr>
                <w:noProof/>
                <w:webHidden/>
              </w:rPr>
              <w:fldChar w:fldCharType="begin"/>
            </w:r>
            <w:r>
              <w:rPr>
                <w:noProof/>
                <w:webHidden/>
              </w:rPr>
              <w:instrText xml:space="preserve"> PAGEREF _Toc250848805 \h </w:instrText>
            </w:r>
            <w:r>
              <w:rPr>
                <w:noProof/>
                <w:webHidden/>
              </w:rPr>
            </w:r>
            <w:r>
              <w:rPr>
                <w:noProof/>
                <w:webHidden/>
              </w:rPr>
              <w:fldChar w:fldCharType="separate"/>
            </w:r>
            <w:r>
              <w:rPr>
                <w:noProof/>
                <w:webHidden/>
              </w:rPr>
              <w:t>3</w:t>
            </w:r>
            <w:r>
              <w:rPr>
                <w:noProof/>
                <w:webHidden/>
              </w:rPr>
              <w:fldChar w:fldCharType="end"/>
            </w:r>
          </w:hyperlink>
        </w:p>
        <w:p w:rsidR="00BB00E1" w:rsidRDefault="00BB00E1">
          <w:pPr>
            <w:pStyle w:val="TDC1"/>
            <w:rPr>
              <w:rFonts w:eastAsiaTheme="minorEastAsia"/>
              <w:noProof/>
              <w:lang w:eastAsia="es-AR"/>
            </w:rPr>
          </w:pPr>
          <w:hyperlink w:anchor="_Toc250848806" w:history="1">
            <w:r w:rsidRPr="00BB00E1">
              <w:rPr>
                <w:rStyle w:val="Hipervnculo"/>
                <w:b/>
                <w:noProof/>
              </w:rPr>
              <w:t>Objetivos específicos</w:t>
            </w:r>
            <w:r>
              <w:rPr>
                <w:noProof/>
                <w:webHidden/>
              </w:rPr>
              <w:tab/>
            </w:r>
            <w:r>
              <w:rPr>
                <w:noProof/>
                <w:webHidden/>
              </w:rPr>
              <w:fldChar w:fldCharType="begin"/>
            </w:r>
            <w:r>
              <w:rPr>
                <w:noProof/>
                <w:webHidden/>
              </w:rPr>
              <w:instrText xml:space="preserve"> PAGEREF _Toc250848806 \h </w:instrText>
            </w:r>
            <w:r>
              <w:rPr>
                <w:noProof/>
                <w:webHidden/>
              </w:rPr>
            </w:r>
            <w:r>
              <w:rPr>
                <w:noProof/>
                <w:webHidden/>
              </w:rPr>
              <w:fldChar w:fldCharType="separate"/>
            </w:r>
            <w:r>
              <w:rPr>
                <w:noProof/>
                <w:webHidden/>
              </w:rPr>
              <w:t>3</w:t>
            </w:r>
            <w:r>
              <w:rPr>
                <w:noProof/>
                <w:webHidden/>
              </w:rPr>
              <w:fldChar w:fldCharType="end"/>
            </w:r>
          </w:hyperlink>
        </w:p>
        <w:p w:rsidR="00BB00E1" w:rsidRDefault="00BB00E1">
          <w:pPr>
            <w:pStyle w:val="TDC1"/>
            <w:rPr>
              <w:rFonts w:eastAsiaTheme="minorEastAsia"/>
              <w:noProof/>
              <w:lang w:eastAsia="es-AR"/>
            </w:rPr>
          </w:pPr>
          <w:hyperlink w:anchor="_Toc250848807" w:history="1">
            <w:r w:rsidRPr="00BB00E1">
              <w:rPr>
                <w:rStyle w:val="Hipervnculo"/>
                <w:b/>
                <w:noProof/>
              </w:rPr>
              <w:t>Ubicación de las prácticas</w:t>
            </w:r>
            <w:r>
              <w:rPr>
                <w:noProof/>
                <w:webHidden/>
              </w:rPr>
              <w:tab/>
            </w:r>
            <w:r>
              <w:rPr>
                <w:noProof/>
                <w:webHidden/>
              </w:rPr>
              <w:fldChar w:fldCharType="begin"/>
            </w:r>
            <w:r>
              <w:rPr>
                <w:noProof/>
                <w:webHidden/>
              </w:rPr>
              <w:instrText xml:space="preserve"> PAGEREF _Toc250848807 \h </w:instrText>
            </w:r>
            <w:r>
              <w:rPr>
                <w:noProof/>
                <w:webHidden/>
              </w:rPr>
            </w:r>
            <w:r>
              <w:rPr>
                <w:noProof/>
                <w:webHidden/>
              </w:rPr>
              <w:fldChar w:fldCharType="separate"/>
            </w:r>
            <w:r>
              <w:rPr>
                <w:noProof/>
                <w:webHidden/>
              </w:rPr>
              <w:t>3</w:t>
            </w:r>
            <w:r>
              <w:rPr>
                <w:noProof/>
                <w:webHidden/>
              </w:rPr>
              <w:fldChar w:fldCharType="end"/>
            </w:r>
          </w:hyperlink>
        </w:p>
        <w:p w:rsidR="00BB00E1" w:rsidRDefault="00BB00E1">
          <w:pPr>
            <w:pStyle w:val="TDC1"/>
            <w:rPr>
              <w:rFonts w:eastAsiaTheme="minorEastAsia"/>
              <w:noProof/>
              <w:lang w:eastAsia="es-AR"/>
            </w:rPr>
          </w:pPr>
          <w:hyperlink w:anchor="_Toc250848808" w:history="1">
            <w:r w:rsidRPr="00BB00E1">
              <w:rPr>
                <w:rStyle w:val="Hipervnculo"/>
                <w:b/>
                <w:noProof/>
              </w:rPr>
              <w:t>Marco teórico</w:t>
            </w:r>
            <w:r>
              <w:rPr>
                <w:noProof/>
                <w:webHidden/>
              </w:rPr>
              <w:tab/>
            </w:r>
            <w:r>
              <w:rPr>
                <w:noProof/>
                <w:webHidden/>
              </w:rPr>
              <w:fldChar w:fldCharType="begin"/>
            </w:r>
            <w:r>
              <w:rPr>
                <w:noProof/>
                <w:webHidden/>
              </w:rPr>
              <w:instrText xml:space="preserve"> PAGEREF _Toc250848808 \h </w:instrText>
            </w:r>
            <w:r>
              <w:rPr>
                <w:noProof/>
                <w:webHidden/>
              </w:rPr>
            </w:r>
            <w:r>
              <w:rPr>
                <w:noProof/>
                <w:webHidden/>
              </w:rPr>
              <w:fldChar w:fldCharType="separate"/>
            </w:r>
            <w:r>
              <w:rPr>
                <w:noProof/>
                <w:webHidden/>
              </w:rPr>
              <w:t>4</w:t>
            </w:r>
            <w:r>
              <w:rPr>
                <w:noProof/>
                <w:webHidden/>
              </w:rPr>
              <w:fldChar w:fldCharType="end"/>
            </w:r>
          </w:hyperlink>
        </w:p>
        <w:p w:rsidR="00BB00E1" w:rsidRDefault="00BB00E1">
          <w:pPr>
            <w:pStyle w:val="TDC2"/>
            <w:rPr>
              <w:rFonts w:eastAsiaTheme="minorEastAsia"/>
              <w:noProof/>
              <w:lang w:eastAsia="es-AR"/>
            </w:rPr>
          </w:pPr>
          <w:hyperlink w:anchor="_Toc250848809" w:history="1">
            <w:r w:rsidRPr="00CB66B6">
              <w:rPr>
                <w:rStyle w:val="Hipervnculo"/>
                <w:noProof/>
              </w:rPr>
              <w:t>¿Qué es NGEx minerals?</w:t>
            </w:r>
            <w:r>
              <w:rPr>
                <w:noProof/>
                <w:webHidden/>
              </w:rPr>
              <w:tab/>
            </w:r>
            <w:r>
              <w:rPr>
                <w:noProof/>
                <w:webHidden/>
              </w:rPr>
              <w:fldChar w:fldCharType="begin"/>
            </w:r>
            <w:r>
              <w:rPr>
                <w:noProof/>
                <w:webHidden/>
              </w:rPr>
              <w:instrText xml:space="preserve"> PAGEREF _Toc250848809 \h </w:instrText>
            </w:r>
            <w:r>
              <w:rPr>
                <w:noProof/>
                <w:webHidden/>
              </w:rPr>
            </w:r>
            <w:r>
              <w:rPr>
                <w:noProof/>
                <w:webHidden/>
              </w:rPr>
              <w:fldChar w:fldCharType="separate"/>
            </w:r>
            <w:r>
              <w:rPr>
                <w:noProof/>
                <w:webHidden/>
              </w:rPr>
              <w:t>4</w:t>
            </w:r>
            <w:r>
              <w:rPr>
                <w:noProof/>
                <w:webHidden/>
              </w:rPr>
              <w:fldChar w:fldCharType="end"/>
            </w:r>
          </w:hyperlink>
        </w:p>
        <w:p w:rsidR="00BB00E1" w:rsidRDefault="00BB00E1">
          <w:pPr>
            <w:pStyle w:val="TDC2"/>
            <w:rPr>
              <w:rFonts w:eastAsiaTheme="minorEastAsia"/>
              <w:noProof/>
              <w:lang w:eastAsia="es-AR"/>
            </w:rPr>
          </w:pPr>
          <w:hyperlink w:anchor="_Toc250848810" w:history="1">
            <w:r w:rsidRPr="00CB66B6">
              <w:rPr>
                <w:rStyle w:val="Hipervnculo"/>
                <w:noProof/>
              </w:rPr>
              <w:t>Proyecto Lunahuasi</w:t>
            </w:r>
            <w:r>
              <w:rPr>
                <w:noProof/>
                <w:webHidden/>
              </w:rPr>
              <w:tab/>
            </w:r>
            <w:r>
              <w:rPr>
                <w:noProof/>
                <w:webHidden/>
              </w:rPr>
              <w:fldChar w:fldCharType="begin"/>
            </w:r>
            <w:r>
              <w:rPr>
                <w:noProof/>
                <w:webHidden/>
              </w:rPr>
              <w:instrText xml:space="preserve"> PAGEREF _Toc250848810 \h </w:instrText>
            </w:r>
            <w:r>
              <w:rPr>
                <w:noProof/>
                <w:webHidden/>
              </w:rPr>
            </w:r>
            <w:r>
              <w:rPr>
                <w:noProof/>
                <w:webHidden/>
              </w:rPr>
              <w:fldChar w:fldCharType="separate"/>
            </w:r>
            <w:r>
              <w:rPr>
                <w:noProof/>
                <w:webHidden/>
              </w:rPr>
              <w:t>4</w:t>
            </w:r>
            <w:r>
              <w:rPr>
                <w:noProof/>
                <w:webHidden/>
              </w:rPr>
              <w:fldChar w:fldCharType="end"/>
            </w:r>
          </w:hyperlink>
        </w:p>
        <w:p w:rsidR="00BB00E1" w:rsidRDefault="00BB00E1">
          <w:pPr>
            <w:pStyle w:val="TDC2"/>
            <w:rPr>
              <w:rFonts w:eastAsiaTheme="minorEastAsia"/>
              <w:noProof/>
              <w:lang w:eastAsia="es-AR"/>
            </w:rPr>
          </w:pPr>
          <w:hyperlink w:anchor="_Toc250848811" w:history="1">
            <w:r w:rsidRPr="00CB66B6">
              <w:rPr>
                <w:rStyle w:val="Hipervnculo"/>
                <w:noProof/>
              </w:rPr>
              <w:t>Ubicación del proyecto</w:t>
            </w:r>
            <w:r>
              <w:rPr>
                <w:noProof/>
                <w:webHidden/>
              </w:rPr>
              <w:tab/>
            </w:r>
            <w:r>
              <w:rPr>
                <w:noProof/>
                <w:webHidden/>
              </w:rPr>
              <w:fldChar w:fldCharType="begin"/>
            </w:r>
            <w:r>
              <w:rPr>
                <w:noProof/>
                <w:webHidden/>
              </w:rPr>
              <w:instrText xml:space="preserve"> PAGEREF _Toc250848811 \h </w:instrText>
            </w:r>
            <w:r>
              <w:rPr>
                <w:noProof/>
                <w:webHidden/>
              </w:rPr>
            </w:r>
            <w:r>
              <w:rPr>
                <w:noProof/>
                <w:webHidden/>
              </w:rPr>
              <w:fldChar w:fldCharType="separate"/>
            </w:r>
            <w:r>
              <w:rPr>
                <w:noProof/>
                <w:webHidden/>
              </w:rPr>
              <w:t>4</w:t>
            </w:r>
            <w:r>
              <w:rPr>
                <w:noProof/>
                <w:webHidden/>
              </w:rPr>
              <w:fldChar w:fldCharType="end"/>
            </w:r>
          </w:hyperlink>
        </w:p>
        <w:p w:rsidR="00BB00E1" w:rsidRDefault="00BB00E1">
          <w:pPr>
            <w:pStyle w:val="TDC2"/>
            <w:rPr>
              <w:rFonts w:eastAsiaTheme="minorEastAsia"/>
              <w:noProof/>
              <w:lang w:eastAsia="es-AR"/>
            </w:rPr>
          </w:pPr>
          <w:hyperlink w:anchor="_Toc250848812" w:history="1">
            <w:r w:rsidRPr="00CB66B6">
              <w:rPr>
                <w:rStyle w:val="Hipervnculo"/>
                <w:noProof/>
              </w:rPr>
              <w:t>Exploración</w:t>
            </w:r>
            <w:r>
              <w:rPr>
                <w:noProof/>
                <w:webHidden/>
              </w:rPr>
              <w:tab/>
            </w:r>
            <w:r>
              <w:rPr>
                <w:noProof/>
                <w:webHidden/>
              </w:rPr>
              <w:fldChar w:fldCharType="begin"/>
            </w:r>
            <w:r>
              <w:rPr>
                <w:noProof/>
                <w:webHidden/>
              </w:rPr>
              <w:instrText xml:space="preserve"> PAGEREF _Toc250848812 \h </w:instrText>
            </w:r>
            <w:r>
              <w:rPr>
                <w:noProof/>
                <w:webHidden/>
              </w:rPr>
            </w:r>
            <w:r>
              <w:rPr>
                <w:noProof/>
                <w:webHidden/>
              </w:rPr>
              <w:fldChar w:fldCharType="separate"/>
            </w:r>
            <w:r>
              <w:rPr>
                <w:noProof/>
                <w:webHidden/>
              </w:rPr>
              <w:t>5</w:t>
            </w:r>
            <w:r>
              <w:rPr>
                <w:noProof/>
                <w:webHidden/>
              </w:rPr>
              <w:fldChar w:fldCharType="end"/>
            </w:r>
          </w:hyperlink>
        </w:p>
        <w:p w:rsidR="00BB00E1" w:rsidRDefault="00BB00E1">
          <w:pPr>
            <w:pStyle w:val="TDC2"/>
            <w:rPr>
              <w:rFonts w:eastAsiaTheme="minorEastAsia"/>
              <w:noProof/>
              <w:lang w:eastAsia="es-AR"/>
            </w:rPr>
          </w:pPr>
          <w:hyperlink w:anchor="_Toc250848813" w:history="1">
            <w:r w:rsidRPr="00CB66B6">
              <w:rPr>
                <w:rStyle w:val="Hipervnculo"/>
                <w:noProof/>
              </w:rPr>
              <w:t>Geología</w:t>
            </w:r>
            <w:r>
              <w:rPr>
                <w:noProof/>
                <w:webHidden/>
              </w:rPr>
              <w:tab/>
            </w:r>
            <w:r>
              <w:rPr>
                <w:noProof/>
                <w:webHidden/>
              </w:rPr>
              <w:fldChar w:fldCharType="begin"/>
            </w:r>
            <w:r>
              <w:rPr>
                <w:noProof/>
                <w:webHidden/>
              </w:rPr>
              <w:instrText xml:space="preserve"> PAGEREF _Toc250848813 \h </w:instrText>
            </w:r>
            <w:r>
              <w:rPr>
                <w:noProof/>
                <w:webHidden/>
              </w:rPr>
            </w:r>
            <w:r>
              <w:rPr>
                <w:noProof/>
                <w:webHidden/>
              </w:rPr>
              <w:fldChar w:fldCharType="separate"/>
            </w:r>
            <w:r>
              <w:rPr>
                <w:noProof/>
                <w:webHidden/>
              </w:rPr>
              <w:t>5</w:t>
            </w:r>
            <w:r>
              <w:rPr>
                <w:noProof/>
                <w:webHidden/>
              </w:rPr>
              <w:fldChar w:fldCharType="end"/>
            </w:r>
          </w:hyperlink>
        </w:p>
        <w:p w:rsidR="00BB00E1" w:rsidRDefault="00BB00E1">
          <w:pPr>
            <w:pStyle w:val="TDC2"/>
            <w:rPr>
              <w:rFonts w:eastAsiaTheme="minorEastAsia"/>
              <w:noProof/>
              <w:lang w:eastAsia="es-AR"/>
            </w:rPr>
          </w:pPr>
          <w:hyperlink w:anchor="_Toc250848814" w:history="1">
            <w:r w:rsidRPr="00CB66B6">
              <w:rPr>
                <w:rStyle w:val="Hipervnculo"/>
                <w:noProof/>
              </w:rPr>
              <w:t>Características Geológicas</w:t>
            </w:r>
            <w:r>
              <w:rPr>
                <w:noProof/>
                <w:webHidden/>
              </w:rPr>
              <w:tab/>
            </w:r>
            <w:r>
              <w:rPr>
                <w:noProof/>
                <w:webHidden/>
              </w:rPr>
              <w:fldChar w:fldCharType="begin"/>
            </w:r>
            <w:r>
              <w:rPr>
                <w:noProof/>
                <w:webHidden/>
              </w:rPr>
              <w:instrText xml:space="preserve"> PAGEREF _Toc250848814 \h </w:instrText>
            </w:r>
            <w:r>
              <w:rPr>
                <w:noProof/>
                <w:webHidden/>
              </w:rPr>
            </w:r>
            <w:r>
              <w:rPr>
                <w:noProof/>
                <w:webHidden/>
              </w:rPr>
              <w:fldChar w:fldCharType="separate"/>
            </w:r>
            <w:r>
              <w:rPr>
                <w:noProof/>
                <w:webHidden/>
              </w:rPr>
              <w:t>6</w:t>
            </w:r>
            <w:r>
              <w:rPr>
                <w:noProof/>
                <w:webHidden/>
              </w:rPr>
              <w:fldChar w:fldCharType="end"/>
            </w:r>
          </w:hyperlink>
        </w:p>
        <w:p w:rsidR="00BB00E1" w:rsidRDefault="00BB00E1">
          <w:pPr>
            <w:pStyle w:val="TDC2"/>
            <w:rPr>
              <w:rFonts w:eastAsiaTheme="minorEastAsia"/>
              <w:noProof/>
              <w:lang w:eastAsia="es-AR"/>
            </w:rPr>
          </w:pPr>
          <w:hyperlink w:anchor="_Toc250848815" w:history="1">
            <w:r w:rsidRPr="00CB66B6">
              <w:rPr>
                <w:rStyle w:val="Hipervnculo"/>
                <w:noProof/>
              </w:rPr>
              <w:t>Perforación</w:t>
            </w:r>
            <w:r>
              <w:rPr>
                <w:noProof/>
                <w:webHidden/>
              </w:rPr>
              <w:tab/>
            </w:r>
            <w:r>
              <w:rPr>
                <w:noProof/>
                <w:webHidden/>
              </w:rPr>
              <w:fldChar w:fldCharType="begin"/>
            </w:r>
            <w:r>
              <w:rPr>
                <w:noProof/>
                <w:webHidden/>
              </w:rPr>
              <w:instrText xml:space="preserve"> PAGEREF _Toc250848815 \h </w:instrText>
            </w:r>
            <w:r>
              <w:rPr>
                <w:noProof/>
                <w:webHidden/>
              </w:rPr>
            </w:r>
            <w:r>
              <w:rPr>
                <w:noProof/>
                <w:webHidden/>
              </w:rPr>
              <w:fldChar w:fldCharType="separate"/>
            </w:r>
            <w:r>
              <w:rPr>
                <w:noProof/>
                <w:webHidden/>
              </w:rPr>
              <w:t>7</w:t>
            </w:r>
            <w:r>
              <w:rPr>
                <w:noProof/>
                <w:webHidden/>
              </w:rPr>
              <w:fldChar w:fldCharType="end"/>
            </w:r>
          </w:hyperlink>
        </w:p>
        <w:p w:rsidR="00BB00E1" w:rsidRDefault="00BB00E1">
          <w:pPr>
            <w:pStyle w:val="TDC2"/>
            <w:rPr>
              <w:rFonts w:eastAsiaTheme="minorEastAsia"/>
              <w:noProof/>
              <w:lang w:eastAsia="es-AR"/>
            </w:rPr>
          </w:pPr>
          <w:hyperlink w:anchor="_Toc250848816" w:history="1">
            <w:r w:rsidRPr="00BB00E1">
              <w:rPr>
                <w:rStyle w:val="Hipervnculo"/>
                <w:b/>
                <w:noProof/>
              </w:rPr>
              <w:t>Desarrollo de pasantías</w:t>
            </w:r>
            <w:r>
              <w:rPr>
                <w:noProof/>
                <w:webHidden/>
              </w:rPr>
              <w:tab/>
            </w:r>
            <w:r>
              <w:rPr>
                <w:noProof/>
                <w:webHidden/>
              </w:rPr>
              <w:fldChar w:fldCharType="begin"/>
            </w:r>
            <w:r>
              <w:rPr>
                <w:noProof/>
                <w:webHidden/>
              </w:rPr>
              <w:instrText xml:space="preserve"> PAGEREF _Toc250848816 \h </w:instrText>
            </w:r>
            <w:r>
              <w:rPr>
                <w:noProof/>
                <w:webHidden/>
              </w:rPr>
            </w:r>
            <w:r>
              <w:rPr>
                <w:noProof/>
                <w:webHidden/>
              </w:rPr>
              <w:fldChar w:fldCharType="separate"/>
            </w:r>
            <w:r>
              <w:rPr>
                <w:noProof/>
                <w:webHidden/>
              </w:rPr>
              <w:t>9</w:t>
            </w:r>
            <w:r>
              <w:rPr>
                <w:noProof/>
                <w:webHidden/>
              </w:rPr>
              <w:fldChar w:fldCharType="end"/>
            </w:r>
          </w:hyperlink>
        </w:p>
        <w:p w:rsidR="00BB00E1" w:rsidRDefault="00BB00E1">
          <w:pPr>
            <w:pStyle w:val="TDC2"/>
            <w:rPr>
              <w:rFonts w:eastAsiaTheme="minorEastAsia"/>
              <w:noProof/>
              <w:lang w:eastAsia="es-AR"/>
            </w:rPr>
          </w:pPr>
          <w:hyperlink w:anchor="_Toc250848817" w:history="1">
            <w:r w:rsidRPr="00CB66B6">
              <w:rPr>
                <w:rStyle w:val="Hipervnculo"/>
                <w:noProof/>
              </w:rPr>
              <w:t>DIA N°1 – 15/10/2024</w:t>
            </w:r>
            <w:r>
              <w:rPr>
                <w:noProof/>
                <w:webHidden/>
              </w:rPr>
              <w:tab/>
            </w:r>
            <w:r>
              <w:rPr>
                <w:noProof/>
                <w:webHidden/>
              </w:rPr>
              <w:fldChar w:fldCharType="begin"/>
            </w:r>
            <w:r>
              <w:rPr>
                <w:noProof/>
                <w:webHidden/>
              </w:rPr>
              <w:instrText xml:space="preserve"> PAGEREF _Toc250848817 \h </w:instrText>
            </w:r>
            <w:r>
              <w:rPr>
                <w:noProof/>
                <w:webHidden/>
              </w:rPr>
            </w:r>
            <w:r>
              <w:rPr>
                <w:noProof/>
                <w:webHidden/>
              </w:rPr>
              <w:fldChar w:fldCharType="separate"/>
            </w:r>
            <w:r>
              <w:rPr>
                <w:noProof/>
                <w:webHidden/>
              </w:rPr>
              <w:t>9</w:t>
            </w:r>
            <w:r>
              <w:rPr>
                <w:noProof/>
                <w:webHidden/>
              </w:rPr>
              <w:fldChar w:fldCharType="end"/>
            </w:r>
          </w:hyperlink>
        </w:p>
        <w:p w:rsidR="00BB00E1" w:rsidRDefault="00BB00E1">
          <w:pPr>
            <w:pStyle w:val="TDC2"/>
            <w:rPr>
              <w:rFonts w:eastAsiaTheme="minorEastAsia"/>
              <w:noProof/>
              <w:lang w:eastAsia="es-AR"/>
            </w:rPr>
          </w:pPr>
          <w:hyperlink w:anchor="_Toc250848818" w:history="1">
            <w:r w:rsidRPr="00CB66B6">
              <w:rPr>
                <w:rStyle w:val="Hipervnculo"/>
                <w:noProof/>
              </w:rPr>
              <w:t>DIA N°2 – 16/10/2024</w:t>
            </w:r>
            <w:r>
              <w:rPr>
                <w:noProof/>
                <w:webHidden/>
              </w:rPr>
              <w:tab/>
            </w:r>
            <w:r>
              <w:rPr>
                <w:noProof/>
                <w:webHidden/>
              </w:rPr>
              <w:fldChar w:fldCharType="begin"/>
            </w:r>
            <w:r>
              <w:rPr>
                <w:noProof/>
                <w:webHidden/>
              </w:rPr>
              <w:instrText xml:space="preserve"> PAGEREF _Toc250848818 \h </w:instrText>
            </w:r>
            <w:r>
              <w:rPr>
                <w:noProof/>
                <w:webHidden/>
              </w:rPr>
            </w:r>
            <w:r>
              <w:rPr>
                <w:noProof/>
                <w:webHidden/>
              </w:rPr>
              <w:fldChar w:fldCharType="separate"/>
            </w:r>
            <w:r>
              <w:rPr>
                <w:noProof/>
                <w:webHidden/>
              </w:rPr>
              <w:t>10</w:t>
            </w:r>
            <w:r>
              <w:rPr>
                <w:noProof/>
                <w:webHidden/>
              </w:rPr>
              <w:fldChar w:fldCharType="end"/>
            </w:r>
          </w:hyperlink>
        </w:p>
        <w:p w:rsidR="00BB00E1" w:rsidRDefault="00BB00E1">
          <w:pPr>
            <w:pStyle w:val="TDC2"/>
            <w:rPr>
              <w:rFonts w:eastAsiaTheme="minorEastAsia"/>
              <w:noProof/>
              <w:lang w:eastAsia="es-AR"/>
            </w:rPr>
          </w:pPr>
          <w:hyperlink w:anchor="_Toc250848819" w:history="1">
            <w:r w:rsidRPr="00CB66B6">
              <w:rPr>
                <w:rStyle w:val="Hipervnculo"/>
                <w:noProof/>
              </w:rPr>
              <w:t>DIA N°3 – 17/10/2024</w:t>
            </w:r>
            <w:r>
              <w:rPr>
                <w:noProof/>
                <w:webHidden/>
              </w:rPr>
              <w:tab/>
            </w:r>
            <w:r>
              <w:rPr>
                <w:noProof/>
                <w:webHidden/>
              </w:rPr>
              <w:fldChar w:fldCharType="begin"/>
            </w:r>
            <w:r>
              <w:rPr>
                <w:noProof/>
                <w:webHidden/>
              </w:rPr>
              <w:instrText xml:space="preserve"> PAGEREF _Toc250848819 \h </w:instrText>
            </w:r>
            <w:r>
              <w:rPr>
                <w:noProof/>
                <w:webHidden/>
              </w:rPr>
            </w:r>
            <w:r>
              <w:rPr>
                <w:noProof/>
                <w:webHidden/>
              </w:rPr>
              <w:fldChar w:fldCharType="separate"/>
            </w:r>
            <w:r>
              <w:rPr>
                <w:noProof/>
                <w:webHidden/>
              </w:rPr>
              <w:t>11</w:t>
            </w:r>
            <w:r>
              <w:rPr>
                <w:noProof/>
                <w:webHidden/>
              </w:rPr>
              <w:fldChar w:fldCharType="end"/>
            </w:r>
          </w:hyperlink>
        </w:p>
        <w:p w:rsidR="00BB00E1" w:rsidRDefault="00BB00E1">
          <w:pPr>
            <w:pStyle w:val="TDC2"/>
            <w:rPr>
              <w:rFonts w:eastAsiaTheme="minorEastAsia"/>
              <w:noProof/>
              <w:lang w:eastAsia="es-AR"/>
            </w:rPr>
          </w:pPr>
          <w:hyperlink w:anchor="_Toc250848820" w:history="1">
            <w:r w:rsidRPr="00CB66B6">
              <w:rPr>
                <w:rStyle w:val="Hipervnculo"/>
                <w:noProof/>
              </w:rPr>
              <w:t>DIA N°4 – 18/10/2024</w:t>
            </w:r>
            <w:r>
              <w:rPr>
                <w:noProof/>
                <w:webHidden/>
              </w:rPr>
              <w:tab/>
            </w:r>
            <w:r>
              <w:rPr>
                <w:noProof/>
                <w:webHidden/>
              </w:rPr>
              <w:fldChar w:fldCharType="begin"/>
            </w:r>
            <w:r>
              <w:rPr>
                <w:noProof/>
                <w:webHidden/>
              </w:rPr>
              <w:instrText xml:space="preserve"> PAGEREF _Toc250848820 \h </w:instrText>
            </w:r>
            <w:r>
              <w:rPr>
                <w:noProof/>
                <w:webHidden/>
              </w:rPr>
            </w:r>
            <w:r>
              <w:rPr>
                <w:noProof/>
                <w:webHidden/>
              </w:rPr>
              <w:fldChar w:fldCharType="separate"/>
            </w:r>
            <w:r>
              <w:rPr>
                <w:noProof/>
                <w:webHidden/>
              </w:rPr>
              <w:t>12</w:t>
            </w:r>
            <w:r>
              <w:rPr>
                <w:noProof/>
                <w:webHidden/>
              </w:rPr>
              <w:fldChar w:fldCharType="end"/>
            </w:r>
          </w:hyperlink>
        </w:p>
        <w:p w:rsidR="00BB00E1" w:rsidRDefault="00BB00E1">
          <w:pPr>
            <w:pStyle w:val="TDC2"/>
            <w:rPr>
              <w:rFonts w:eastAsiaTheme="minorEastAsia"/>
              <w:noProof/>
              <w:lang w:eastAsia="es-AR"/>
            </w:rPr>
          </w:pPr>
          <w:hyperlink w:anchor="_Toc250848821" w:history="1">
            <w:r w:rsidRPr="00CB66B6">
              <w:rPr>
                <w:rStyle w:val="Hipervnculo"/>
                <w:noProof/>
              </w:rPr>
              <w:t>DIA N°5 – 21/10/2024</w:t>
            </w:r>
            <w:r>
              <w:rPr>
                <w:noProof/>
                <w:webHidden/>
              </w:rPr>
              <w:tab/>
            </w:r>
            <w:r>
              <w:rPr>
                <w:noProof/>
                <w:webHidden/>
              </w:rPr>
              <w:fldChar w:fldCharType="begin"/>
            </w:r>
            <w:r>
              <w:rPr>
                <w:noProof/>
                <w:webHidden/>
              </w:rPr>
              <w:instrText xml:space="preserve"> PAGEREF _Toc250848821 \h </w:instrText>
            </w:r>
            <w:r>
              <w:rPr>
                <w:noProof/>
                <w:webHidden/>
              </w:rPr>
            </w:r>
            <w:r>
              <w:rPr>
                <w:noProof/>
                <w:webHidden/>
              </w:rPr>
              <w:fldChar w:fldCharType="separate"/>
            </w:r>
            <w:r>
              <w:rPr>
                <w:noProof/>
                <w:webHidden/>
              </w:rPr>
              <w:t>14</w:t>
            </w:r>
            <w:r>
              <w:rPr>
                <w:noProof/>
                <w:webHidden/>
              </w:rPr>
              <w:fldChar w:fldCharType="end"/>
            </w:r>
          </w:hyperlink>
        </w:p>
        <w:p w:rsidR="00BB00E1" w:rsidRDefault="00BB00E1">
          <w:pPr>
            <w:pStyle w:val="TDC1"/>
            <w:rPr>
              <w:rFonts w:eastAsiaTheme="minorEastAsia"/>
              <w:noProof/>
              <w:lang w:eastAsia="es-AR"/>
            </w:rPr>
          </w:pPr>
          <w:hyperlink w:anchor="_Toc250848822" w:history="1">
            <w:r w:rsidRPr="00BB00E1">
              <w:rPr>
                <w:rStyle w:val="Hipervnculo"/>
                <w:b/>
                <w:noProof/>
              </w:rPr>
              <w:t>Conclusión</w:t>
            </w:r>
            <w:r>
              <w:rPr>
                <w:noProof/>
                <w:webHidden/>
              </w:rPr>
              <w:tab/>
            </w:r>
            <w:r>
              <w:rPr>
                <w:noProof/>
                <w:webHidden/>
              </w:rPr>
              <w:fldChar w:fldCharType="begin"/>
            </w:r>
            <w:r>
              <w:rPr>
                <w:noProof/>
                <w:webHidden/>
              </w:rPr>
              <w:instrText xml:space="preserve"> PAGEREF _Toc250848822 \h </w:instrText>
            </w:r>
            <w:r>
              <w:rPr>
                <w:noProof/>
                <w:webHidden/>
              </w:rPr>
            </w:r>
            <w:r>
              <w:rPr>
                <w:noProof/>
                <w:webHidden/>
              </w:rPr>
              <w:fldChar w:fldCharType="separate"/>
            </w:r>
            <w:r>
              <w:rPr>
                <w:noProof/>
                <w:webHidden/>
              </w:rPr>
              <w:t>15</w:t>
            </w:r>
            <w:r>
              <w:rPr>
                <w:noProof/>
                <w:webHidden/>
              </w:rPr>
              <w:fldChar w:fldCharType="end"/>
            </w:r>
          </w:hyperlink>
        </w:p>
        <w:p w:rsidR="00BB00E1" w:rsidRDefault="00BB00E1">
          <w:pPr>
            <w:pStyle w:val="TDC1"/>
            <w:rPr>
              <w:rFonts w:eastAsiaTheme="minorEastAsia"/>
              <w:noProof/>
              <w:lang w:eastAsia="es-AR"/>
            </w:rPr>
          </w:pPr>
          <w:hyperlink w:anchor="_Toc250848823" w:history="1">
            <w:r w:rsidRPr="00BB00E1">
              <w:rPr>
                <w:rStyle w:val="Hipervnculo"/>
                <w:b/>
                <w:noProof/>
              </w:rPr>
              <w:t>Agradecimiento</w:t>
            </w:r>
            <w:r>
              <w:rPr>
                <w:noProof/>
                <w:webHidden/>
              </w:rPr>
              <w:tab/>
            </w:r>
            <w:r>
              <w:rPr>
                <w:noProof/>
                <w:webHidden/>
              </w:rPr>
              <w:fldChar w:fldCharType="begin"/>
            </w:r>
            <w:r>
              <w:rPr>
                <w:noProof/>
                <w:webHidden/>
              </w:rPr>
              <w:instrText xml:space="preserve"> PAGEREF _Toc250848823 \h </w:instrText>
            </w:r>
            <w:r>
              <w:rPr>
                <w:noProof/>
                <w:webHidden/>
              </w:rPr>
            </w:r>
            <w:r>
              <w:rPr>
                <w:noProof/>
                <w:webHidden/>
              </w:rPr>
              <w:fldChar w:fldCharType="separate"/>
            </w:r>
            <w:r>
              <w:rPr>
                <w:noProof/>
                <w:webHidden/>
              </w:rPr>
              <w:t>16</w:t>
            </w:r>
            <w:r>
              <w:rPr>
                <w:noProof/>
                <w:webHidden/>
              </w:rPr>
              <w:fldChar w:fldCharType="end"/>
            </w:r>
          </w:hyperlink>
        </w:p>
        <w:p w:rsidR="00BB00E1" w:rsidRDefault="00BB00E1">
          <w:pPr>
            <w:pStyle w:val="TDC1"/>
            <w:rPr>
              <w:rFonts w:eastAsiaTheme="minorEastAsia"/>
              <w:noProof/>
              <w:lang w:eastAsia="es-AR"/>
            </w:rPr>
          </w:pPr>
          <w:hyperlink w:anchor="_Toc250848824" w:history="1">
            <w:r w:rsidRPr="00BB00E1">
              <w:rPr>
                <w:rStyle w:val="Hipervnculo"/>
                <w:b/>
                <w:noProof/>
              </w:rPr>
              <w:t>Bibliografía</w:t>
            </w:r>
            <w:r>
              <w:rPr>
                <w:noProof/>
                <w:webHidden/>
              </w:rPr>
              <w:tab/>
            </w:r>
            <w:r>
              <w:rPr>
                <w:noProof/>
                <w:webHidden/>
              </w:rPr>
              <w:fldChar w:fldCharType="begin"/>
            </w:r>
            <w:r>
              <w:rPr>
                <w:noProof/>
                <w:webHidden/>
              </w:rPr>
              <w:instrText xml:space="preserve"> PAGEREF _Toc250848824 \h </w:instrText>
            </w:r>
            <w:r>
              <w:rPr>
                <w:noProof/>
                <w:webHidden/>
              </w:rPr>
            </w:r>
            <w:r>
              <w:rPr>
                <w:noProof/>
                <w:webHidden/>
              </w:rPr>
              <w:fldChar w:fldCharType="separate"/>
            </w:r>
            <w:r>
              <w:rPr>
                <w:noProof/>
                <w:webHidden/>
              </w:rPr>
              <w:t>17</w:t>
            </w:r>
            <w:r>
              <w:rPr>
                <w:noProof/>
                <w:webHidden/>
              </w:rPr>
              <w:fldChar w:fldCharType="end"/>
            </w:r>
          </w:hyperlink>
        </w:p>
        <w:p w:rsidR="00D64989" w:rsidRPr="00554A63" w:rsidRDefault="00D64989" w:rsidP="00BB1D11">
          <w:pPr>
            <w:pStyle w:val="TDC2"/>
            <w:rPr>
              <w:rFonts w:eastAsiaTheme="minorEastAsia"/>
              <w:noProof/>
              <w:lang w:eastAsia="es-AR"/>
            </w:rPr>
          </w:pPr>
          <w:r w:rsidRPr="00554A63">
            <w:rPr>
              <w:b/>
              <w:bCs/>
              <w:lang w:val="es-ES"/>
            </w:rPr>
            <w:fldChar w:fldCharType="end"/>
          </w:r>
        </w:p>
      </w:sdtContent>
    </w:sdt>
    <w:p w:rsidR="00554A63" w:rsidRDefault="00554A63" w:rsidP="00554A63">
      <w:pPr>
        <w:rPr>
          <w:color w:val="0070C0"/>
          <w:sz w:val="28"/>
        </w:rPr>
      </w:pPr>
      <w:bookmarkStart w:id="1" w:name="_Toc183163528"/>
    </w:p>
    <w:p w:rsidR="00554A63" w:rsidRDefault="00554A63" w:rsidP="00554A63">
      <w:r>
        <w:br w:type="page"/>
      </w:r>
    </w:p>
    <w:p w:rsidR="00554A63" w:rsidRDefault="00BF6F1E" w:rsidP="00554A63">
      <w:pPr>
        <w:pStyle w:val="Ttulo1"/>
      </w:pPr>
      <w:bookmarkStart w:id="2" w:name="_Toc250848804"/>
      <w:r w:rsidRPr="00BF6F1E">
        <w:lastRenderedPageBreak/>
        <w:t>Introducción</w:t>
      </w:r>
      <w:bookmarkEnd w:id="1"/>
      <w:bookmarkEnd w:id="2"/>
      <w:r w:rsidR="002D33F3" w:rsidRPr="00BF6F1E">
        <w:t xml:space="preserve"> </w:t>
      </w:r>
      <w:bookmarkStart w:id="3" w:name="_Toc183163529"/>
      <w:bookmarkStart w:id="4" w:name="_Toc183163602"/>
    </w:p>
    <w:p w:rsidR="00554A63" w:rsidRDefault="002D33F3" w:rsidP="00554A63">
      <w:r w:rsidRPr="00E64384">
        <w:t xml:space="preserve">En el presente informe </w:t>
      </w:r>
      <w:ins w:id="5" w:author="MARIANA" w:date="2010-01-10T01:59:00Z">
        <w:r w:rsidR="006C1654">
          <w:t xml:space="preserve">se </w:t>
        </w:r>
      </w:ins>
      <w:ins w:id="6" w:author="MARIANA" w:date="2010-01-10T02:01:00Z">
        <w:r w:rsidR="00D60B32">
          <w:t>expondrá</w:t>
        </w:r>
      </w:ins>
      <w:ins w:id="7" w:author="MARIANA" w:date="2010-01-10T02:00:00Z">
        <w:r w:rsidR="00D60B32">
          <w:t xml:space="preserve"> </w:t>
        </w:r>
      </w:ins>
      <w:del w:id="8" w:author="MARIANA" w:date="2010-01-10T02:00:00Z">
        <w:r w:rsidR="004C22E9" w:rsidRPr="00E64384" w:rsidDel="00D60B32">
          <w:delText xml:space="preserve">presenta </w:delText>
        </w:r>
      </w:del>
      <w:r w:rsidR="004C22E9" w:rsidRPr="00E64384">
        <w:t xml:space="preserve">información general  del </w:t>
      </w:r>
      <w:r w:rsidRPr="00E64384">
        <w:t>proyecto</w:t>
      </w:r>
      <w:r w:rsidR="00BF6F1E" w:rsidRPr="00E64384">
        <w:t xml:space="preserve"> Lunahuasi</w:t>
      </w:r>
      <w:r w:rsidRPr="00E64384">
        <w:t xml:space="preserve"> </w:t>
      </w:r>
      <w:del w:id="9" w:author="MARIANA" w:date="2010-01-10T02:01:00Z">
        <w:r w:rsidRPr="00E64384" w:rsidDel="00D60B32">
          <w:delText>y</w:delText>
        </w:r>
      </w:del>
      <w:r w:rsidR="004C22E9" w:rsidRPr="00E64384">
        <w:t xml:space="preserve"> e información detallada de nuestras </w:t>
      </w:r>
      <w:r w:rsidR="00E64384" w:rsidRPr="00E64384">
        <w:t>prácticas</w:t>
      </w:r>
      <w:r w:rsidR="004C22E9" w:rsidRPr="00E64384">
        <w:t xml:space="preserve"> en la muestrera de la empresa</w:t>
      </w:r>
      <w:ins w:id="10" w:author="MARIANA" w:date="2010-01-10T02:01:00Z">
        <w:r w:rsidR="00D60B32">
          <w:t>,</w:t>
        </w:r>
      </w:ins>
      <w:r w:rsidR="004C22E9" w:rsidRPr="00E64384">
        <w:t xml:space="preserve"> donde durante nuestros 5 </w:t>
      </w:r>
      <w:r w:rsidR="00E64384" w:rsidRPr="00E64384">
        <w:t>días</w:t>
      </w:r>
      <w:r w:rsidR="004C22E9" w:rsidRPr="00E64384">
        <w:t xml:space="preserve"> de </w:t>
      </w:r>
      <w:r w:rsidR="00E64384" w:rsidRPr="00E64384">
        <w:t>prácticas</w:t>
      </w:r>
      <w:r w:rsidR="004C22E9" w:rsidRPr="00E64384">
        <w:t xml:space="preserve">  tuvimos como finalidad </w:t>
      </w:r>
      <w:r w:rsidR="00E64384" w:rsidRPr="00E64384">
        <w:t>vincular</w:t>
      </w:r>
      <w:r w:rsidR="004C22E9" w:rsidRPr="00E64384">
        <w:t xml:space="preserve"> </w:t>
      </w:r>
      <w:r w:rsidR="00E64384" w:rsidRPr="00E64384">
        <w:t>y aplicar</w:t>
      </w:r>
      <w:r w:rsidR="004C22E9" w:rsidRPr="00E64384">
        <w:t xml:space="preserve"> el conocimiento </w:t>
      </w:r>
      <w:r w:rsidR="00E64384" w:rsidRPr="00E64384">
        <w:t>adquirido</w:t>
      </w:r>
      <w:r w:rsidR="004C22E9" w:rsidRPr="00E64384">
        <w:t xml:space="preserve"> en estos años de nuestra </w:t>
      </w:r>
      <w:r w:rsidR="00E64384" w:rsidRPr="00E64384">
        <w:t>Tecnicatura</w:t>
      </w:r>
      <w:ins w:id="11" w:author="MARIANA" w:date="2010-01-10T02:01:00Z">
        <w:r w:rsidR="00D60B32">
          <w:t xml:space="preserve"> en Minas</w:t>
        </w:r>
      </w:ins>
      <w:r w:rsidR="00E64384" w:rsidRPr="00E64384">
        <w:t>.</w:t>
      </w:r>
      <w:bookmarkEnd w:id="3"/>
      <w:bookmarkEnd w:id="4"/>
      <w:r w:rsidR="00E64384" w:rsidRPr="00E64384">
        <w:t xml:space="preserve"> </w:t>
      </w:r>
      <w:bookmarkStart w:id="12" w:name="_Toc183163530"/>
    </w:p>
    <w:p w:rsidR="004C22E9" w:rsidRPr="003D06B4" w:rsidRDefault="00E64384" w:rsidP="00554A63">
      <w:pPr>
        <w:pStyle w:val="Ttulo1"/>
        <w:rPr>
          <w:sz w:val="22"/>
        </w:rPr>
      </w:pPr>
      <w:bookmarkStart w:id="13" w:name="_Toc250848805"/>
      <w:r w:rsidRPr="00554A63">
        <w:t>Objetivos</w:t>
      </w:r>
      <w:r w:rsidR="004C22E9" w:rsidRPr="003D06B4">
        <w:t xml:space="preserve"> generales</w:t>
      </w:r>
      <w:bookmarkEnd w:id="12"/>
      <w:bookmarkEnd w:id="13"/>
    </w:p>
    <w:p w:rsidR="003D06B4" w:rsidRPr="003D06B4" w:rsidRDefault="003D06B4" w:rsidP="003D06B4">
      <w:r w:rsidRPr="003D06B4">
        <w:t>El objetivo principal de realizar prácticas profesionalizantes como estudiantes próximos a recibirnos como técnico</w:t>
      </w:r>
      <w:r w:rsidR="003D4AB4">
        <w:t>s</w:t>
      </w:r>
      <w:r w:rsidRPr="003D06B4">
        <w:t xml:space="preserve"> mineros es poder aplicar todo lo que hemos aprendido durante nuestra formación en un entorno laboral real. Esto nos permite desarrollar nuestras habilidades técnicas y operativas, aprender a trabajar en equipo y familiarizarnos con los procesos y normativas de la industria minera. Además, es una oportunidad única para consolidar nuestros conocimientos y prepararnos </w:t>
      </w:r>
      <w:ins w:id="14" w:author="MARIANA" w:date="2010-01-10T02:03:00Z">
        <w:r w:rsidR="00D60B32">
          <w:t xml:space="preserve">de la </w:t>
        </w:r>
      </w:ins>
      <w:r w:rsidRPr="003D06B4">
        <w:t xml:space="preserve">mejor </w:t>
      </w:r>
      <w:ins w:id="15" w:author="MARIANA" w:date="2010-01-10T02:03:00Z">
        <w:r w:rsidR="00D60B32">
          <w:t xml:space="preserve">manera </w:t>
        </w:r>
      </w:ins>
      <w:r w:rsidRPr="003D06B4">
        <w:t>para el mundo laboral.</w:t>
      </w:r>
    </w:p>
    <w:p w:rsidR="004C22E9" w:rsidRDefault="004C22E9" w:rsidP="00D64989">
      <w:pPr>
        <w:pStyle w:val="Ttulo1"/>
      </w:pPr>
      <w:bookmarkStart w:id="16" w:name="_Toc183163531"/>
      <w:bookmarkStart w:id="17" w:name="_Toc250848806"/>
      <w:r w:rsidRPr="003D06B4">
        <w:t xml:space="preserve">Objetivos </w:t>
      </w:r>
      <w:r w:rsidR="00806491" w:rsidRPr="003D06B4">
        <w:t>específicos</w:t>
      </w:r>
      <w:bookmarkEnd w:id="16"/>
      <w:bookmarkEnd w:id="17"/>
    </w:p>
    <w:p w:rsidR="003D4AB4" w:rsidRDefault="00D60B32" w:rsidP="003D4AB4">
      <w:pPr>
        <w:pStyle w:val="Prrafodelista"/>
        <w:numPr>
          <w:ilvl w:val="0"/>
          <w:numId w:val="17"/>
        </w:numPr>
      </w:pPr>
      <w:ins w:id="18" w:author="MARIANA" w:date="2010-01-10T02:03:00Z">
        <w:r>
          <w:t>A</w:t>
        </w:r>
      </w:ins>
      <w:del w:id="19" w:author="MARIANA" w:date="2010-01-10T02:03:00Z">
        <w:r w:rsidR="003D4AB4" w:rsidDel="00D60B32">
          <w:delText>Como objetivo específico, nos comprometimos a a</w:delText>
        </w:r>
      </w:del>
      <w:r w:rsidR="003D4AB4">
        <w:t>prender a desarrollarnos en un régimen establecido que requiere de mayor responsabilidad al cual no estamos acostumbrados y</w:t>
      </w:r>
      <w:ins w:id="20" w:author="MARIANA" w:date="2010-01-10T02:04:00Z">
        <w:r>
          <w:t xml:space="preserve"> a</w:t>
        </w:r>
      </w:ins>
      <w:r w:rsidR="003D4AB4">
        <w:t xml:space="preserve"> tener un mayor grado de independencia. </w:t>
      </w:r>
    </w:p>
    <w:p w:rsidR="003D4AB4" w:rsidRDefault="003D4AB4" w:rsidP="003D4AB4">
      <w:pPr>
        <w:pStyle w:val="Prrafodelista"/>
        <w:numPr>
          <w:ilvl w:val="0"/>
          <w:numId w:val="17"/>
        </w:numPr>
      </w:pPr>
      <w:r>
        <w:t xml:space="preserve">Comprender el ámbito laboral para que el desarrollo en </w:t>
      </w:r>
      <w:del w:id="21" w:author="MARIANA" w:date="2010-01-10T02:04:00Z">
        <w:r w:rsidDel="00D60B32">
          <w:delText>est</w:delText>
        </w:r>
      </w:del>
      <w:r>
        <w:t>e</w:t>
      </w:r>
      <w:ins w:id="22" w:author="MARIANA" w:date="2010-01-10T02:04:00Z">
        <w:r w:rsidR="00D60B32">
          <w:t>l</w:t>
        </w:r>
      </w:ins>
      <w:r>
        <w:t xml:space="preserve"> mismo sea lo </w:t>
      </w:r>
      <w:proofErr w:type="spellStart"/>
      <w:r>
        <w:t>ma</w:t>
      </w:r>
      <w:ins w:id="23" w:author="MARIANA" w:date="2010-01-10T02:05:00Z">
        <w:r w:rsidR="00D60B32">
          <w:t>s</w:t>
        </w:r>
      </w:ins>
      <w:proofErr w:type="spellEnd"/>
      <w:del w:id="24" w:author="MARIANA" w:date="2010-01-10T02:05:00Z">
        <w:r w:rsidDel="00D60B32">
          <w:delText>yor</w:delText>
        </w:r>
      </w:del>
      <w:r>
        <w:t xml:space="preserve"> óptimo </w:t>
      </w:r>
      <w:del w:id="25" w:author="MARIANA" w:date="2010-01-10T02:05:00Z">
        <w:r w:rsidDel="00D60B32">
          <w:delText>posible</w:delText>
        </w:r>
      </w:del>
      <w:r>
        <w:t xml:space="preserve"> y progresivo </w:t>
      </w:r>
      <w:ins w:id="26" w:author="MARIANA" w:date="2010-01-10T02:05:00Z">
        <w:r w:rsidR="00D60B32">
          <w:t xml:space="preserve"> posible </w:t>
        </w:r>
      </w:ins>
      <w:r>
        <w:t xml:space="preserve">para nuestro desempeño como profesionales. </w:t>
      </w:r>
    </w:p>
    <w:p w:rsidR="003D4AB4" w:rsidRDefault="003D4AB4" w:rsidP="003D4AB4">
      <w:pPr>
        <w:pStyle w:val="Prrafodelista"/>
        <w:numPr>
          <w:ilvl w:val="0"/>
          <w:numId w:val="17"/>
        </w:numPr>
      </w:pPr>
      <w:r>
        <w:t>Emplear toda la información obtenida durante todo el proceso de aprendizaje en la tecnicatura, para así demostrar nuestros conocimientos ante profesionales de la industria.</w:t>
      </w:r>
    </w:p>
    <w:p w:rsidR="000F20D5" w:rsidRPr="003D4AB4" w:rsidRDefault="00D60B32" w:rsidP="003D4AB4">
      <w:pPr>
        <w:pStyle w:val="Prrafodelista"/>
        <w:numPr>
          <w:ilvl w:val="0"/>
          <w:numId w:val="17"/>
        </w:numPr>
      </w:pPr>
      <w:ins w:id="27" w:author="MARIANA" w:date="2010-01-10T02:06:00Z">
        <w:r>
          <w:t xml:space="preserve">Completar las </w:t>
        </w:r>
      </w:ins>
      <w:del w:id="28" w:author="MARIANA" w:date="2010-01-10T02:06:00Z">
        <w:r w:rsidR="000F20D5" w:rsidDel="00D60B32">
          <w:delText xml:space="preserve">Por ultimo realizamos estas </w:delText>
        </w:r>
      </w:del>
      <w:r w:rsidR="000F20D5">
        <w:t xml:space="preserve">prácticas </w:t>
      </w:r>
      <w:proofErr w:type="spellStart"/>
      <w:ins w:id="29" w:author="MARIANA" w:date="2010-01-10T02:07:00Z">
        <w:r>
          <w:t>profesionalizantes</w:t>
        </w:r>
        <w:proofErr w:type="spellEnd"/>
        <w:r>
          <w:t xml:space="preserve"> del ultimo años del </w:t>
        </w:r>
        <w:proofErr w:type="spellStart"/>
        <w:r>
          <w:t>seundario</w:t>
        </w:r>
        <w:proofErr w:type="spellEnd"/>
        <w:r>
          <w:t xml:space="preserve"> en el Colegio </w:t>
        </w:r>
      </w:ins>
      <w:r w:rsidR="000F20D5">
        <w:t xml:space="preserve">para conseguir nuestro título como </w:t>
      </w:r>
      <w:ins w:id="30" w:author="MARIANA" w:date="2010-01-10T02:07:00Z">
        <w:r>
          <w:t>T</w:t>
        </w:r>
      </w:ins>
      <w:del w:id="31" w:author="MARIANA" w:date="2010-01-10T02:07:00Z">
        <w:r w:rsidR="000F20D5" w:rsidDel="00D60B32">
          <w:delText>t</w:delText>
        </w:r>
      </w:del>
      <w:r w:rsidR="000F20D5">
        <w:t xml:space="preserve">écnicos </w:t>
      </w:r>
      <w:ins w:id="32" w:author="MARIANA" w:date="2010-01-10T02:07:00Z">
        <w:r>
          <w:t>M</w:t>
        </w:r>
      </w:ins>
      <w:del w:id="33" w:author="MARIANA" w:date="2010-01-10T02:07:00Z">
        <w:r w:rsidR="000F20D5" w:rsidDel="00D60B32">
          <w:delText>m</w:delText>
        </w:r>
      </w:del>
      <w:r w:rsidR="000F20D5">
        <w:t xml:space="preserve">ineros. </w:t>
      </w:r>
    </w:p>
    <w:p w:rsidR="00E64384" w:rsidRPr="003D4AB4" w:rsidRDefault="00806491" w:rsidP="00525689">
      <w:pPr>
        <w:pStyle w:val="Ttulo1"/>
        <w:spacing w:line="480" w:lineRule="auto"/>
      </w:pPr>
      <w:bookmarkStart w:id="34" w:name="_Toc183163532"/>
      <w:bookmarkStart w:id="35" w:name="_Toc250848807"/>
      <w:commentRangeStart w:id="36"/>
      <w:r w:rsidRPr="003D4AB4">
        <w:t>Ubicación de la</w:t>
      </w:r>
      <w:ins w:id="37" w:author="MARIANA" w:date="2010-01-10T02:07:00Z">
        <w:r w:rsidR="00D60B32">
          <w:t xml:space="preserve"> </w:t>
        </w:r>
        <w:proofErr w:type="spellStart"/>
        <w:r w:rsidR="00D60B32">
          <w:t>loguera</w:t>
        </w:r>
      </w:ins>
      <w:commentRangeEnd w:id="36"/>
      <w:proofErr w:type="spellEnd"/>
      <w:ins w:id="38" w:author="MARIANA" w:date="2010-01-10T02:08:00Z">
        <w:r w:rsidR="00D60B32">
          <w:rPr>
            <w:rStyle w:val="Refdecomentario"/>
            <w:rFonts w:asciiTheme="minorHAnsi" w:eastAsiaTheme="minorHAnsi" w:hAnsiTheme="minorHAnsi" w:cstheme="minorBidi"/>
            <w:b w:val="0"/>
            <w:bCs w:val="0"/>
            <w:color w:val="auto"/>
          </w:rPr>
          <w:commentReference w:id="36"/>
        </w:r>
      </w:ins>
      <w:ins w:id="39" w:author="MARIANA" w:date="2010-01-10T02:07:00Z">
        <w:r w:rsidR="00D60B32">
          <w:t>.</w:t>
        </w:r>
      </w:ins>
      <w:del w:id="40" w:author="MARIANA" w:date="2010-01-10T02:07:00Z">
        <w:r w:rsidRPr="003D4AB4" w:rsidDel="00D60B32">
          <w:delText xml:space="preserve">s </w:delText>
        </w:r>
        <w:r w:rsidR="00D64989" w:rsidRPr="003D4AB4" w:rsidDel="00D60B32">
          <w:delText>prácticas</w:delText>
        </w:r>
      </w:del>
      <w:bookmarkEnd w:id="34"/>
      <w:bookmarkEnd w:id="35"/>
    </w:p>
    <w:p w:rsidR="00E64384" w:rsidRDefault="00E64384" w:rsidP="00525689">
      <w:pPr>
        <w:jc w:val="center"/>
      </w:pPr>
      <w:r>
        <w:rPr>
          <w:noProof/>
          <w:lang w:eastAsia="es-AR"/>
        </w:rPr>
        <w:drawing>
          <wp:inline distT="0" distB="0" distL="0" distR="0" wp14:anchorId="4DAC036D" wp14:editId="5B0C4B28">
            <wp:extent cx="4048125" cy="2428692"/>
            <wp:effectExtent l="0" t="0" r="0" b="0"/>
            <wp:docPr id="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47955" cy="2428590"/>
                    </a:xfrm>
                    <a:prstGeom prst="rect">
                      <a:avLst/>
                    </a:prstGeom>
                  </pic:spPr>
                </pic:pic>
              </a:graphicData>
            </a:graphic>
          </wp:inline>
        </w:drawing>
      </w:r>
    </w:p>
    <w:p w:rsidR="00F36CA0" w:rsidRPr="000F20D5" w:rsidRDefault="00F36CA0" w:rsidP="00525689">
      <w:pPr>
        <w:jc w:val="center"/>
        <w:rPr>
          <w:b/>
          <w:i/>
          <w:sz w:val="20"/>
        </w:rPr>
      </w:pPr>
      <w:r w:rsidRPr="000F20D5">
        <w:rPr>
          <w:b/>
          <w:i/>
          <w:sz w:val="20"/>
        </w:rPr>
        <w:t xml:space="preserve">Figura 1. </w:t>
      </w:r>
      <w:r w:rsidR="003D06B4" w:rsidRPr="000F20D5">
        <w:rPr>
          <w:b/>
          <w:i/>
          <w:sz w:val="20"/>
        </w:rPr>
        <w:t xml:space="preserve">Imagen satelital </w:t>
      </w:r>
      <w:ins w:id="41" w:author="MARIANA" w:date="2010-01-10T00:53:00Z">
        <w:r w:rsidR="00150B98">
          <w:rPr>
            <w:b/>
            <w:i/>
            <w:sz w:val="20"/>
          </w:rPr>
          <w:t>donde se aprecia</w:t>
        </w:r>
      </w:ins>
      <w:del w:id="42" w:author="MARIANA" w:date="2010-01-10T00:53:00Z">
        <w:r w:rsidR="003D06B4" w:rsidRPr="000F20D5" w:rsidDel="00150B98">
          <w:rPr>
            <w:b/>
            <w:i/>
            <w:sz w:val="20"/>
          </w:rPr>
          <w:delText>sobre</w:delText>
        </w:r>
      </w:del>
      <w:r w:rsidR="003D06B4" w:rsidRPr="000F20D5">
        <w:rPr>
          <w:b/>
          <w:i/>
          <w:sz w:val="20"/>
        </w:rPr>
        <w:t xml:space="preserve"> la localización de la empresa</w:t>
      </w:r>
    </w:p>
    <w:p w:rsidR="003D06B4" w:rsidRPr="00E567B3" w:rsidRDefault="003D06B4" w:rsidP="00525689">
      <w:pPr>
        <w:pStyle w:val="Ttulo1"/>
      </w:pPr>
      <w:bookmarkStart w:id="43" w:name="_Toc250848808"/>
      <w:r w:rsidRPr="00E567B3">
        <w:lastRenderedPageBreak/>
        <w:t>Marco teórico</w:t>
      </w:r>
      <w:bookmarkEnd w:id="43"/>
      <w:r w:rsidRPr="00E567B3">
        <w:t xml:space="preserve"> </w:t>
      </w:r>
    </w:p>
    <w:p w:rsidR="00525689" w:rsidRDefault="00525689" w:rsidP="00150B98">
      <w:pPr>
        <w:pStyle w:val="Ttulo2"/>
        <w:pPrChange w:id="44" w:author="MARIANA" w:date="2010-01-10T00:56:00Z">
          <w:pPr>
            <w:jc w:val="both"/>
          </w:pPr>
        </w:pPrChange>
      </w:pPr>
      <w:bookmarkStart w:id="45" w:name="_Toc250848809"/>
      <w:r>
        <w:t>¿Qué es NGEx minerals?</w:t>
      </w:r>
      <w:bookmarkEnd w:id="45"/>
    </w:p>
    <w:p w:rsidR="00D64989" w:rsidRDefault="00BF6F1E" w:rsidP="00D64989">
      <w:pPr>
        <w:jc w:val="both"/>
      </w:pPr>
      <w:r w:rsidRPr="00BF6F1E">
        <w:t>NGEx Minerals es una empresa líder en exploración con sede en Vancouver, Canadá, con proyectos en Argentina y Chile. NGEx está avanzando en su yacimiento recién descubierto de Lunahuasi, ubicado en la provincia de San Juan, Argentina. NGEx también posee una participación mayoritaria en el proyecto de desarrollo de cobre y oro Los Helados, ubicado en la III Región</w:t>
      </w:r>
      <w:r w:rsidR="00C83A18">
        <w:t xml:space="preserve"> </w:t>
      </w:r>
      <w:r w:rsidRPr="00BF6F1E">
        <w:t xml:space="preserve">de Chile. NGEx Minerals posee el 100% de Lunahuasi y es el socio mayoritario y operador del proyecto Los </w:t>
      </w:r>
      <w:r w:rsidR="00E925D4" w:rsidRPr="00BF6F1E">
        <w:t>Helados</w:t>
      </w:r>
      <w:r w:rsidR="00C83A18">
        <w:t>.</w:t>
      </w:r>
    </w:p>
    <w:p w:rsidR="00F27045" w:rsidRPr="00554A63" w:rsidRDefault="00E925D4" w:rsidP="00150B98">
      <w:pPr>
        <w:pStyle w:val="Ttulo2"/>
        <w:pPrChange w:id="46" w:author="MARIANA" w:date="2010-01-10T00:56:00Z">
          <w:pPr>
            <w:jc w:val="both"/>
          </w:pPr>
        </w:pPrChange>
      </w:pPr>
      <w:bookmarkStart w:id="47" w:name="_Toc250848810"/>
      <w:r w:rsidRPr="003D06B4">
        <w:t>Proyecto</w:t>
      </w:r>
      <w:r w:rsidR="00F27045" w:rsidRPr="00175E9F">
        <w:t xml:space="preserve"> </w:t>
      </w:r>
      <w:proofErr w:type="spellStart"/>
      <w:r w:rsidR="00F27045" w:rsidRPr="00175E9F">
        <w:t>Lunahuasi</w:t>
      </w:r>
      <w:bookmarkEnd w:id="47"/>
      <w:proofErr w:type="spellEnd"/>
      <w:r w:rsidR="00F27045" w:rsidRPr="00175E9F">
        <w:t xml:space="preserve"> </w:t>
      </w:r>
    </w:p>
    <w:p w:rsidR="00F5203C" w:rsidRDefault="00F27045" w:rsidP="00F27045">
      <w:pPr>
        <w:jc w:val="both"/>
      </w:pPr>
      <w:r>
        <w:t xml:space="preserve">El Proyecto </w:t>
      </w:r>
      <w:r w:rsidRPr="00F27045">
        <w:t xml:space="preserve">Lunahuasi es un depósito epitermal de cobre, oro y plata de alta sulfuración </w:t>
      </w:r>
      <w:r>
        <w:t>descubierto por NGEx en 2023 (Fig.</w:t>
      </w:r>
      <w:r w:rsidR="003D06B4">
        <w:t>2</w:t>
      </w:r>
      <w:r>
        <w:t xml:space="preserve">), es </w:t>
      </w:r>
      <w:r w:rsidRPr="00F27045">
        <w:t xml:space="preserve">el descubrimiento más reciente en el emergente Distrito Vicuña </w:t>
      </w:r>
      <w:r>
        <w:t xml:space="preserve">(quien alberga el 40% de cobre en el mundo) </w:t>
      </w:r>
      <w:r w:rsidRPr="00F27045">
        <w:t>que abarca la mina Caserones y los depósitos Josemaría, Filo del Sol y Los Helados.</w:t>
      </w:r>
      <w:r>
        <w:t xml:space="preserve"> Se encuentra en etapa de exploración, es un proyecto libre de accidentes e impactos ambientales, </w:t>
      </w:r>
      <w:del w:id="48" w:author="MARIANA" w:date="2010-01-10T02:15:00Z">
        <w:r w:rsidDel="00C83A18">
          <w:delText xml:space="preserve">abarca principalmente </w:delText>
        </w:r>
      </w:del>
      <w:r>
        <w:t xml:space="preserve">con </w:t>
      </w:r>
      <w:ins w:id="49" w:author="MARIANA" w:date="2010-01-10T02:16:00Z">
        <w:r w:rsidR="00C83A18">
          <w:t xml:space="preserve">principalmente </w:t>
        </w:r>
      </w:ins>
      <w:r>
        <w:t>sulfuros masivos, leyes excepcionales de Cu, Au y Ag y actualmente el depósito cuenta con 23 sondajes</w:t>
      </w:r>
      <w:ins w:id="50" w:author="MARIANA" w:date="2010-01-10T02:16:00Z">
        <w:r w:rsidR="00C83A18">
          <w:t>.</w:t>
        </w:r>
      </w:ins>
      <w:r>
        <w:t xml:space="preserve"> </w:t>
      </w:r>
    </w:p>
    <w:p w:rsidR="00F5203C" w:rsidRDefault="00F5203C" w:rsidP="00F5203C">
      <w:pPr>
        <w:jc w:val="center"/>
      </w:pPr>
      <w:r w:rsidRPr="00F5203C">
        <w:rPr>
          <w:noProof/>
          <w:lang w:eastAsia="es-AR"/>
        </w:rPr>
        <w:drawing>
          <wp:inline distT="0" distB="0" distL="0" distR="0" wp14:anchorId="01AC2037" wp14:editId="435C99EC">
            <wp:extent cx="4514850" cy="2106930"/>
            <wp:effectExtent l="0" t="0" r="0" b="7620"/>
            <wp:docPr id="20" name="Imagen 20" descr="C:\Users\edgar\Downloads\jose_gonzalez_lunahuasi_panoramica_2-w-1024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Downloads\jose_gonzalez_lunahuasi_panoramica_2-w-1024x4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5461" cy="2107215"/>
                    </a:xfrm>
                    <a:prstGeom prst="rect">
                      <a:avLst/>
                    </a:prstGeom>
                    <a:noFill/>
                    <a:ln>
                      <a:noFill/>
                    </a:ln>
                  </pic:spPr>
                </pic:pic>
              </a:graphicData>
            </a:graphic>
          </wp:inline>
        </w:drawing>
      </w:r>
    </w:p>
    <w:p w:rsidR="00F5203C" w:rsidRPr="00554A63" w:rsidRDefault="00F5203C" w:rsidP="00F5203C">
      <w:pPr>
        <w:jc w:val="center"/>
        <w:rPr>
          <w:b/>
          <w:i/>
          <w:sz w:val="20"/>
        </w:rPr>
      </w:pPr>
      <w:r w:rsidRPr="00554A63">
        <w:rPr>
          <w:b/>
          <w:i/>
          <w:sz w:val="20"/>
        </w:rPr>
        <w:t xml:space="preserve">Figura </w:t>
      </w:r>
      <w:r w:rsidR="003D06B4" w:rsidRPr="00554A63">
        <w:rPr>
          <w:b/>
          <w:i/>
          <w:sz w:val="20"/>
        </w:rPr>
        <w:t>2</w:t>
      </w:r>
      <w:r w:rsidRPr="00554A63">
        <w:rPr>
          <w:b/>
          <w:i/>
          <w:sz w:val="20"/>
        </w:rPr>
        <w:t>. Imagen panorámica de</w:t>
      </w:r>
      <w:r w:rsidR="00140F68" w:rsidRPr="00554A63">
        <w:rPr>
          <w:b/>
          <w:i/>
          <w:sz w:val="20"/>
        </w:rPr>
        <w:t>l proyecto</w:t>
      </w:r>
      <w:r w:rsidRPr="00554A63">
        <w:rPr>
          <w:b/>
          <w:i/>
          <w:sz w:val="20"/>
        </w:rPr>
        <w:t xml:space="preserve"> Lunahuasi</w:t>
      </w:r>
      <w:r w:rsidR="00140F68" w:rsidRPr="00554A63">
        <w:rPr>
          <w:b/>
          <w:i/>
          <w:sz w:val="20"/>
        </w:rPr>
        <w:t xml:space="preserve"> en cordillera.</w:t>
      </w:r>
    </w:p>
    <w:p w:rsidR="00F5203C" w:rsidRPr="00D64989" w:rsidRDefault="00F5203C" w:rsidP="00150B98">
      <w:pPr>
        <w:pStyle w:val="Ttulo2"/>
        <w:pPrChange w:id="51" w:author="MARIANA" w:date="2010-01-10T00:56:00Z">
          <w:pPr>
            <w:jc w:val="both"/>
          </w:pPr>
        </w:pPrChange>
      </w:pPr>
      <w:bookmarkStart w:id="52" w:name="_Toc250848811"/>
      <w:r w:rsidRPr="00D64989">
        <w:t>Ubicación del proyecto</w:t>
      </w:r>
      <w:bookmarkEnd w:id="52"/>
    </w:p>
    <w:p w:rsidR="00F5203C" w:rsidRDefault="00F5203C" w:rsidP="00F5203C">
      <w:pPr>
        <w:jc w:val="both"/>
      </w:pPr>
      <w:r>
        <w:t>El Proyecto Lunahuasi está ubicado</w:t>
      </w:r>
      <w:r w:rsidRPr="00F5203C">
        <w:t xml:space="preserve"> en la Cordillera de los Andes de la provincia de San Juan, Argentina, aproximadamente a 10 kilómetros al sur del proyecto Los Helados ubicado en la III Región, Chile</w:t>
      </w:r>
      <w:r>
        <w:t xml:space="preserve"> (Fig.</w:t>
      </w:r>
      <w:r w:rsidR="003D06B4">
        <w:t>3</w:t>
      </w:r>
      <w:r>
        <w:t>)</w:t>
      </w:r>
      <w:r w:rsidRPr="00F5203C">
        <w:t>.</w:t>
      </w:r>
      <w:r>
        <w:t xml:space="preserve"> </w:t>
      </w:r>
    </w:p>
    <w:p w:rsidR="00F5203C" w:rsidRDefault="00F5203C" w:rsidP="00F5203C">
      <w:pPr>
        <w:jc w:val="center"/>
        <w:rPr>
          <w:sz w:val="24"/>
        </w:rPr>
      </w:pPr>
      <w:r>
        <w:rPr>
          <w:noProof/>
          <w:sz w:val="24"/>
          <w:lang w:eastAsia="es-AR"/>
        </w:rPr>
        <w:lastRenderedPageBreak/>
        <w:drawing>
          <wp:inline distT="0" distB="0" distL="0" distR="0" wp14:anchorId="5289D890" wp14:editId="0D45F763">
            <wp:extent cx="2037201" cy="183611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9334" cy="1865077"/>
                    </a:xfrm>
                    <a:prstGeom prst="rect">
                      <a:avLst/>
                    </a:prstGeom>
                    <a:noFill/>
                  </pic:spPr>
                </pic:pic>
              </a:graphicData>
            </a:graphic>
          </wp:inline>
        </w:drawing>
      </w:r>
    </w:p>
    <w:p w:rsidR="003C3397" w:rsidRPr="003D06B4" w:rsidRDefault="00F5203C" w:rsidP="00554A63">
      <w:pPr>
        <w:tabs>
          <w:tab w:val="center" w:pos="4252"/>
        </w:tabs>
        <w:jc w:val="center"/>
        <w:rPr>
          <w:sz w:val="10"/>
        </w:rPr>
      </w:pPr>
      <w:r w:rsidRPr="00554A63">
        <w:rPr>
          <w:b/>
          <w:i/>
          <w:sz w:val="20"/>
        </w:rPr>
        <w:t xml:space="preserve">Figura </w:t>
      </w:r>
      <w:r w:rsidR="003D06B4">
        <w:rPr>
          <w:b/>
          <w:i/>
          <w:sz w:val="20"/>
        </w:rPr>
        <w:t>3</w:t>
      </w:r>
      <w:r w:rsidRPr="003D06B4">
        <w:rPr>
          <w:b/>
          <w:i/>
          <w:sz w:val="20"/>
        </w:rPr>
        <w:t>. Mapa de ubicación del proyecto</w:t>
      </w:r>
    </w:p>
    <w:p w:rsidR="00554A63" w:rsidRDefault="00F5203C" w:rsidP="00150B98">
      <w:pPr>
        <w:pStyle w:val="Ttulo2"/>
        <w:pPrChange w:id="53" w:author="MARIANA" w:date="2010-01-10T00:57:00Z">
          <w:pPr>
            <w:jc w:val="both"/>
          </w:pPr>
        </w:pPrChange>
      </w:pPr>
      <w:bookmarkStart w:id="54" w:name="_Toc250848812"/>
      <w:r w:rsidRPr="00554A63">
        <w:t>Exploración</w:t>
      </w:r>
      <w:bookmarkEnd w:id="54"/>
      <w:r w:rsidRPr="00554A63">
        <w:t xml:space="preserve"> </w:t>
      </w:r>
    </w:p>
    <w:p w:rsidR="00E925D4" w:rsidRDefault="00F5203C" w:rsidP="00554A63">
      <w:pPr>
        <w:jc w:val="both"/>
      </w:pPr>
      <w:r w:rsidRPr="00F5203C">
        <w:t xml:space="preserve">Se planea un programa de perforación Fase 3 que constará de hasta 20,000 metros adicionales para seguir explorando el depósito. Este programa utilizará seis equipos de perforación y tiene como objetivo confirmar que Lunahuasi puede convertirse en uno de los depósitos más significativos de cobre y oro de alta ley. </w:t>
      </w:r>
    </w:p>
    <w:p w:rsidR="00175E9F" w:rsidRDefault="00175E9F" w:rsidP="00150B98">
      <w:pPr>
        <w:pStyle w:val="Ttulo2"/>
        <w:pPrChange w:id="55" w:author="MARIANA" w:date="2010-01-10T00:57:00Z">
          <w:pPr>
            <w:jc w:val="both"/>
          </w:pPr>
        </w:pPrChange>
      </w:pPr>
      <w:bookmarkStart w:id="56" w:name="_Toc250848813"/>
      <w:r>
        <w:t>Geología</w:t>
      </w:r>
      <w:bookmarkEnd w:id="56"/>
      <w:r>
        <w:t xml:space="preserve"> </w:t>
      </w:r>
    </w:p>
    <w:p w:rsidR="00175E9F" w:rsidRDefault="00175E9F" w:rsidP="00175E9F">
      <w:pPr>
        <w:jc w:val="both"/>
      </w:pPr>
      <w:r w:rsidRPr="00175E9F">
        <w:t>El nuevo descubrimiento en Lunahuasi, realizado por NGEx Minerals en 2023, se ubica en la parte central del corredor magmático estructural de Vicuña, entre el depósito de pórfido-cobre-oro Los Helados, a 10 kilómetros al norte, y el sistema de pórfido-epitermal Filo del Sol, a 9 kilómetros al sur. El área del descubrimiento se localiza cerca de la base de una pendiente pronunciada orientada al este en el valle de Río Blanco. Las vetas muestran alteración argílica avanzada, pero están rodeadas por roca alterada propilítica. Hacia el oeste, la alteración cambia rápidamente a una capa de 500 metros de alteración sericítica, lo que sugiere que el descubrimiento forma parte de un sistema porfídico-epitermal más grande con más de 800 metros de espesor vertical que aún no ha sido explorado.</w:t>
      </w:r>
    </w:p>
    <w:p w:rsidR="00C83A18" w:rsidRDefault="00175E9F" w:rsidP="006F6B79">
      <w:pPr>
        <w:spacing w:after="0"/>
        <w:jc w:val="both"/>
      </w:pPr>
      <w:r w:rsidRPr="00175E9F">
        <w:t>La mineralización en Lunahuasi, descubierta en 2023, ha mostrado un notable potencial de expansión. Hasta la fecha, se han perforado seis pozos en la zona de descubrimiento, todos con múltiples intersecciones de alto grado, y el sistema permanece abierto en todas las direcciones. La mineralización es consistente y se presenta principalmente como pirita de grano grueso</w:t>
      </w:r>
      <w:r>
        <w:t xml:space="preserve"> (Fig.</w:t>
      </w:r>
      <w:r w:rsidR="003D06B4">
        <w:t>4</w:t>
      </w:r>
      <w:r>
        <w:t>)</w:t>
      </w:r>
      <w:r w:rsidRPr="00175E9F">
        <w:t>, enargita</w:t>
      </w:r>
      <w:r>
        <w:t xml:space="preserve"> (Fig.</w:t>
      </w:r>
      <w:r w:rsidR="003D06B4">
        <w:t>5</w:t>
      </w:r>
      <w:r>
        <w:t>)</w:t>
      </w:r>
      <w:r w:rsidRPr="00175E9F">
        <w:t xml:space="preserve"> y covelita menor</w:t>
      </w:r>
      <w:r>
        <w:t xml:space="preserve"> (Fig.</w:t>
      </w:r>
      <w:r w:rsidR="003D06B4">
        <w:t>6</w:t>
      </w:r>
      <w:r>
        <w:t>)</w:t>
      </w:r>
      <w:r w:rsidRPr="00175E9F">
        <w:t>, abarcando desde diseminaciones hasta zonas de sulfuro masivo de varios metros de longitud.</w:t>
      </w:r>
    </w:p>
    <w:p w:rsidR="00175E9F" w:rsidRDefault="006F6B79" w:rsidP="00175E9F">
      <w:pPr>
        <w:jc w:val="both"/>
      </w:pPr>
      <w:r>
        <w:rPr>
          <w:noProof/>
          <w:lang w:eastAsia="es-AR"/>
        </w:rPr>
        <mc:AlternateContent>
          <mc:Choice Requires="wps">
            <w:drawing>
              <wp:anchor distT="0" distB="0" distL="114300" distR="114300" simplePos="0" relativeHeight="251668992" behindDoc="0" locked="0" layoutInCell="1" allowOverlap="1" wp14:anchorId="50305A18" wp14:editId="69FD2F58">
                <wp:simplePos x="0" y="0"/>
                <wp:positionH relativeFrom="column">
                  <wp:posOffset>76835</wp:posOffset>
                </wp:positionH>
                <wp:positionV relativeFrom="paragraph">
                  <wp:posOffset>1782445</wp:posOffset>
                </wp:positionV>
                <wp:extent cx="2095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095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9F43EA">
                            <w:pPr>
                              <w:jc w:val="center"/>
                              <w:rPr>
                                <w:b/>
                                <w:i/>
                                <w:sz w:val="20"/>
                                <w:lang w:val="es-ES"/>
                              </w:rPr>
                            </w:pPr>
                            <w:r w:rsidRPr="00525689">
                              <w:rPr>
                                <w:b/>
                                <w:i/>
                                <w:sz w:val="20"/>
                                <w:lang w:val="es-ES"/>
                              </w:rPr>
                              <w:t xml:space="preserve">Figura </w:t>
                            </w:r>
                            <w:r>
                              <w:rPr>
                                <w:b/>
                                <w:i/>
                                <w:sz w:val="20"/>
                                <w:lang w:val="es-ES"/>
                              </w:rPr>
                              <w:t>4</w:t>
                            </w:r>
                            <w:r w:rsidRPr="000F20D5">
                              <w:rPr>
                                <w:b/>
                                <w:i/>
                                <w:sz w:val="20"/>
                                <w:lang w:val="es-ES"/>
                              </w:rPr>
                              <w:t>. Muestra macro de Pirita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4" o:spid="_x0000_s1026" type="#_x0000_t202" style="position:absolute;left:0;text-align:left;margin-left:6.05pt;margin-top:140.35pt;width:16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" filled="f" stroked="f" strokeweight=".5pt">
                <v:textbox>
                  <w:txbxContent>
                    <w:p w:rsidR="00541099" w:rsidRPr="000F20D5" w:rsidRDefault="00541099" w:rsidP="009F43EA">
                      <w:pPr>
                        <w:jc w:val="center"/>
                        <w:rPr>
                          <w:b/>
                          <w:i/>
                          <w:sz w:val="20"/>
                          <w:lang w:val="es-ES"/>
                        </w:rPr>
                      </w:pPr>
                      <w:r w:rsidRPr="00525689">
                        <w:rPr>
                          <w:b/>
                          <w:i/>
                          <w:sz w:val="20"/>
                          <w:lang w:val="es-ES"/>
                        </w:rPr>
                        <w:t xml:space="preserve">Figura </w:t>
                      </w:r>
                      <w:r>
                        <w:rPr>
                          <w:b/>
                          <w:i/>
                          <w:sz w:val="20"/>
                          <w:lang w:val="es-ES"/>
                        </w:rPr>
                        <w:t>4</w:t>
                      </w:r>
                      <w:r w:rsidRPr="000F20D5">
                        <w:rPr>
                          <w:b/>
                          <w:i/>
                          <w:sz w:val="20"/>
                          <w:lang w:val="es-ES"/>
                        </w:rPr>
                        <w:t>. Muestra macro de Pirita</w:t>
                      </w:r>
                    </w:p>
                  </w:txbxContent>
                </v:textbox>
              </v:shape>
            </w:pict>
          </mc:Fallback>
        </mc:AlternateContent>
      </w:r>
      <w:r w:rsidR="00C83A18" w:rsidRPr="00C83A18">
        <w:rPr>
          <w:noProof/>
          <w:lang w:eastAsia="es-AR"/>
        </w:rPr>
        <w:t xml:space="preserve"> </w:t>
      </w:r>
      <w:r w:rsidR="00C83A18" w:rsidRPr="00175E9F">
        <w:rPr>
          <w:noProof/>
          <w:lang w:eastAsia="es-AR"/>
        </w:rPr>
        <w:drawing>
          <wp:inline distT="0" distB="0" distL="0" distR="0" wp14:anchorId="310E4100" wp14:editId="0AE06469">
            <wp:extent cx="2048116" cy="1821485"/>
            <wp:effectExtent l="0" t="0" r="0" b="7620"/>
            <wp:docPr id="22" name="Imagen 22" descr="Piedra de pirita, propiedades y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dra de pirita, propiedades y us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1181" cy="1833104"/>
                    </a:xfrm>
                    <a:prstGeom prst="rect">
                      <a:avLst/>
                    </a:prstGeom>
                    <a:noFill/>
                    <a:ln>
                      <a:noFill/>
                    </a:ln>
                  </pic:spPr>
                </pic:pic>
              </a:graphicData>
            </a:graphic>
          </wp:inline>
        </w:drawing>
      </w:r>
      <w:r>
        <w:rPr>
          <w:noProof/>
          <w:lang w:eastAsia="es-AR"/>
        </w:rPr>
        <w:t xml:space="preserve">                   </w:t>
      </w:r>
      <w:commentRangeStart w:id="57"/>
      <w:r w:rsidRPr="00175E9F">
        <w:rPr>
          <w:noProof/>
          <w:lang w:eastAsia="es-AR"/>
        </w:rPr>
        <w:drawing>
          <wp:inline distT="0" distB="0" distL="0" distR="0" wp14:anchorId="5D78C797" wp14:editId="7D8DD593">
            <wp:extent cx="2304288" cy="1811997"/>
            <wp:effectExtent l="0" t="0" r="1270" b="0"/>
            <wp:docPr id="23" name="Imagen 23" descr="Enargit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argita - Wikipedia, la enciclopedia li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7110" cy="1822080"/>
                    </a:xfrm>
                    <a:prstGeom prst="rect">
                      <a:avLst/>
                    </a:prstGeom>
                    <a:noFill/>
                    <a:ln>
                      <a:noFill/>
                    </a:ln>
                  </pic:spPr>
                </pic:pic>
              </a:graphicData>
            </a:graphic>
          </wp:inline>
        </w:drawing>
      </w:r>
      <w:commentRangeEnd w:id="57"/>
      <w:r>
        <w:rPr>
          <w:rStyle w:val="Refdecomentario"/>
        </w:rPr>
        <w:commentReference w:id="57"/>
      </w:r>
    </w:p>
    <w:p w:rsidR="009F43EA" w:rsidRDefault="009F43EA" w:rsidP="00C83A18">
      <w:pPr>
        <w:jc w:val="center"/>
      </w:pPr>
      <w:r>
        <w:rPr>
          <w:noProof/>
          <w:lang w:eastAsia="es-AR"/>
        </w:rPr>
        <mc:AlternateContent>
          <mc:Choice Requires="wps">
            <w:drawing>
              <wp:anchor distT="0" distB="0" distL="114300" distR="114300" simplePos="0" relativeHeight="251672064" behindDoc="0" locked="0" layoutInCell="1" allowOverlap="1" wp14:anchorId="3D878C5E" wp14:editId="1420D056">
                <wp:simplePos x="0" y="0"/>
                <wp:positionH relativeFrom="column">
                  <wp:posOffset>2710815</wp:posOffset>
                </wp:positionH>
                <wp:positionV relativeFrom="paragraph">
                  <wp:posOffset>2168245</wp:posOffset>
                </wp:positionV>
                <wp:extent cx="2362200" cy="2952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362200" cy="295275"/>
                        </a:xfrm>
                        <a:prstGeom prst="rect">
                          <a:avLst/>
                        </a:prstGeom>
                        <a:noFill/>
                        <a:ln w="6350">
                          <a:noFill/>
                        </a:ln>
                        <a:effectLst/>
                      </wps:spPr>
                      <wps:txbx>
                        <w:txbxContent>
                          <w:p w:rsidR="00541099" w:rsidRPr="000F20D5" w:rsidRDefault="00541099" w:rsidP="009F43EA">
                            <w:pPr>
                              <w:jc w:val="center"/>
                              <w:rPr>
                                <w:b/>
                                <w:i/>
                                <w:sz w:val="20"/>
                                <w:lang w:val="es-ES"/>
                              </w:rPr>
                            </w:pPr>
                            <w:r w:rsidRPr="000F20D5">
                              <w:rPr>
                                <w:b/>
                                <w:i/>
                                <w:sz w:val="20"/>
                                <w:lang w:val="es-ES"/>
                              </w:rPr>
                              <w:t>Figura 5. Muestra macro de Enargita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27" type="#_x0000_t202" style="position:absolute;left:0;text-align:left;margin-left:213.45pt;margin-top:170.75pt;width:186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" filled="f" stroked="f" strokeweight=".5pt">
                <v:textbox>
                  <w:txbxContent>
                    <w:p w:rsidR="00541099" w:rsidRPr="000F20D5" w:rsidRDefault="00541099" w:rsidP="009F43EA">
                      <w:pPr>
                        <w:jc w:val="center"/>
                        <w:rPr>
                          <w:b/>
                          <w:i/>
                          <w:sz w:val="20"/>
                          <w:lang w:val="es-ES"/>
                        </w:rPr>
                      </w:pPr>
                      <w:r w:rsidRPr="000F20D5">
                        <w:rPr>
                          <w:b/>
                          <w:i/>
                          <w:sz w:val="20"/>
                          <w:lang w:val="es-ES"/>
                        </w:rPr>
                        <w:t>Figura 5. Muestra macro de Enargita</w:t>
                      </w:r>
                    </w:p>
                  </w:txbxContent>
                </v:textbox>
              </v:shape>
            </w:pict>
          </mc:Fallback>
        </mc:AlternateContent>
      </w:r>
      <w:r>
        <w:rPr>
          <w:lang w:val="es-ES"/>
        </w:rPr>
        <w:t xml:space="preserve">           </w:t>
      </w:r>
    </w:p>
    <w:p w:rsidR="00C83A18" w:rsidRDefault="00C83A18" w:rsidP="00C83A18">
      <w:pPr>
        <w:tabs>
          <w:tab w:val="left" w:pos="2408"/>
          <w:tab w:val="center" w:pos="4252"/>
        </w:tabs>
        <w:rPr>
          <w:noProof/>
          <w:lang w:eastAsia="es-AR"/>
        </w:rPr>
      </w:pPr>
      <w:r>
        <w:rPr>
          <w:noProof/>
          <w:lang w:eastAsia="es-AR"/>
        </w:rPr>
        <w:lastRenderedPageBreak/>
        <w:tab/>
      </w:r>
      <w:r>
        <w:rPr>
          <w:noProof/>
          <w:lang w:eastAsia="es-AR"/>
        </w:rPr>
        <w:tab/>
      </w:r>
      <w:r w:rsidR="006F6B79">
        <w:rPr>
          <w:noProof/>
          <w:lang w:eastAsia="es-AR"/>
        </w:rPr>
        <w:drawing>
          <wp:inline distT="0" distB="0" distL="0" distR="0" wp14:anchorId="49E53315" wp14:editId="78E57D2C">
            <wp:extent cx="2447925" cy="1835943"/>
            <wp:effectExtent l="0" t="0" r="0" b="0"/>
            <wp:docPr id="26" name="Imagen 26" descr="Piedra preciosa covellita: propiedades, significados, valor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dra preciosa covellita: propiedades, significados, valor y má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1840" cy="1846379"/>
                    </a:xfrm>
                    <a:prstGeom prst="rect">
                      <a:avLst/>
                    </a:prstGeom>
                    <a:noFill/>
                    <a:ln>
                      <a:noFill/>
                    </a:ln>
                  </pic:spPr>
                </pic:pic>
              </a:graphicData>
            </a:graphic>
          </wp:inline>
        </w:drawing>
      </w:r>
      <w:r w:rsidR="009F43EA">
        <w:rPr>
          <w:noProof/>
          <w:lang w:eastAsia="es-AR"/>
        </w:rPr>
        <mc:AlternateContent>
          <mc:Choice Requires="wps">
            <w:drawing>
              <wp:anchor distT="0" distB="0" distL="114300" distR="114300" simplePos="0" relativeHeight="251674112" behindDoc="0" locked="0" layoutInCell="1" allowOverlap="1" wp14:anchorId="17000B4E" wp14:editId="77BE6EA6">
                <wp:simplePos x="0" y="0"/>
                <wp:positionH relativeFrom="column">
                  <wp:posOffset>1548765</wp:posOffset>
                </wp:positionH>
                <wp:positionV relativeFrom="paragraph">
                  <wp:posOffset>1948815</wp:posOffset>
                </wp:positionV>
                <wp:extent cx="22860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541099" w:rsidRPr="000F20D5" w:rsidRDefault="00541099" w:rsidP="009F43EA">
                            <w:pPr>
                              <w:jc w:val="center"/>
                              <w:rPr>
                                <w:b/>
                                <w:i/>
                                <w:sz w:val="20"/>
                                <w:lang w:val="es-ES"/>
                              </w:rPr>
                            </w:pPr>
                            <w:r w:rsidRPr="000F20D5">
                              <w:rPr>
                                <w:b/>
                                <w:i/>
                                <w:sz w:val="20"/>
                                <w:lang w:val="es-ES"/>
                              </w:rPr>
                              <w:t>Figura 6. Muestra macro de Covelita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28" type="#_x0000_t202" style="position:absolute;margin-left:121.95pt;margin-top:153.45pt;width:180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" filled="f" stroked="f" strokeweight=".5pt">
                <v:textbox>
                  <w:txbxContent>
                    <w:p w:rsidR="00541099" w:rsidRPr="000F20D5" w:rsidRDefault="00541099" w:rsidP="009F43EA">
                      <w:pPr>
                        <w:jc w:val="center"/>
                        <w:rPr>
                          <w:b/>
                          <w:i/>
                          <w:sz w:val="20"/>
                          <w:lang w:val="es-ES"/>
                        </w:rPr>
                      </w:pPr>
                      <w:r w:rsidRPr="000F20D5">
                        <w:rPr>
                          <w:b/>
                          <w:i/>
                          <w:sz w:val="20"/>
                          <w:lang w:val="es-ES"/>
                        </w:rPr>
                        <w:t>Figura 6. Muestra macro de Covelita</w:t>
                      </w:r>
                    </w:p>
                  </w:txbxContent>
                </v:textbox>
              </v:shape>
            </w:pict>
          </mc:Fallback>
        </mc:AlternateContent>
      </w:r>
    </w:p>
    <w:p w:rsidR="009F43EA" w:rsidRDefault="009F43EA" w:rsidP="006F6B79"/>
    <w:p w:rsidR="00525689" w:rsidRPr="00525689" w:rsidRDefault="00525689" w:rsidP="003D06B4">
      <w:pPr>
        <w:jc w:val="both"/>
        <w:rPr>
          <w:b/>
          <w:sz w:val="10"/>
        </w:rPr>
      </w:pPr>
    </w:p>
    <w:p w:rsidR="003C3397" w:rsidRPr="00525689" w:rsidRDefault="009F43EA" w:rsidP="00150B98">
      <w:pPr>
        <w:pStyle w:val="Ttulo2"/>
        <w:pPrChange w:id="58" w:author="MARIANA" w:date="2010-01-10T00:58:00Z">
          <w:pPr>
            <w:jc w:val="both"/>
          </w:pPr>
        </w:pPrChange>
      </w:pPr>
      <w:bookmarkStart w:id="59" w:name="_Toc250848814"/>
      <w:r w:rsidRPr="003D06B4">
        <w:t>Características Geológicas</w:t>
      </w:r>
      <w:bookmarkEnd w:id="59"/>
      <w:r w:rsidRPr="003D06B4">
        <w:t xml:space="preserve"> </w:t>
      </w:r>
    </w:p>
    <w:p w:rsidR="009F43EA" w:rsidRPr="001977E2" w:rsidRDefault="009F43EA" w:rsidP="009F43EA">
      <w:pPr>
        <w:pStyle w:val="Prrafodelista"/>
        <w:numPr>
          <w:ilvl w:val="0"/>
          <w:numId w:val="11"/>
        </w:numPr>
      </w:pPr>
      <w:r w:rsidRPr="001977E2">
        <w:t>Distribución: La mineralización se caracteriza por una transición clara desde estructuras discretas de alto grado en el este, separadas por roca no mineralizada, hacia una alteración de mayor temperatura y mineralización diseminada en el oeste.</w:t>
      </w:r>
    </w:p>
    <w:p w:rsidR="009F43EA" w:rsidRPr="001977E2" w:rsidRDefault="009F43EA" w:rsidP="009F43EA">
      <w:pPr>
        <w:pStyle w:val="Prrafodelista"/>
        <w:numPr>
          <w:ilvl w:val="0"/>
          <w:numId w:val="11"/>
        </w:numPr>
      </w:pPr>
      <w:r w:rsidRPr="001977E2">
        <w:t>Composición: En la parte occidental de los pozos, la mineralización está asociada con riolita y andesita hospedantes, cortadas por un stockwork de vetas masivas que varían entre 5 cm y 5 m de espesor.</w:t>
      </w:r>
    </w:p>
    <w:p w:rsidR="009F43EA" w:rsidRDefault="009F43EA" w:rsidP="009F43EA">
      <w:pPr>
        <w:pStyle w:val="Prrafodelista"/>
        <w:numPr>
          <w:ilvl w:val="0"/>
          <w:numId w:val="11"/>
        </w:numPr>
      </w:pPr>
      <w:r w:rsidRPr="001977E2">
        <w:t>Profundidad: Se ha perforado hasta 1.1 kilómetros verticalmente bajo la superficie. Aunque el acceso es complicado debido a la topografía escarpada, se observan zonas masivas de sílice que podrían representar afloramientos superficiales del sistema.</w:t>
      </w:r>
    </w:p>
    <w:p w:rsidR="000F20D5" w:rsidRDefault="003C3397" w:rsidP="00525689">
      <w:pPr>
        <w:jc w:val="center"/>
        <w:rPr>
          <w:b/>
          <w:sz w:val="24"/>
        </w:rPr>
      </w:pPr>
      <w:r>
        <w:rPr>
          <w:noProof/>
          <w:lang w:eastAsia="es-AR"/>
        </w:rPr>
        <mc:AlternateContent>
          <mc:Choice Requires="wps">
            <w:drawing>
              <wp:anchor distT="0" distB="0" distL="114300" distR="114300" simplePos="0" relativeHeight="251683328" behindDoc="0" locked="0" layoutInCell="1" allowOverlap="1" wp14:anchorId="5FA7C2CD" wp14:editId="41E90CE9">
                <wp:simplePos x="0" y="0"/>
                <wp:positionH relativeFrom="column">
                  <wp:posOffset>1601877</wp:posOffset>
                </wp:positionH>
                <wp:positionV relativeFrom="paragraph">
                  <wp:posOffset>3784295</wp:posOffset>
                </wp:positionV>
                <wp:extent cx="22860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541099" w:rsidRPr="003D06B4" w:rsidRDefault="00541099" w:rsidP="003C3397">
                            <w:pPr>
                              <w:jc w:val="center"/>
                              <w:rPr>
                                <w:b/>
                                <w:i/>
                                <w:sz w:val="20"/>
                                <w:lang w:val="es-ES"/>
                              </w:rPr>
                            </w:pPr>
                            <w:r w:rsidRPr="003D06B4">
                              <w:rPr>
                                <w:b/>
                                <w:i/>
                                <w:sz w:val="20"/>
                                <w:lang w:val="es-ES"/>
                              </w:rPr>
                              <w:t xml:space="preserve">Figura </w:t>
                            </w:r>
                            <w:r>
                              <w:rPr>
                                <w:b/>
                                <w:i/>
                                <w:sz w:val="20"/>
                                <w:lang w:val="es-ES"/>
                              </w:rPr>
                              <w:t>7</w:t>
                            </w:r>
                            <w:r w:rsidRPr="003D06B4">
                              <w:rPr>
                                <w:b/>
                                <w:i/>
                                <w:sz w:val="20"/>
                                <w:lang w:val="es-ES"/>
                              </w:rPr>
                              <w:t xml:space="preserve">. Geología del Distrito Vicuña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29" type="#_x0000_t202" style="position:absolute;left:0;text-align:left;margin-left:126.15pt;margin-top:298pt;width:180pt;height:2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" filled="f" stroked="f" strokeweight=".5pt">
                <v:textbox>
                  <w:txbxContent>
                    <w:p w:rsidR="00541099" w:rsidRPr="003D06B4" w:rsidRDefault="00541099" w:rsidP="003C3397">
                      <w:pPr>
                        <w:jc w:val="center"/>
                        <w:rPr>
                          <w:b/>
                          <w:i/>
                          <w:sz w:val="20"/>
                          <w:lang w:val="es-ES"/>
                        </w:rPr>
                      </w:pPr>
                      <w:r w:rsidRPr="003D06B4">
                        <w:rPr>
                          <w:b/>
                          <w:i/>
                          <w:sz w:val="20"/>
                          <w:lang w:val="es-ES"/>
                        </w:rPr>
                        <w:t xml:space="preserve">Figura </w:t>
                      </w:r>
                      <w:r>
                        <w:rPr>
                          <w:b/>
                          <w:i/>
                          <w:sz w:val="20"/>
                          <w:lang w:val="es-ES"/>
                        </w:rPr>
                        <w:t>7</w:t>
                      </w:r>
                      <w:r w:rsidRPr="003D06B4">
                        <w:rPr>
                          <w:b/>
                          <w:i/>
                          <w:sz w:val="20"/>
                          <w:lang w:val="es-ES"/>
                        </w:rPr>
                        <w:t xml:space="preserve">. Geología del Distrito Vicuña </w:t>
                      </w:r>
                    </w:p>
                  </w:txbxContent>
                </v:textbox>
              </v:shape>
            </w:pict>
          </mc:Fallback>
        </mc:AlternateContent>
      </w:r>
      <w:r w:rsidR="00BD6298" w:rsidRPr="00BD6298">
        <w:rPr>
          <w:noProof/>
          <w:lang w:eastAsia="es-AR"/>
        </w:rPr>
        <w:drawing>
          <wp:inline distT="0" distB="0" distL="0" distR="0" wp14:anchorId="24A129B4" wp14:editId="55C996D0">
            <wp:extent cx="3013450" cy="3781958"/>
            <wp:effectExtent l="0" t="0" r="0" b="9525"/>
            <wp:docPr id="29" name="Imagen 29" descr="C:\Users\edgar\Downloads\WhatsApp Image 2024-11-03 at 14.3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gar\Downloads\WhatsApp Image 2024-11-03 at 14.38.1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745" cy="3794878"/>
                    </a:xfrm>
                    <a:prstGeom prst="rect">
                      <a:avLst/>
                    </a:prstGeom>
                    <a:noFill/>
                    <a:ln>
                      <a:noFill/>
                    </a:ln>
                  </pic:spPr>
                </pic:pic>
              </a:graphicData>
            </a:graphic>
          </wp:inline>
        </w:drawing>
      </w:r>
    </w:p>
    <w:p w:rsidR="00525689" w:rsidRPr="00525689" w:rsidRDefault="00525689" w:rsidP="003D06B4">
      <w:pPr>
        <w:rPr>
          <w:b/>
          <w:sz w:val="14"/>
        </w:rPr>
      </w:pPr>
    </w:p>
    <w:p w:rsidR="00D16961" w:rsidRPr="003D06B4" w:rsidRDefault="00D16961" w:rsidP="00150B98">
      <w:pPr>
        <w:pStyle w:val="Ttulo2"/>
        <w:pPrChange w:id="60" w:author="MARIANA" w:date="2010-01-10T01:01:00Z">
          <w:pPr/>
        </w:pPrChange>
      </w:pPr>
      <w:bookmarkStart w:id="61" w:name="_Toc250848815"/>
      <w:r w:rsidRPr="003D06B4">
        <w:lastRenderedPageBreak/>
        <w:t>Perforación</w:t>
      </w:r>
      <w:bookmarkEnd w:id="61"/>
      <w:r w:rsidRPr="003D06B4">
        <w:t xml:space="preserve"> </w:t>
      </w:r>
    </w:p>
    <w:p w:rsidR="00D16961" w:rsidRDefault="00D16961" w:rsidP="000324E8">
      <w:r>
        <w:t xml:space="preserve">Se llevó a cabo un programa de perforación inicial en la temporada 2022-2023 que incluyó ocho pozos para un total de 4.912 m, devolviendo 43 intersecciones individuales de alto grado. El núcleo de perforación fue transportado en camioneta por personal de la compañía desde los sitios de perforación hasta una instalación central temporal cerca del sitio de perforación. El núcleo fue fotografiado, registrado para designación de calidad de roca (RQD) y recuperación, y se preparó un registro rápido de las características geológicas clave. Luego se empaquetó el núcleo para su entrega por el personal de NGEx a la instalación central permanente de registro y muestreo de la compañía ubicada en Copiapó para muestreo, registro detallado y almacenamiento de núcleos. La recuperación del núcleo de los pozos perforados promedia el 97,7% y las ubicaciones de los portamechas se inspeccionaron utilizando un sistema GPS diferencial. </w:t>
      </w:r>
    </w:p>
    <w:p w:rsidR="003D06B4" w:rsidRPr="003D06B4" w:rsidRDefault="003C3397" w:rsidP="00525689">
      <w:pPr>
        <w:jc w:val="center"/>
        <w:rPr>
          <w:b/>
          <w:sz w:val="14"/>
        </w:rPr>
      </w:pPr>
      <w:r>
        <w:rPr>
          <w:noProof/>
          <w:lang w:eastAsia="es-AR"/>
        </w:rPr>
        <mc:AlternateContent>
          <mc:Choice Requires="wps">
            <w:drawing>
              <wp:anchor distT="0" distB="0" distL="114300" distR="114300" simplePos="0" relativeHeight="251678720" behindDoc="0" locked="0" layoutInCell="1" allowOverlap="1" wp14:anchorId="31AB7AC9" wp14:editId="1A9246F7">
                <wp:simplePos x="0" y="0"/>
                <wp:positionH relativeFrom="column">
                  <wp:posOffset>1184910</wp:posOffset>
                </wp:positionH>
                <wp:positionV relativeFrom="paragraph">
                  <wp:posOffset>2383790</wp:posOffset>
                </wp:positionV>
                <wp:extent cx="3021496" cy="286247"/>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021496"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3C3397">
                            <w:pPr>
                              <w:jc w:val="center"/>
                              <w:rPr>
                                <w:b/>
                                <w:i/>
                                <w:sz w:val="20"/>
                              </w:rPr>
                            </w:pPr>
                            <w:r w:rsidRPr="00525689">
                              <w:rPr>
                                <w:b/>
                                <w:i/>
                                <w:sz w:val="20"/>
                              </w:rPr>
                              <w:t xml:space="preserve">Figura </w:t>
                            </w:r>
                            <w:r>
                              <w:rPr>
                                <w:b/>
                                <w:i/>
                                <w:sz w:val="20"/>
                              </w:rPr>
                              <w:t>8</w:t>
                            </w:r>
                            <w:r w:rsidRPr="000F20D5">
                              <w:rPr>
                                <w:b/>
                                <w:i/>
                                <w:sz w:val="20"/>
                              </w:rPr>
                              <w:t xml:space="preserve">. Área de perforación de los pozos </w:t>
                            </w:r>
                          </w:p>
                          <w:p w:rsidR="00541099" w:rsidRPr="003C3397" w:rsidRDefault="0054109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4" o:spid="_x0000_s1030" type="#_x0000_t202" style="position:absolute;left:0;text-align:left;margin-left:93.3pt;margin-top:187.7pt;width:237.9pt;height:2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" filled="f" stroked="f" strokeweight=".5pt">
                <v:textbox>
                  <w:txbxContent>
                    <w:p w:rsidR="00541099" w:rsidRPr="000F20D5" w:rsidRDefault="00541099" w:rsidP="003C3397">
                      <w:pPr>
                        <w:jc w:val="center"/>
                        <w:rPr>
                          <w:b/>
                          <w:i/>
                          <w:sz w:val="20"/>
                        </w:rPr>
                      </w:pPr>
                      <w:r w:rsidRPr="00525689">
                        <w:rPr>
                          <w:b/>
                          <w:i/>
                          <w:sz w:val="20"/>
                        </w:rPr>
                        <w:t xml:space="preserve">Figura </w:t>
                      </w:r>
                      <w:r>
                        <w:rPr>
                          <w:b/>
                          <w:i/>
                          <w:sz w:val="20"/>
                        </w:rPr>
                        <w:t>8</w:t>
                      </w:r>
                      <w:r w:rsidRPr="000F20D5">
                        <w:rPr>
                          <w:b/>
                          <w:i/>
                          <w:sz w:val="20"/>
                        </w:rPr>
                        <w:t xml:space="preserve">. Área de perforación de los pozos </w:t>
                      </w:r>
                    </w:p>
                    <w:p w:rsidR="00541099" w:rsidRPr="003C3397" w:rsidRDefault="00541099">
                      <w:pPr>
                        <w:rPr>
                          <w:lang w:val="es-ES"/>
                        </w:rPr>
                      </w:pPr>
                    </w:p>
                  </w:txbxContent>
                </v:textbox>
              </v:shape>
            </w:pict>
          </mc:Fallback>
        </mc:AlternateContent>
      </w:r>
      <w:r w:rsidR="006076DF" w:rsidRPr="006076DF">
        <w:rPr>
          <w:noProof/>
          <w:lang w:eastAsia="es-AR"/>
        </w:rPr>
        <w:drawing>
          <wp:inline distT="0" distB="0" distL="0" distR="0" wp14:anchorId="78B93251" wp14:editId="73CC3D4A">
            <wp:extent cx="3657600" cy="2386274"/>
            <wp:effectExtent l="0" t="0" r="0" b="0"/>
            <wp:docPr id="32" name="Imagen 32" descr="C:\Users\edgar\Downloads\WhatsApp Image 2024-11-03 at 15.3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gar\Downloads\WhatsApp Image 2024-11-03 at 15.36.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0570" cy="2388212"/>
                    </a:xfrm>
                    <a:prstGeom prst="rect">
                      <a:avLst/>
                    </a:prstGeom>
                    <a:noFill/>
                    <a:ln>
                      <a:noFill/>
                    </a:ln>
                  </pic:spPr>
                </pic:pic>
              </a:graphicData>
            </a:graphic>
          </wp:inline>
        </w:drawing>
      </w:r>
    </w:p>
    <w:p w:rsidR="00525689" w:rsidRPr="00525689" w:rsidRDefault="00525689" w:rsidP="003D06B4">
      <w:pPr>
        <w:rPr>
          <w:b/>
          <w:sz w:val="6"/>
        </w:rPr>
      </w:pPr>
    </w:p>
    <w:p w:rsidR="000324E8" w:rsidRPr="003D06B4" w:rsidRDefault="000324E8" w:rsidP="003D06B4">
      <w:pPr>
        <w:rPr>
          <w:b/>
          <w:sz w:val="24"/>
        </w:rPr>
      </w:pPr>
      <w:commentRangeStart w:id="62"/>
      <w:r w:rsidRPr="003D06B4">
        <w:rPr>
          <w:b/>
          <w:sz w:val="24"/>
        </w:rPr>
        <w:t xml:space="preserve">Tabla de Garantía y Control de calidad (QA/QC) </w:t>
      </w:r>
    </w:p>
    <w:p w:rsidR="000324E8" w:rsidRDefault="000324E8" w:rsidP="000324E8">
      <w:pPr>
        <w:ind w:left="360"/>
        <w:jc w:val="center"/>
      </w:pPr>
      <w:r w:rsidRPr="000324E8">
        <w:rPr>
          <w:noProof/>
          <w:lang w:eastAsia="es-AR"/>
        </w:rPr>
        <w:drawing>
          <wp:inline distT="0" distB="0" distL="0" distR="0" wp14:anchorId="6D2893AA" wp14:editId="48B5C5D6">
            <wp:extent cx="5080414" cy="1426081"/>
            <wp:effectExtent l="0" t="0" r="6350" b="3175"/>
            <wp:docPr id="28" name="Imagen 28" descr="C:\Users\edgar\Downloads\WhatsApp Image 2024-11-03 at 14.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gar\Downloads\WhatsApp Image 2024-11-03 at 14.25.4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57" r="3520"/>
                    <a:stretch/>
                  </pic:blipFill>
                  <pic:spPr bwMode="auto">
                    <a:xfrm>
                      <a:off x="0" y="0"/>
                      <a:ext cx="5082682" cy="1426718"/>
                    </a:xfrm>
                    <a:prstGeom prst="rect">
                      <a:avLst/>
                    </a:prstGeom>
                    <a:noFill/>
                    <a:ln>
                      <a:noFill/>
                    </a:ln>
                    <a:extLst>
                      <a:ext uri="{53640926-AAD7-44D8-BBD7-CCE9431645EC}">
                        <a14:shadowObscured xmlns:a14="http://schemas.microsoft.com/office/drawing/2010/main"/>
                      </a:ext>
                    </a:extLst>
                  </pic:spPr>
                </pic:pic>
              </a:graphicData>
            </a:graphic>
          </wp:inline>
        </w:drawing>
      </w:r>
    </w:p>
    <w:p w:rsidR="000F20D5" w:rsidRDefault="000324E8">
      <w:pPr>
        <w:rPr>
          <w:rFonts w:asciiTheme="majorHAnsi" w:eastAsiaTheme="majorEastAsia" w:hAnsiTheme="majorHAnsi" w:cstheme="majorBidi"/>
          <w:b/>
          <w:bCs/>
          <w:color w:val="4F81BD" w:themeColor="accent1"/>
          <w:sz w:val="26"/>
          <w:szCs w:val="26"/>
        </w:rPr>
      </w:pPr>
      <w:r w:rsidRPr="000324E8">
        <w:t xml:space="preserve">Nota: </w:t>
      </w:r>
      <w:proofErr w:type="spellStart"/>
      <w:r w:rsidRPr="000324E8">
        <w:t>DUPa</w:t>
      </w:r>
      <w:proofErr w:type="spellEnd"/>
      <w:r w:rsidRPr="000324E8">
        <w:t xml:space="preserve">, </w:t>
      </w:r>
      <w:proofErr w:type="spellStart"/>
      <w:r w:rsidRPr="000324E8">
        <w:t>DUPf</w:t>
      </w:r>
      <w:proofErr w:type="spellEnd"/>
      <w:r w:rsidRPr="000324E8">
        <w:t xml:space="preserve"> y </w:t>
      </w:r>
      <w:proofErr w:type="spellStart"/>
      <w:r w:rsidRPr="000324E8">
        <w:t>DUPp</w:t>
      </w:r>
      <w:proofErr w:type="spellEnd"/>
      <w:r w:rsidRPr="000324E8">
        <w:t xml:space="preserve"> corresponden a duplicados de ensayo, campo y preparación.</w:t>
      </w:r>
      <w:bookmarkStart w:id="63" w:name="_Toc183163533"/>
      <w:commentRangeEnd w:id="62"/>
      <w:r w:rsidR="00974B84">
        <w:rPr>
          <w:rStyle w:val="Refdecomentario"/>
        </w:rPr>
        <w:commentReference w:id="62"/>
      </w:r>
      <w:r w:rsidR="000F20D5">
        <w:br w:type="page"/>
      </w:r>
    </w:p>
    <w:p w:rsidR="00F37436" w:rsidRDefault="00F37436" w:rsidP="003C3397">
      <w:pPr>
        <w:pStyle w:val="Ttulo2"/>
      </w:pPr>
      <w:bookmarkStart w:id="65" w:name="_Toc250848816"/>
      <w:r w:rsidRPr="00BF6F1E">
        <w:lastRenderedPageBreak/>
        <w:t xml:space="preserve">Desarrollo de </w:t>
      </w:r>
      <w:ins w:id="66" w:author="MARIANA" w:date="2010-01-10T02:26:00Z">
        <w:r w:rsidR="006F6B79">
          <w:t xml:space="preserve">las </w:t>
        </w:r>
        <w:proofErr w:type="gramStart"/>
        <w:r w:rsidR="006F6B79">
          <w:t>practicas</w:t>
        </w:r>
        <w:proofErr w:type="gramEnd"/>
        <w:r w:rsidR="006F6B79">
          <w:t>.</w:t>
        </w:r>
      </w:ins>
      <w:del w:id="67" w:author="MARIANA" w:date="2010-01-10T02:26:00Z">
        <w:r w:rsidRPr="00BF6F1E" w:rsidDel="006F6B79">
          <w:delText>pasantías</w:delText>
        </w:r>
      </w:del>
      <w:bookmarkEnd w:id="63"/>
      <w:bookmarkEnd w:id="65"/>
      <w:r w:rsidRPr="00BF6F1E">
        <w:t xml:space="preserve"> </w:t>
      </w:r>
    </w:p>
    <w:p w:rsidR="003C3397" w:rsidRPr="003C3397" w:rsidRDefault="003C3397" w:rsidP="003C3397">
      <w:pPr>
        <w:rPr>
          <w:sz w:val="2"/>
        </w:rPr>
      </w:pPr>
    </w:p>
    <w:p w:rsidR="00F37436" w:rsidRPr="005B17AF" w:rsidRDefault="00F37436" w:rsidP="00150B98">
      <w:pPr>
        <w:pStyle w:val="Ttulo2"/>
        <w:pPrChange w:id="68" w:author="MARIANA" w:date="2010-01-10T01:01:00Z">
          <w:pPr>
            <w:pStyle w:val="Prrafodelista"/>
            <w:numPr>
              <w:numId w:val="2"/>
            </w:numPr>
            <w:ind w:hanging="360"/>
          </w:pPr>
        </w:pPrChange>
      </w:pPr>
      <w:bookmarkStart w:id="69" w:name="_Toc250848817"/>
      <w:r w:rsidRPr="005B17AF">
        <w:t>DIA N°1 – 15/10/2024</w:t>
      </w:r>
      <w:bookmarkEnd w:id="69"/>
    </w:p>
    <w:p w:rsidR="005B17AF" w:rsidRPr="00B90035" w:rsidRDefault="00F37436" w:rsidP="00B90035">
      <w:r>
        <w:t xml:space="preserve">Llegamos a la empresa ubicada en </w:t>
      </w:r>
      <w:r w:rsidR="004B000A">
        <w:t>la localidad La Bebida, departamento</w:t>
      </w:r>
      <w:r>
        <w:t xml:space="preserve"> Rivadavia a las 9 de la mañana junto con la profesora a cargo y nos recibieron gratamente presentándose cada uno de los empleados y viceversa. Como introducción nos brindaron una charla informativa sobre el proyecto Lunahuasi y sobre las medidas de seguridad del lugar, luego nos dieron </w:t>
      </w:r>
      <w:r w:rsidR="004B000A">
        <w:t xml:space="preserve">a conocer los diversos sectores dentro de la empresa, explicándonos </w:t>
      </w:r>
      <w:r>
        <w:t>el funcionamiento de cada</w:t>
      </w:r>
      <w:r w:rsidR="004B000A">
        <w:t xml:space="preserve"> área</w:t>
      </w:r>
      <w:r>
        <w:t xml:space="preserve">. Nos asignaron trabajo en la muestrera de la empresa donde ingresaban cajas de testigos de los diversos pozos que analizaban </w:t>
      </w:r>
      <w:commentRangeStart w:id="70"/>
      <w:r>
        <w:t xml:space="preserve">(Fig.1) </w:t>
      </w:r>
      <w:commentRangeEnd w:id="70"/>
      <w:r w:rsidR="006F6B79">
        <w:rPr>
          <w:rStyle w:val="Refdecomentario"/>
        </w:rPr>
        <w:commentReference w:id="70"/>
      </w:r>
      <w:r>
        <w:t xml:space="preserve">y nos entregaron 4 planillas de datos en las que </w:t>
      </w:r>
      <w:r w:rsidR="004B000A">
        <w:t xml:space="preserve">debimos </w:t>
      </w:r>
      <w:r>
        <w:t>averiguar el RQD, determinando la longitud que hay entre cada testigo, recovery y su porcentaje, RQD % y comentarios sobre la calidad y clase de cada una de las muestras, sacamos los datos de aproximadamente 20 cajas, 2 de ellas del pozo DPDH 010 y las 18 resta</w:t>
      </w:r>
      <w:r w:rsidR="006B706D">
        <w:t>ntes del pozo DPDH 016 (Fig.2), vale destacar que el RQD es de gran importancia ya que permite medir el grado de fracturación de un macizo rocoso y nos da idea del número y condiciones de las fracturas que afectan a los minerales</w:t>
      </w:r>
      <w:r w:rsidR="00A627D3">
        <w:t xml:space="preserve"> (Fig</w:t>
      </w:r>
      <w:r w:rsidR="003D06B4">
        <w:t>.</w:t>
      </w:r>
      <w:r w:rsidR="00A627D3">
        <w:t xml:space="preserve"> 3)</w:t>
      </w:r>
      <w:r w:rsidR="006B706D">
        <w:t xml:space="preserve">. </w:t>
      </w:r>
      <w:r>
        <w:t>A las 12:30 pm</w:t>
      </w:r>
      <w:r w:rsidR="004B000A">
        <w:t xml:space="preserve"> se nos otorgó un receso junto con los demás trabajadores para almuerzo y descanso. </w:t>
      </w:r>
      <w:r>
        <w:t>Luego de pasar del almuerzo seguimos con nuestro trabajo de planillas completando más de la mitad de la misma y finaliz</w:t>
      </w:r>
      <w:r w:rsidR="00A627D3">
        <w:t xml:space="preserve">ando </w:t>
      </w:r>
      <w:r w:rsidR="0052552B">
        <w:t>así fue</w:t>
      </w:r>
      <w:r>
        <w:t xml:space="preserve"> nuestro primer día </w:t>
      </w:r>
      <w:ins w:id="71" w:author="MARIANA" w:date="2010-01-10T02:30:00Z">
        <w:r w:rsidR="006F6B79">
          <w:t>laboral</w:t>
        </w:r>
      </w:ins>
      <w:del w:id="72" w:author="MARIANA" w:date="2010-01-10T02:30:00Z">
        <w:r w:rsidDel="006F6B79">
          <w:delText xml:space="preserve">de </w:delText>
        </w:r>
        <w:r w:rsidR="0052552B" w:rsidDel="006F6B79">
          <w:delText>pasantía</w:delText>
        </w:r>
      </w:del>
      <w:del w:id="73" w:author="MARIANA" w:date="2010-01-10T02:29:00Z">
        <w:r w:rsidR="0052552B" w:rsidDel="006F6B79">
          <w:delText>)</w:delText>
        </w:r>
      </w:del>
      <w:r>
        <w:t>.</w:t>
      </w:r>
    </w:p>
    <w:p w:rsidR="00F37436" w:rsidRPr="001977E2" w:rsidRDefault="005B17AF" w:rsidP="00F37436">
      <w:r>
        <w:rPr>
          <w:noProof/>
          <w:lang w:eastAsia="es-AR"/>
        </w:rPr>
        <mc:AlternateContent>
          <mc:Choice Requires="wps">
            <w:drawing>
              <wp:anchor distT="0" distB="0" distL="114300" distR="114300" simplePos="0" relativeHeight="251641344" behindDoc="0" locked="0" layoutInCell="1" allowOverlap="1" wp14:anchorId="3E1A72D6" wp14:editId="17B46206">
                <wp:simplePos x="0" y="0"/>
                <wp:positionH relativeFrom="column">
                  <wp:posOffset>2767965</wp:posOffset>
                </wp:positionH>
                <wp:positionV relativeFrom="paragraph">
                  <wp:posOffset>3173730</wp:posOffset>
                </wp:positionV>
                <wp:extent cx="2819400" cy="295275"/>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541099" w:rsidRPr="000F20D5" w:rsidRDefault="00541099" w:rsidP="005B17AF">
                            <w:pPr>
                              <w:jc w:val="center"/>
                              <w:rPr>
                                <w:b/>
                                <w:i/>
                                <w:sz w:val="20"/>
                                <w:lang w:val="es-MX"/>
                              </w:rPr>
                            </w:pPr>
                            <w:r w:rsidRPr="000F20D5">
                              <w:rPr>
                                <w:b/>
                                <w:i/>
                                <w:sz w:val="20"/>
                                <w:lang w:val="es-MX"/>
                              </w:rPr>
                              <w:t xml:space="preserve">Figura </w:t>
                            </w:r>
                            <w:ins w:id="74" w:author="MARIANA" w:date="2010-01-10T02:30:00Z">
                              <w:r>
                                <w:rPr>
                                  <w:b/>
                                  <w:i/>
                                  <w:sz w:val="20"/>
                                  <w:lang w:val="es-MX"/>
                                </w:rPr>
                                <w:t>10</w:t>
                              </w:r>
                            </w:ins>
                            <w:del w:id="75" w:author="MARIANA" w:date="2010-01-10T02:30:00Z">
                              <w:r w:rsidRPr="000F20D5" w:rsidDel="006F6B79">
                                <w:rPr>
                                  <w:b/>
                                  <w:i/>
                                  <w:sz w:val="20"/>
                                  <w:lang w:val="es-MX"/>
                                </w:rPr>
                                <w:delText>2</w:delText>
                              </w:r>
                            </w:del>
                            <w:r w:rsidRPr="000F20D5">
                              <w:rPr>
                                <w:b/>
                                <w:i/>
                                <w:sz w:val="20"/>
                                <w:lang w:val="es-MX"/>
                              </w:rPr>
                              <w:t xml:space="preserve">. Cajas </w:t>
                            </w:r>
                            <w:ins w:id="76" w:author="MARIANA" w:date="2010-01-10T02:30:00Z">
                              <w:r>
                                <w:rPr>
                                  <w:b/>
                                  <w:i/>
                                  <w:sz w:val="20"/>
                                  <w:lang w:val="es-MX"/>
                                </w:rPr>
                                <w:t>porta</w:t>
                              </w:r>
                            </w:ins>
                            <w:del w:id="77" w:author="MARIANA" w:date="2010-01-10T02:30:00Z">
                              <w:r w:rsidRPr="000F20D5" w:rsidDel="006F6B79">
                                <w:rPr>
                                  <w:b/>
                                  <w:i/>
                                  <w:sz w:val="20"/>
                                  <w:lang w:val="es-MX"/>
                                </w:rPr>
                                <w:delText>de</w:delText>
                              </w:r>
                            </w:del>
                            <w:r w:rsidRPr="000F20D5">
                              <w:rPr>
                                <w:b/>
                                <w:i/>
                                <w:sz w:val="20"/>
                                <w:lang w:val="es-MX"/>
                              </w:rPr>
                              <w:t xml:space="preserve"> testigos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7 Cuadro de texto" o:spid="_x0000_s1031" type="#_x0000_t202" style="position:absolute;margin-left:217.95pt;margin-top:249.9pt;width:222pt;height:23.2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" filled="f" stroked="f" strokeweight=".5pt">
                <v:textbox>
                  <w:txbxContent>
                    <w:p w:rsidR="00541099" w:rsidRPr="000F20D5" w:rsidRDefault="00541099" w:rsidP="005B17AF">
                      <w:pPr>
                        <w:jc w:val="center"/>
                        <w:rPr>
                          <w:b/>
                          <w:i/>
                          <w:sz w:val="20"/>
                          <w:lang w:val="es-MX"/>
                        </w:rPr>
                      </w:pPr>
                      <w:r w:rsidRPr="000F20D5">
                        <w:rPr>
                          <w:b/>
                          <w:i/>
                          <w:sz w:val="20"/>
                          <w:lang w:val="es-MX"/>
                        </w:rPr>
                        <w:t xml:space="preserve">Figura </w:t>
                      </w:r>
                      <w:ins w:id="78" w:author="MARIANA" w:date="2010-01-10T02:30:00Z">
                        <w:r>
                          <w:rPr>
                            <w:b/>
                            <w:i/>
                            <w:sz w:val="20"/>
                            <w:lang w:val="es-MX"/>
                          </w:rPr>
                          <w:t>10</w:t>
                        </w:r>
                      </w:ins>
                      <w:del w:id="79" w:author="MARIANA" w:date="2010-01-10T02:30:00Z">
                        <w:r w:rsidRPr="000F20D5" w:rsidDel="006F6B79">
                          <w:rPr>
                            <w:b/>
                            <w:i/>
                            <w:sz w:val="20"/>
                            <w:lang w:val="es-MX"/>
                          </w:rPr>
                          <w:delText>2</w:delText>
                        </w:r>
                      </w:del>
                      <w:r w:rsidRPr="000F20D5">
                        <w:rPr>
                          <w:b/>
                          <w:i/>
                          <w:sz w:val="20"/>
                          <w:lang w:val="es-MX"/>
                        </w:rPr>
                        <w:t xml:space="preserve">. Cajas </w:t>
                      </w:r>
                      <w:ins w:id="80" w:author="MARIANA" w:date="2010-01-10T02:30:00Z">
                        <w:r>
                          <w:rPr>
                            <w:b/>
                            <w:i/>
                            <w:sz w:val="20"/>
                            <w:lang w:val="es-MX"/>
                          </w:rPr>
                          <w:t>porta</w:t>
                        </w:r>
                      </w:ins>
                      <w:del w:id="81" w:author="MARIANA" w:date="2010-01-10T02:30:00Z">
                        <w:r w:rsidRPr="000F20D5" w:rsidDel="006F6B79">
                          <w:rPr>
                            <w:b/>
                            <w:i/>
                            <w:sz w:val="20"/>
                            <w:lang w:val="es-MX"/>
                          </w:rPr>
                          <w:delText>de</w:delText>
                        </w:r>
                      </w:del>
                      <w:r w:rsidRPr="000F20D5">
                        <w:rPr>
                          <w:b/>
                          <w:i/>
                          <w:sz w:val="20"/>
                          <w:lang w:val="es-MX"/>
                        </w:rPr>
                        <w:t xml:space="preserve"> testigos</w:t>
                      </w:r>
                    </w:p>
                  </w:txbxContent>
                </v:textbox>
              </v:shape>
            </w:pict>
          </mc:Fallback>
        </mc:AlternateContent>
      </w:r>
      <w:r>
        <w:rPr>
          <w:noProof/>
          <w:lang w:eastAsia="es-AR"/>
        </w:rPr>
        <mc:AlternateContent>
          <mc:Choice Requires="wps">
            <w:drawing>
              <wp:anchor distT="0" distB="0" distL="114300" distR="114300" simplePos="0" relativeHeight="251637248" behindDoc="0" locked="0" layoutInCell="1" allowOverlap="1" wp14:anchorId="7E213154" wp14:editId="5A6E69B6">
                <wp:simplePos x="0" y="0"/>
                <wp:positionH relativeFrom="column">
                  <wp:posOffset>-3810</wp:posOffset>
                </wp:positionH>
                <wp:positionV relativeFrom="paragraph">
                  <wp:posOffset>3173730</wp:posOffset>
                </wp:positionV>
                <wp:extent cx="2819400" cy="295275"/>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5B17AF">
                            <w:pPr>
                              <w:jc w:val="center"/>
                              <w:rPr>
                                <w:b/>
                                <w:i/>
                                <w:sz w:val="20"/>
                                <w:lang w:val="es-MX"/>
                              </w:rPr>
                            </w:pPr>
                            <w:r w:rsidRPr="000F20D5">
                              <w:rPr>
                                <w:b/>
                                <w:i/>
                                <w:sz w:val="20"/>
                                <w:lang w:val="es-MX"/>
                              </w:rPr>
                              <w:t xml:space="preserve">Figura </w:t>
                            </w:r>
                            <w:ins w:id="82" w:author="MARIANA" w:date="2010-01-10T02:30:00Z">
                              <w:r>
                                <w:rPr>
                                  <w:b/>
                                  <w:i/>
                                  <w:sz w:val="20"/>
                                  <w:lang w:val="es-MX"/>
                                </w:rPr>
                                <w:t>9</w:t>
                              </w:r>
                            </w:ins>
                            <w:del w:id="83" w:author="MARIANA" w:date="2010-01-10T02:30:00Z">
                              <w:r w:rsidRPr="000F20D5" w:rsidDel="006F6B79">
                                <w:rPr>
                                  <w:b/>
                                  <w:i/>
                                  <w:sz w:val="20"/>
                                  <w:lang w:val="es-MX"/>
                                </w:rPr>
                                <w:delText>1</w:delText>
                              </w:r>
                            </w:del>
                            <w:r w:rsidRPr="000F20D5">
                              <w:rPr>
                                <w:b/>
                                <w:i/>
                                <w:sz w:val="20"/>
                                <w:lang w:val="es-MX"/>
                              </w:rPr>
                              <w:t>. Muestrera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 Cuadro de texto" o:spid="_x0000_s1032" type="#_x0000_t202" style="position:absolute;margin-left:-.3pt;margin-top:249.9pt;width:222pt;height:23.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" filled="f" stroked="f" strokeweight=".5pt">
                <v:textbox>
                  <w:txbxContent>
                    <w:p w:rsidR="00541099" w:rsidRPr="000F20D5" w:rsidRDefault="00541099" w:rsidP="005B17AF">
                      <w:pPr>
                        <w:jc w:val="center"/>
                        <w:rPr>
                          <w:b/>
                          <w:i/>
                          <w:sz w:val="20"/>
                          <w:lang w:val="es-MX"/>
                        </w:rPr>
                      </w:pPr>
                      <w:r w:rsidRPr="000F20D5">
                        <w:rPr>
                          <w:b/>
                          <w:i/>
                          <w:sz w:val="20"/>
                          <w:lang w:val="es-MX"/>
                        </w:rPr>
                        <w:t xml:space="preserve">Figura </w:t>
                      </w:r>
                      <w:ins w:id="84" w:author="MARIANA" w:date="2010-01-10T02:30:00Z">
                        <w:r>
                          <w:rPr>
                            <w:b/>
                            <w:i/>
                            <w:sz w:val="20"/>
                            <w:lang w:val="es-MX"/>
                          </w:rPr>
                          <w:t>9</w:t>
                        </w:r>
                      </w:ins>
                      <w:del w:id="85" w:author="MARIANA" w:date="2010-01-10T02:30:00Z">
                        <w:r w:rsidRPr="000F20D5" w:rsidDel="006F6B79">
                          <w:rPr>
                            <w:b/>
                            <w:i/>
                            <w:sz w:val="20"/>
                            <w:lang w:val="es-MX"/>
                          </w:rPr>
                          <w:delText>1</w:delText>
                        </w:r>
                      </w:del>
                      <w:r w:rsidRPr="000F20D5">
                        <w:rPr>
                          <w:b/>
                          <w:i/>
                          <w:sz w:val="20"/>
                          <w:lang w:val="es-MX"/>
                        </w:rPr>
                        <w:t>. Muestrera de la empresa</w:t>
                      </w:r>
                    </w:p>
                  </w:txbxContent>
                </v:textbox>
              </v:shape>
            </w:pict>
          </mc:Fallback>
        </mc:AlternateContent>
      </w:r>
      <w:r w:rsidR="00F37436">
        <w:rPr>
          <w:noProof/>
          <w:lang w:eastAsia="es-AR"/>
        </w:rPr>
        <w:drawing>
          <wp:inline distT="0" distB="0" distL="0" distR="0" wp14:anchorId="58DA513E" wp14:editId="4A6BA777">
            <wp:extent cx="2819400" cy="3062270"/>
            <wp:effectExtent l="0" t="0" r="0" b="5080"/>
            <wp:docPr id="3" name="Imagen 3" descr="d:\Users\Secundario\Downloads\WhatsApp Image 2024-10-28 at 08.40.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0-28 at 08.40.13 (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539"/>
                    <a:stretch/>
                  </pic:blipFill>
                  <pic:spPr bwMode="auto">
                    <a:xfrm>
                      <a:off x="0" y="0"/>
                      <a:ext cx="2819069" cy="3061910"/>
                    </a:xfrm>
                    <a:prstGeom prst="rect">
                      <a:avLst/>
                    </a:prstGeom>
                    <a:noFill/>
                    <a:ln>
                      <a:noFill/>
                    </a:ln>
                    <a:extLst>
                      <a:ext uri="{53640926-AAD7-44D8-BBD7-CCE9431645EC}">
                        <a14:shadowObscured xmlns:a14="http://schemas.microsoft.com/office/drawing/2010/main"/>
                      </a:ext>
                    </a:extLst>
                  </pic:spPr>
                </pic:pic>
              </a:graphicData>
            </a:graphic>
          </wp:inline>
        </w:drawing>
      </w:r>
      <w:r w:rsidR="00F37436">
        <w:t xml:space="preserve">   </w:t>
      </w:r>
      <w:r w:rsidR="00F37436">
        <w:rPr>
          <w:noProof/>
          <w:lang w:eastAsia="es-AR"/>
        </w:rPr>
        <w:t xml:space="preserve">   </w:t>
      </w:r>
      <w:r w:rsidR="00F37436">
        <w:rPr>
          <w:noProof/>
          <w:lang w:eastAsia="es-AR"/>
        </w:rPr>
        <w:drawing>
          <wp:inline distT="0" distB="0" distL="0" distR="0" wp14:anchorId="1F04684F" wp14:editId="07225DA5">
            <wp:extent cx="2314575" cy="3086099"/>
            <wp:effectExtent l="0" t="0" r="0" b="635"/>
            <wp:docPr id="5" name="Imagen 5" descr="d:\Users\Secundario\Downloads\WhatsApp Image 2024-10-28 at 08.4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0-28 at 08.40.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304" cy="3085737"/>
                    </a:xfrm>
                    <a:prstGeom prst="rect">
                      <a:avLst/>
                    </a:prstGeom>
                    <a:noFill/>
                    <a:ln>
                      <a:noFill/>
                    </a:ln>
                  </pic:spPr>
                </pic:pic>
              </a:graphicData>
            </a:graphic>
          </wp:inline>
        </w:drawing>
      </w:r>
    </w:p>
    <w:p w:rsidR="005B17AF" w:rsidRDefault="005B17AF" w:rsidP="00D1595A"/>
    <w:p w:rsidR="005B17AF" w:rsidRPr="005B17AF" w:rsidRDefault="00471EAC" w:rsidP="005B17AF">
      <w:pPr>
        <w:jc w:val="center"/>
        <w:rPr>
          <w:b/>
          <w:i/>
          <w:color w:val="0070C0"/>
        </w:rPr>
      </w:pPr>
      <w:r>
        <w:rPr>
          <w:b/>
          <w:i/>
          <w:noProof/>
          <w:color w:val="0070C0"/>
          <w:lang w:eastAsia="es-AR"/>
        </w:rPr>
        <w:lastRenderedPageBreak/>
        <w:drawing>
          <wp:inline distT="0" distB="0" distL="0" distR="0" wp14:anchorId="4C6F263B" wp14:editId="5F1A947A">
            <wp:extent cx="2200275" cy="2893254"/>
            <wp:effectExtent l="0" t="0" r="0" b="2540"/>
            <wp:docPr id="4" name="Imagen 4" descr="d:\Users\Secundario\Downloads\WhatsApp Image 2024-11-01 at 08.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1-01 at 08.25.50.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42" t="10202" r="6688" b="83"/>
                    <a:stretch/>
                  </pic:blipFill>
                  <pic:spPr bwMode="auto">
                    <a:xfrm>
                      <a:off x="0" y="0"/>
                      <a:ext cx="2201855" cy="2895332"/>
                    </a:xfrm>
                    <a:prstGeom prst="rect">
                      <a:avLst/>
                    </a:prstGeom>
                    <a:noFill/>
                    <a:ln>
                      <a:noFill/>
                    </a:ln>
                    <a:extLst>
                      <a:ext uri="{53640926-AAD7-44D8-BBD7-CCE9431645EC}">
                        <a14:shadowObscured xmlns:a14="http://schemas.microsoft.com/office/drawing/2010/main"/>
                      </a:ext>
                    </a:extLst>
                  </pic:spPr>
                </pic:pic>
              </a:graphicData>
            </a:graphic>
          </wp:inline>
        </w:drawing>
      </w:r>
    </w:p>
    <w:p w:rsidR="005B17AF" w:rsidRPr="000F20D5" w:rsidRDefault="00B90035" w:rsidP="00B90035">
      <w:pPr>
        <w:spacing w:line="360" w:lineRule="auto"/>
        <w:jc w:val="center"/>
        <w:rPr>
          <w:sz w:val="20"/>
        </w:rPr>
      </w:pPr>
      <w:r w:rsidRPr="000F20D5">
        <w:rPr>
          <w:b/>
          <w:i/>
          <w:sz w:val="20"/>
        </w:rPr>
        <w:t xml:space="preserve">Figura 3.Tomando la </w:t>
      </w:r>
      <w:r w:rsidR="00471EAC" w:rsidRPr="000F20D5">
        <w:rPr>
          <w:b/>
          <w:i/>
          <w:sz w:val="20"/>
        </w:rPr>
        <w:t>Geotecnia</w:t>
      </w:r>
      <w:r w:rsidRPr="000F20D5">
        <w:rPr>
          <w:b/>
          <w:i/>
          <w:sz w:val="20"/>
        </w:rPr>
        <w:t xml:space="preserve"> de los testigos</w:t>
      </w:r>
    </w:p>
    <w:p w:rsidR="00471EAC" w:rsidRPr="00471EAC" w:rsidRDefault="005B17AF" w:rsidP="00150B98">
      <w:pPr>
        <w:pStyle w:val="Ttulo2"/>
        <w:pPrChange w:id="86" w:author="MARIANA" w:date="2010-01-10T01:01:00Z">
          <w:pPr>
            <w:pStyle w:val="Prrafodelista"/>
            <w:numPr>
              <w:numId w:val="2"/>
            </w:numPr>
            <w:ind w:hanging="360"/>
          </w:pPr>
        </w:pPrChange>
      </w:pPr>
      <w:bookmarkStart w:id="87" w:name="_Toc250848818"/>
      <w:r w:rsidRPr="005B17AF">
        <w:t>DIA N°2 – 16/10/2024</w:t>
      </w:r>
      <w:bookmarkEnd w:id="87"/>
      <w:r w:rsidRPr="005B17AF">
        <w:t xml:space="preserve"> </w:t>
      </w:r>
    </w:p>
    <w:p w:rsidR="001A2E4F" w:rsidRDefault="00471EAC" w:rsidP="001A2E4F">
      <w:pPr>
        <w:ind w:left="360"/>
      </w:pPr>
      <w:r>
        <w:t xml:space="preserve">Llegamos a las 8:00 a.m. a nuestro segundo día de práctica y </w:t>
      </w:r>
      <w:ins w:id="88" w:author="MARIANA" w:date="2010-01-10T02:31:00Z">
        <w:r w:rsidR="006F6B79">
          <w:t>continuamos con</w:t>
        </w:r>
      </w:ins>
      <w:del w:id="89" w:author="MARIANA" w:date="2010-01-10T02:31:00Z">
        <w:r w:rsidDel="006F6B79">
          <w:delText xml:space="preserve">seguimos </w:delText>
        </w:r>
        <w:r w:rsidDel="00404F34">
          <w:delText xml:space="preserve">nuestro </w:delText>
        </w:r>
      </w:del>
      <w:ins w:id="90" w:author="MARIANA" w:date="2010-01-10T02:32:00Z">
        <w:r w:rsidR="00404F34">
          <w:t xml:space="preserve"> el </w:t>
        </w:r>
      </w:ins>
      <w:r>
        <w:t xml:space="preserve">trabajo de planillas </w:t>
      </w:r>
      <w:ins w:id="91" w:author="MARIANA" w:date="2010-01-10T02:31:00Z">
        <w:r w:rsidR="00404F34">
          <w:t xml:space="preserve">que se nos </w:t>
        </w:r>
      </w:ins>
      <w:ins w:id="92" w:author="MARIANA" w:date="2010-01-10T02:48:00Z">
        <w:r w:rsidR="00372E52">
          <w:t xml:space="preserve">fue </w:t>
        </w:r>
      </w:ins>
      <w:ins w:id="93" w:author="MARIANA" w:date="2010-01-10T02:31:00Z">
        <w:r w:rsidR="00372E52">
          <w:t>asign</w:t>
        </w:r>
      </w:ins>
      <w:ins w:id="94" w:author="MARIANA" w:date="2010-01-10T02:48:00Z">
        <w:r w:rsidR="00372E52">
          <w:t>ado</w:t>
        </w:r>
      </w:ins>
      <w:ins w:id="95" w:author="MARIANA" w:date="2010-01-10T02:31:00Z">
        <w:r w:rsidR="00404F34">
          <w:t xml:space="preserve"> el </w:t>
        </w:r>
        <w:proofErr w:type="spellStart"/>
        <w:r w:rsidR="00404F34">
          <w:t>dia</w:t>
        </w:r>
        <w:proofErr w:type="spellEnd"/>
        <w:r w:rsidR="00404F34">
          <w:t xml:space="preserve"> anterior, </w:t>
        </w:r>
      </w:ins>
      <w:r>
        <w:t>hasta terminar las 20 cajas plan</w:t>
      </w:r>
      <w:ins w:id="96" w:author="MARIANA" w:date="2010-01-10T02:49:00Z">
        <w:r w:rsidR="00372E52">
          <w:t>ificadas</w:t>
        </w:r>
      </w:ins>
      <w:del w:id="97" w:author="MARIANA" w:date="2010-01-10T02:49:00Z">
        <w:r w:rsidDel="00372E52">
          <w:delText>eadas</w:delText>
        </w:r>
      </w:del>
      <w:r>
        <w:t xml:space="preserve"> del primer día (Fig.4).</w:t>
      </w:r>
      <w:ins w:id="98" w:author="MARIANA" w:date="2010-01-10T02:49:00Z">
        <w:r w:rsidR="00372E52">
          <w:t xml:space="preserve"> </w:t>
        </w:r>
      </w:ins>
      <w:r w:rsidR="00F64D39">
        <w:t xml:space="preserve">Al terminar las planillas le preguntamos a </w:t>
      </w:r>
      <w:r w:rsidR="003C3397">
        <w:t xml:space="preserve">la licenciada Ailen Tremea del área de geología </w:t>
      </w:r>
      <w:ins w:id="99" w:author="MARIANA" w:date="2010-01-10T02:50:00Z">
        <w:r w:rsidR="00372E52">
          <w:t>algo de información general de es</w:t>
        </w:r>
      </w:ins>
      <w:ins w:id="100" w:author="MARIANA" w:date="2010-01-10T02:52:00Z">
        <w:r w:rsidR="00372E52">
          <w:t>ta</w:t>
        </w:r>
      </w:ins>
      <w:ins w:id="101" w:author="MARIANA" w:date="2010-01-10T02:50:00Z">
        <w:r w:rsidR="00372E52">
          <w:t xml:space="preserve"> </w:t>
        </w:r>
      </w:ins>
      <w:ins w:id="102" w:author="MARIANA" w:date="2010-01-10T02:51:00Z">
        <w:r w:rsidR="00372E52">
          <w:t>área</w:t>
        </w:r>
      </w:ins>
      <w:ins w:id="103" w:author="MARIANA" w:date="2010-01-10T02:50:00Z">
        <w:r w:rsidR="00372E52">
          <w:t xml:space="preserve"> </w:t>
        </w:r>
      </w:ins>
      <w:ins w:id="104" w:author="MARIANA" w:date="2010-01-10T02:51:00Z">
        <w:r w:rsidR="00372E52">
          <w:t xml:space="preserve">puntual de la empresa, </w:t>
        </w:r>
      </w:ins>
      <w:ins w:id="105" w:author="MARIANA" w:date="2010-01-10T02:52:00Z">
        <w:r w:rsidR="00372E52">
          <w:t>ya</w:t>
        </w:r>
      </w:ins>
      <w:ins w:id="106" w:author="MARIANA" w:date="2010-01-10T02:51:00Z">
        <w:r w:rsidR="00372E52">
          <w:t xml:space="preserve"> que esta cuenta con unas oficinas donde se maneja todo el área administrativa</w:t>
        </w:r>
      </w:ins>
      <w:ins w:id="107" w:author="MARIANA" w:date="2010-01-10T02:52:00Z">
        <w:r w:rsidR="00372E52">
          <w:t xml:space="preserve"> ubicada independientemente de la </w:t>
        </w:r>
        <w:proofErr w:type="spellStart"/>
        <w:r w:rsidR="00372E52">
          <w:t>loguera</w:t>
        </w:r>
        <w:proofErr w:type="spellEnd"/>
        <w:r w:rsidR="00372E52">
          <w:t xml:space="preserve">, el campamento que se ubica en </w:t>
        </w:r>
        <w:proofErr w:type="spellStart"/>
        <w:r w:rsidR="00372E52">
          <w:t>e</w:t>
        </w:r>
      </w:ins>
      <w:ins w:id="108" w:author="MARIANA" w:date="2010-01-10T02:55:00Z">
        <w:r w:rsidR="00372E52">
          <w:t>n</w:t>
        </w:r>
        <w:proofErr w:type="spellEnd"/>
        <w:r w:rsidR="00372E52">
          <w:t xml:space="preserve"> cordillera y la </w:t>
        </w:r>
        <w:proofErr w:type="spellStart"/>
        <w:r w:rsidR="00372E52">
          <w:t>loguera</w:t>
        </w:r>
        <w:proofErr w:type="spellEnd"/>
        <w:r w:rsidR="00372E52">
          <w:t xml:space="preserve"> propiamente dicha, esta </w:t>
        </w:r>
        <w:proofErr w:type="spellStart"/>
        <w:r w:rsidR="00372E52">
          <w:t>ultima</w:t>
        </w:r>
        <w:proofErr w:type="spellEnd"/>
        <w:r w:rsidR="00372E52">
          <w:t xml:space="preserve"> </w:t>
        </w:r>
      </w:ins>
      <w:r w:rsidR="00F64D39">
        <w:t>cu</w:t>
      </w:r>
      <w:ins w:id="109" w:author="MARIANA" w:date="2010-01-10T02:56:00Z">
        <w:r w:rsidR="00372E52">
          <w:t>e</w:t>
        </w:r>
      </w:ins>
      <w:del w:id="110" w:author="MARIANA" w:date="2010-01-10T02:56:00Z">
        <w:r w:rsidR="00F64D39" w:rsidDel="00372E52">
          <w:delText>a</w:delText>
        </w:r>
      </w:del>
      <w:r w:rsidR="00F64D39">
        <w:t>nt</w:t>
      </w:r>
      <w:ins w:id="111" w:author="MARIANA" w:date="2010-01-10T02:56:00Z">
        <w:r w:rsidR="00372E52">
          <w:t>a</w:t>
        </w:r>
      </w:ins>
      <w:del w:id="112" w:author="MARIANA" w:date="2010-01-10T02:56:00Z">
        <w:r w:rsidR="00F64D39" w:rsidDel="00372E52">
          <w:delText>os</w:delText>
        </w:r>
      </w:del>
      <w:r w:rsidR="00F64D39">
        <w:t xml:space="preserve"> </w:t>
      </w:r>
      <w:ins w:id="113" w:author="MARIANA" w:date="2010-01-10T02:56:00Z">
        <w:r w:rsidR="00372E52">
          <w:t xml:space="preserve">con un aproximado de 16 </w:t>
        </w:r>
      </w:ins>
      <w:del w:id="114" w:author="MARIANA" w:date="2010-01-10T02:57:00Z">
        <w:r w:rsidR="00F64D39" w:rsidDel="00372E52">
          <w:delText xml:space="preserve">empleados eran en la loguera en la cual nos comentó que son aproximadamente 16 empleados </w:delText>
        </w:r>
      </w:del>
      <w:r w:rsidR="00F64D39">
        <w:t>(1 empleado de seguridad, 2 empleados de logística y compras, 1 supervisor de muestrera, 6 técnicos de muestrera [2 cortadores y 4 muestreras], 1 jefa de geología, 3 geólogos junior, 1 geólogo consultor y 1 gerente data manager</w:t>
      </w:r>
      <w:r w:rsidR="006B706D">
        <w:t xml:space="preserve">). </w:t>
      </w:r>
      <w:ins w:id="115" w:author="MARIANA" w:date="2010-01-10T02:57:00Z">
        <w:r w:rsidR="00372E52">
          <w:t xml:space="preserve">Siendo las </w:t>
        </w:r>
      </w:ins>
      <w:r w:rsidR="006B706D">
        <w:t xml:space="preserve">12:30 pm </w:t>
      </w:r>
      <w:ins w:id="116" w:author="MARIANA" w:date="2010-01-10T02:57:00Z">
        <w:r w:rsidR="00372E52">
          <w:t xml:space="preserve">todos los empleados </w:t>
        </w:r>
      </w:ins>
      <w:ins w:id="117" w:author="MARIANA" w:date="2010-01-10T02:58:00Z">
        <w:r w:rsidR="00A125EC">
          <w:t xml:space="preserve">para su trabajo para el </w:t>
        </w:r>
      </w:ins>
      <w:r w:rsidR="006B706D">
        <w:t xml:space="preserve">horario de almuerzo y </w:t>
      </w:r>
      <w:ins w:id="118" w:author="MARIANA" w:date="2010-01-10T02:59:00Z">
        <w:r w:rsidR="00A125EC">
          <w:t xml:space="preserve">un pequeño </w:t>
        </w:r>
      </w:ins>
      <w:r w:rsidR="006B706D">
        <w:t>receso</w:t>
      </w:r>
      <w:ins w:id="119" w:author="MARIANA" w:date="2010-01-10T02:59:00Z">
        <w:r w:rsidR="00A125EC">
          <w:t xml:space="preserve"> de </w:t>
        </w:r>
        <w:proofErr w:type="spellStart"/>
        <w:r w:rsidR="00A125EC">
          <w:t>recreacion</w:t>
        </w:r>
      </w:ins>
      <w:proofErr w:type="spellEnd"/>
      <w:del w:id="120" w:author="MARIANA" w:date="2010-01-10T02:59:00Z">
        <w:r w:rsidR="006B706D" w:rsidDel="00A125EC">
          <w:delText xml:space="preserve"> para los trabajadores</w:delText>
        </w:r>
      </w:del>
      <w:r w:rsidR="00B90035">
        <w:t xml:space="preserve">, luego se nos brindó </w:t>
      </w:r>
      <w:r w:rsidR="00F64D39">
        <w:t>una charla</w:t>
      </w:r>
      <w:ins w:id="121" w:author="MARIANA" w:date="2010-01-10T03:00:00Z">
        <w:r w:rsidR="00A125EC">
          <w:t xml:space="preserve"> de </w:t>
        </w:r>
        <w:proofErr w:type="spellStart"/>
        <w:r w:rsidR="00A125EC">
          <w:t>capactacion</w:t>
        </w:r>
        <w:proofErr w:type="spellEnd"/>
        <w:r w:rsidR="00A125EC">
          <w:t xml:space="preserve"> </w:t>
        </w:r>
      </w:ins>
      <w:r w:rsidR="00F64D39">
        <w:t xml:space="preserve"> </w:t>
      </w:r>
      <w:r w:rsidR="00B90035">
        <w:t xml:space="preserve">a todo el personal presente en la empresa </w:t>
      </w:r>
      <w:r w:rsidR="00F64D39">
        <w:t>sobre un nuevo producto que podría ser adquirido para la loguera. El producto era un dispositivo de logeo llamado SPREAD (Fig.5), el mismo se utiliza para marcar el fondo del pozo y me</w:t>
      </w:r>
      <w:r w:rsidR="00B90035">
        <w:t>dir las vetillas que contiene. En dicha charla se explicó el manejo general del instrumento como por ejemplo que el equipamiento t</w:t>
      </w:r>
      <w:r w:rsidR="00F64D39">
        <w:t>iene puntos de calibración, tiene que estar perfectamente alineado y no se tiene que mover el testigo, si no, se tiene que volver a alinear el dispositivo, para calibrar el aparato tiene que ser movido 5 vece</w:t>
      </w:r>
      <w:r w:rsidR="001A2E4F">
        <w:t xml:space="preserve">s hasta formar un 8 y antes de tomar cada medida se debe nivelar el dispositivo nuevamente.  Una vez realizado el trabajo, se cargan todos los datos obtenidos en el logeo (inclinación, rumbo y azimut) en la aplicación HUB-IQ  (Fig.6). </w:t>
      </w:r>
      <w:r w:rsidR="00B90035">
        <w:t>Dicha charla finalizo junto con</w:t>
      </w:r>
      <w:r w:rsidR="001A2E4F">
        <w:t xml:space="preserve"> </w:t>
      </w:r>
      <w:r w:rsidR="00BC1B8A">
        <w:t xml:space="preserve">nuestro segundo día de trabajo donde antes de </w:t>
      </w:r>
      <w:ins w:id="122" w:author="MARIANA" w:date="2010-01-10T03:02:00Z">
        <w:r w:rsidR="00A125EC">
          <w:t xml:space="preserve">retirarnos </w:t>
        </w:r>
      </w:ins>
      <w:del w:id="123" w:author="MARIANA" w:date="2010-01-10T03:02:00Z">
        <w:r w:rsidR="00BC1B8A" w:rsidDel="00A125EC">
          <w:delText xml:space="preserve">indicaron que </w:delText>
        </w:r>
      </w:del>
      <w:r w:rsidR="00BC1B8A">
        <w:t xml:space="preserve">debíamos firmar </w:t>
      </w:r>
      <w:ins w:id="124" w:author="MARIANA" w:date="2010-01-10T03:02:00Z">
        <w:r w:rsidR="00A125EC">
          <w:t>la</w:t>
        </w:r>
      </w:ins>
      <w:del w:id="125" w:author="MARIANA" w:date="2010-01-10T03:02:00Z">
        <w:r w:rsidR="00BC1B8A" w:rsidDel="00A125EC">
          <w:delText>una</w:delText>
        </w:r>
      </w:del>
      <w:r w:rsidR="00BC1B8A">
        <w:t xml:space="preserve"> planilla </w:t>
      </w:r>
      <w:ins w:id="126" w:author="MARIANA" w:date="2010-01-10T03:03:00Z">
        <w:r w:rsidR="00A125EC">
          <w:t xml:space="preserve">registrando de esa manera </w:t>
        </w:r>
      </w:ins>
      <w:del w:id="127" w:author="MARIANA" w:date="2010-01-10T03:03:00Z">
        <w:r w:rsidR="00BC1B8A" w:rsidDel="00A125EC">
          <w:delText xml:space="preserve">donde se registraba </w:delText>
        </w:r>
      </w:del>
      <w:r w:rsidR="00BC1B8A">
        <w:t xml:space="preserve">el horario de </w:t>
      </w:r>
      <w:del w:id="128" w:author="MARIANA" w:date="2010-01-10T03:03:00Z">
        <w:r w:rsidR="00BC1B8A" w:rsidDel="00A125EC">
          <w:delText xml:space="preserve">ingreso y </w:delText>
        </w:r>
      </w:del>
      <w:r w:rsidR="00BC1B8A">
        <w:t>salida</w:t>
      </w:r>
      <w:ins w:id="129" w:author="MARIANA" w:date="2010-01-10T03:03:00Z">
        <w:r w:rsidR="00A125EC">
          <w:t xml:space="preserve">, como </w:t>
        </w:r>
        <w:proofErr w:type="spellStart"/>
        <w:r w:rsidR="00A125EC">
          <w:t>asi</w:t>
        </w:r>
        <w:proofErr w:type="spellEnd"/>
        <w:r w:rsidR="00A125EC">
          <w:t xml:space="preserve"> también </w:t>
        </w:r>
      </w:ins>
      <w:ins w:id="130" w:author="MARIANA" w:date="2010-01-10T03:04:00Z">
        <w:r w:rsidR="00A125EC">
          <w:t xml:space="preserve">el de ingreso a nuestras </w:t>
        </w:r>
        <w:proofErr w:type="spellStart"/>
        <w:r w:rsidR="00A125EC">
          <w:t>Practicas</w:t>
        </w:r>
        <w:proofErr w:type="spellEnd"/>
        <w:r w:rsidR="00A125EC">
          <w:t xml:space="preserve">, el cual debemos </w:t>
        </w:r>
        <w:proofErr w:type="spellStart"/>
        <w:r w:rsidR="00A125EC">
          <w:t>registrar</w:t>
        </w:r>
      </w:ins>
      <w:del w:id="131" w:author="MARIANA" w:date="2010-01-10T03:04:00Z">
        <w:r w:rsidR="00BC1B8A" w:rsidDel="00A125EC">
          <w:delText xml:space="preserve"> de </w:delText>
        </w:r>
      </w:del>
      <w:r w:rsidR="00BC1B8A">
        <w:t>cada</w:t>
      </w:r>
      <w:proofErr w:type="spellEnd"/>
      <w:r w:rsidR="00BC1B8A">
        <w:t xml:space="preserve"> día</w:t>
      </w:r>
      <w:ins w:id="132" w:author="MARIANA" w:date="2010-01-10T03:05:00Z">
        <w:r w:rsidR="00A125EC">
          <w:t>.</w:t>
        </w:r>
      </w:ins>
      <w:del w:id="133" w:author="MARIANA" w:date="2010-01-10T03:05:00Z">
        <w:r w:rsidR="00BC1B8A" w:rsidDel="00A125EC">
          <w:delText xml:space="preserve"> de la pasantía</w:delText>
        </w:r>
      </w:del>
      <w:r w:rsidR="00BC1B8A">
        <w:t xml:space="preserve">. </w:t>
      </w:r>
    </w:p>
    <w:p w:rsidR="00B367B9" w:rsidRDefault="001A2E4F" w:rsidP="00B367B9">
      <w:pPr>
        <w:ind w:left="360"/>
        <w:jc w:val="center"/>
        <w:rPr>
          <w:b/>
        </w:rPr>
      </w:pPr>
      <w:r>
        <w:rPr>
          <w:b/>
          <w:noProof/>
          <w:lang w:eastAsia="es-AR"/>
        </w:rPr>
        <w:lastRenderedPageBreak/>
        <w:drawing>
          <wp:inline distT="0" distB="0" distL="0" distR="0" wp14:anchorId="19BEED81" wp14:editId="4CAA37E4">
            <wp:extent cx="2884266" cy="4216400"/>
            <wp:effectExtent l="635" t="0" r="0" b="0"/>
            <wp:docPr id="9" name="Imagen 9" descr="d:\Users\Secundario\Downloads\WhatsApp Image 2024-11-01 at 10.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undario\Downloads\WhatsApp Image 2024-11-01 at 10.00.55.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44" t="4026" r="7830" b="4945"/>
                    <a:stretch/>
                  </pic:blipFill>
                  <pic:spPr bwMode="auto">
                    <a:xfrm rot="16200000">
                      <a:off x="0" y="0"/>
                      <a:ext cx="2903782" cy="4244930"/>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F36CA0" w:rsidRDefault="00B367B9" w:rsidP="00B367B9">
      <w:pPr>
        <w:ind w:left="360"/>
        <w:jc w:val="center"/>
        <w:rPr>
          <w:b/>
          <w:i/>
          <w:sz w:val="18"/>
        </w:rPr>
      </w:pPr>
      <w:r w:rsidRPr="000F20D5">
        <w:rPr>
          <w:b/>
          <w:i/>
          <w:sz w:val="20"/>
        </w:rPr>
        <w:t xml:space="preserve">Figura 4. Planilla de Geotecnia </w:t>
      </w:r>
    </w:p>
    <w:p w:rsidR="00B367B9" w:rsidRDefault="00B367B9" w:rsidP="00B367B9">
      <w:pPr>
        <w:ind w:left="360"/>
        <w:rPr>
          <w:b/>
          <w:i/>
          <w:noProof/>
          <w:lang w:eastAsia="es-AR"/>
        </w:rPr>
      </w:pPr>
      <w:r>
        <w:rPr>
          <w:b/>
          <w:i/>
          <w:noProof/>
          <w:lang w:eastAsia="es-AR"/>
        </w:rPr>
        <mc:AlternateContent>
          <mc:Choice Requires="wps">
            <w:drawing>
              <wp:anchor distT="0" distB="0" distL="114300" distR="114300" simplePos="0" relativeHeight="251649536" behindDoc="0" locked="0" layoutInCell="1" allowOverlap="1" wp14:anchorId="392F115A" wp14:editId="5DB97645">
                <wp:simplePos x="0" y="0"/>
                <wp:positionH relativeFrom="column">
                  <wp:posOffset>2901315</wp:posOffset>
                </wp:positionH>
                <wp:positionV relativeFrom="paragraph">
                  <wp:posOffset>3066415</wp:posOffset>
                </wp:positionV>
                <wp:extent cx="2371725" cy="295275"/>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txbx>
                        <w:txbxContent>
                          <w:p w:rsidR="00541099" w:rsidRPr="000F20D5" w:rsidRDefault="00541099" w:rsidP="00B367B9">
                            <w:pPr>
                              <w:jc w:val="center"/>
                              <w:rPr>
                                <w:b/>
                                <w:i/>
                                <w:sz w:val="20"/>
                                <w:lang w:val="es-MX"/>
                              </w:rPr>
                            </w:pPr>
                            <w:r w:rsidRPr="000F20D5">
                              <w:rPr>
                                <w:b/>
                                <w:i/>
                                <w:sz w:val="20"/>
                                <w:lang w:val="es-MX"/>
                              </w:rPr>
                              <w:t>Figura 6. Aplicación HUB-IQ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3 Cuadro de texto" o:spid="_x0000_s1033" type="#_x0000_t202" style="position:absolute;left:0;text-align:left;margin-left:228.45pt;margin-top:241.45pt;width:186.75pt;height:23.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" filled="f" stroked="f" strokeweight=".5pt">
                <v:textbox>
                  <w:txbxContent>
                    <w:p w:rsidR="00541099" w:rsidRPr="000F20D5" w:rsidRDefault="00541099" w:rsidP="00B367B9">
                      <w:pPr>
                        <w:jc w:val="center"/>
                        <w:rPr>
                          <w:b/>
                          <w:i/>
                          <w:sz w:val="20"/>
                          <w:lang w:val="es-MX"/>
                        </w:rPr>
                      </w:pPr>
                      <w:r w:rsidRPr="000F20D5">
                        <w:rPr>
                          <w:b/>
                          <w:i/>
                          <w:sz w:val="20"/>
                          <w:lang w:val="es-MX"/>
                        </w:rPr>
                        <w:t>Figura 6. Aplicación HUB-IQ</w:t>
                      </w:r>
                    </w:p>
                  </w:txbxContent>
                </v:textbox>
              </v:shape>
            </w:pict>
          </mc:Fallback>
        </mc:AlternateContent>
      </w:r>
      <w:r>
        <w:rPr>
          <w:b/>
          <w:i/>
          <w:noProof/>
          <w:lang w:eastAsia="es-AR"/>
        </w:rPr>
        <mc:AlternateContent>
          <mc:Choice Requires="wps">
            <w:drawing>
              <wp:anchor distT="0" distB="0" distL="114300" distR="114300" simplePos="0" relativeHeight="251645440" behindDoc="0" locked="0" layoutInCell="1" allowOverlap="1" wp14:anchorId="2EFB2755" wp14:editId="7420C1CA">
                <wp:simplePos x="0" y="0"/>
                <wp:positionH relativeFrom="column">
                  <wp:posOffset>224790</wp:posOffset>
                </wp:positionH>
                <wp:positionV relativeFrom="paragraph">
                  <wp:posOffset>3085465</wp:posOffset>
                </wp:positionV>
                <wp:extent cx="2371725" cy="29527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B367B9">
                            <w:pPr>
                              <w:jc w:val="center"/>
                              <w:rPr>
                                <w:b/>
                                <w:i/>
                                <w:sz w:val="20"/>
                                <w:lang w:val="es-MX"/>
                              </w:rPr>
                            </w:pPr>
                            <w:r w:rsidRPr="000F20D5">
                              <w:rPr>
                                <w:b/>
                                <w:i/>
                                <w:sz w:val="20"/>
                                <w:lang w:val="es-MX"/>
                              </w:rPr>
                              <w:t>Figura 5. Dispositivo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2 Cuadro de texto" o:spid="_x0000_s1034" type="#_x0000_t202" style="position:absolute;left:0;text-align:left;margin-left:17.7pt;margin-top:242.95pt;width:186.75pt;height:23.2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" filled="f" stroked="f" strokeweight=".5pt">
                <v:textbox>
                  <w:txbxContent>
                    <w:p w:rsidR="00541099" w:rsidRPr="000F20D5" w:rsidRDefault="00541099" w:rsidP="00B367B9">
                      <w:pPr>
                        <w:jc w:val="center"/>
                        <w:rPr>
                          <w:b/>
                          <w:i/>
                          <w:sz w:val="20"/>
                          <w:lang w:val="es-MX"/>
                        </w:rPr>
                      </w:pPr>
                      <w:r w:rsidRPr="000F20D5">
                        <w:rPr>
                          <w:b/>
                          <w:i/>
                          <w:sz w:val="20"/>
                          <w:lang w:val="es-MX"/>
                        </w:rPr>
                        <w:t>Figura 5. Dispositivo SPREAD</w:t>
                      </w:r>
                    </w:p>
                  </w:txbxContent>
                </v:textbox>
              </v:shape>
            </w:pict>
          </mc:Fallback>
        </mc:AlternateContent>
      </w:r>
      <w:r>
        <w:rPr>
          <w:b/>
          <w:i/>
          <w:noProof/>
          <w:lang w:eastAsia="es-AR"/>
        </w:rPr>
        <w:drawing>
          <wp:inline distT="0" distB="0" distL="0" distR="0" wp14:anchorId="27B76163" wp14:editId="411FE84F">
            <wp:extent cx="2371725" cy="2990849"/>
            <wp:effectExtent l="0" t="0" r="0" b="635"/>
            <wp:docPr id="10" name="Imagen 10" descr="d:\Users\Secundario\Downloads\WhatsApp Image 2024-11-01 at 10.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1-01 at 10.00.48.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421"/>
                    <a:stretch/>
                  </pic:blipFill>
                  <pic:spPr bwMode="auto">
                    <a:xfrm>
                      <a:off x="0" y="0"/>
                      <a:ext cx="2373185" cy="2992690"/>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r>
        <w:rPr>
          <w:b/>
          <w:i/>
          <w:noProof/>
          <w:lang w:eastAsia="es-AR"/>
        </w:rPr>
        <w:t xml:space="preserve">      </w:t>
      </w:r>
      <w:r>
        <w:rPr>
          <w:b/>
          <w:i/>
          <w:noProof/>
          <w:lang w:eastAsia="es-AR"/>
        </w:rPr>
        <w:drawing>
          <wp:inline distT="0" distB="0" distL="0" distR="0" wp14:anchorId="001FF446" wp14:editId="64EABF2D">
            <wp:extent cx="2557096" cy="2990043"/>
            <wp:effectExtent l="0" t="0" r="0" b="1270"/>
            <wp:docPr id="11" name="Imagen 11" descr="d:\Users\Secundario\Downloads\WhatsApp Image 2024-11-01 at 10.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cundario\Downloads\WhatsApp Image 2024-11-01 at 10.00.46.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302"/>
                    <a:stretch/>
                  </pic:blipFill>
                  <pic:spPr bwMode="auto">
                    <a:xfrm>
                      <a:off x="0" y="0"/>
                      <a:ext cx="2561134" cy="2994765"/>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B367B9" w:rsidRDefault="00B367B9" w:rsidP="006B706D">
      <w:pPr>
        <w:rPr>
          <w:b/>
          <w:i/>
          <w:noProof/>
          <w:sz w:val="18"/>
          <w:lang w:eastAsia="es-AR"/>
        </w:rPr>
      </w:pPr>
    </w:p>
    <w:p w:rsidR="00B367B9" w:rsidRPr="00B367B9" w:rsidRDefault="00B367B9" w:rsidP="00150B98">
      <w:pPr>
        <w:pStyle w:val="Ttulo2"/>
        <w:pPrChange w:id="134" w:author="MARIANA" w:date="2010-01-10T01:01:00Z">
          <w:pPr>
            <w:pStyle w:val="Prrafodelista"/>
            <w:numPr>
              <w:numId w:val="2"/>
            </w:numPr>
            <w:ind w:hanging="360"/>
          </w:pPr>
        </w:pPrChange>
      </w:pPr>
      <w:bookmarkStart w:id="135" w:name="_Toc250848819"/>
      <w:r>
        <w:t>DIA N°3 – 17</w:t>
      </w:r>
      <w:r w:rsidRPr="00B367B9">
        <w:t>/10/2024</w:t>
      </w:r>
      <w:bookmarkEnd w:id="135"/>
      <w:r w:rsidRPr="00B367B9">
        <w:t xml:space="preserve"> </w:t>
      </w:r>
    </w:p>
    <w:p w:rsidR="00EB7065" w:rsidRDefault="00B367B9" w:rsidP="00B367B9">
      <w:pPr>
        <w:ind w:left="360"/>
      </w:pPr>
      <w:r>
        <w:t xml:space="preserve">En nuestro tercer día, </w:t>
      </w:r>
      <w:r w:rsidR="001B0364">
        <w:t xml:space="preserve">uno de los geólogos, Humberto, </w:t>
      </w:r>
      <w:r>
        <w:t>nos brindó una charla informativa sobre un pórfido de cobre y oro ubicado en Chile</w:t>
      </w:r>
      <w:r w:rsidR="00C061BD">
        <w:t xml:space="preserve"> llamado Esperanza, se ubica en el Desierto de Atacama (aproximadamente tiene 15-18 millones de años de antigüedad) y se encuentra entre el deposito Centinela y el deposito </w:t>
      </w:r>
      <w:proofErr w:type="spellStart"/>
      <w:r w:rsidR="00C061BD">
        <w:t>Marubeni</w:t>
      </w:r>
      <w:proofErr w:type="spellEnd"/>
      <w:r w:rsidR="00C061BD">
        <w:t xml:space="preserve">, </w:t>
      </w:r>
      <w:ins w:id="136" w:author="MARIANA" w:date="2010-01-10T03:06:00Z">
        <w:r w:rsidR="00A125EC">
          <w:t xml:space="preserve">este distrito es de </w:t>
        </w:r>
      </w:ins>
      <w:r w:rsidR="00C061BD">
        <w:t>la propiedad de</w:t>
      </w:r>
      <w:del w:id="137" w:author="MARIANA" w:date="2010-01-10T03:06:00Z">
        <w:r w:rsidR="00C061BD" w:rsidDel="00A125EC">
          <w:delText>l distrito es</w:delText>
        </w:r>
      </w:del>
      <w:r w:rsidR="00C061BD">
        <w:t xml:space="preserve"> Antofagasta minera, </w:t>
      </w:r>
      <w:ins w:id="138" w:author="MARIANA" w:date="2010-01-10T03:07:00Z">
        <w:r w:rsidR="00A125EC">
          <w:t xml:space="preserve">el mismo </w:t>
        </w:r>
      </w:ins>
      <w:r w:rsidR="00C061BD">
        <w:t xml:space="preserve">es un deposito inclinado y </w:t>
      </w:r>
      <w:del w:id="139" w:author="MARIANA" w:date="2010-01-10T03:07:00Z">
        <w:r w:rsidR="00C061BD" w:rsidDel="00A125EC">
          <w:delText xml:space="preserve">es </w:delText>
        </w:r>
      </w:del>
      <w:ins w:id="140" w:author="MARIANA" w:date="2010-01-10T03:07:00Z">
        <w:r w:rsidR="00A125EC">
          <w:t xml:space="preserve">presenta </w:t>
        </w:r>
      </w:ins>
      <w:r w:rsidR="00C061BD">
        <w:t>el sedimento de mineralización de cobre más grande del mundo. Este pórfido está ubicado en la cordillera Domeyko y es  una franja magmática de una edad de 36 a 44 millones de años</w:t>
      </w:r>
      <w:r w:rsidR="00B90035">
        <w:t xml:space="preserve"> aproximadamente</w:t>
      </w:r>
      <w:r w:rsidR="00C061BD">
        <w:t>, a comparación de la franja de Copiapó que tiene unos 13 millones de años. Luego, Noelia</w:t>
      </w:r>
      <w:r w:rsidR="001A4E0C">
        <w:t xml:space="preserve">, encargada de seguridad e higiene nos brindó una </w:t>
      </w:r>
      <w:r w:rsidR="001A4E0C">
        <w:lastRenderedPageBreak/>
        <w:t>charla sobre accidentes laborales donde se destacó que hay 3 tipos de accidentes (accidente laboral, en ocasión e in-itinere), el accidente in-itinere cubre cuidar a un familia hospitalizado, estudios u otro trabajo,  la enfermedad profesional es causada de manera directa por el trabajo que realiza una persona que le pueda producir incapacidad o muerte (como por ejemplo</w:t>
      </w:r>
      <w:r w:rsidR="00EB7065">
        <w:t xml:space="preserve"> exposición a </w:t>
      </w:r>
      <w:r w:rsidR="001A4E0C">
        <w:t xml:space="preserve">sustancias químicas, gases o polvos) y </w:t>
      </w:r>
      <w:r w:rsidR="006B706D">
        <w:t>por último, uno de los encargados de carga pesada nos comentó sobre un accidente por el que paso en la empresa</w:t>
      </w:r>
      <w:ins w:id="141" w:author="MARIANA" w:date="2010-01-10T03:09:00Z">
        <w:r w:rsidR="00541099">
          <w:t xml:space="preserve">, destacando </w:t>
        </w:r>
      </w:ins>
      <w:del w:id="142" w:author="MARIANA" w:date="2010-01-10T03:09:00Z">
        <w:r w:rsidR="006B706D" w:rsidDel="00541099">
          <w:delText xml:space="preserve"> dándonos a entender la </w:delText>
        </w:r>
      </w:del>
      <w:ins w:id="143" w:author="MARIANA" w:date="2010-01-10T03:09:00Z">
        <w:r w:rsidR="00541099">
          <w:t xml:space="preserve">la </w:t>
        </w:r>
      </w:ins>
      <w:r w:rsidR="006B706D">
        <w:t xml:space="preserve">importancia </w:t>
      </w:r>
      <w:del w:id="144" w:author="MARIANA" w:date="2010-01-10T03:09:00Z">
        <w:r w:rsidR="006B706D" w:rsidDel="00541099">
          <w:delText xml:space="preserve">sobre </w:delText>
        </w:r>
      </w:del>
      <w:ins w:id="145" w:author="MARIANA" w:date="2010-01-10T03:09:00Z">
        <w:r w:rsidR="00541099">
          <w:t xml:space="preserve">de </w:t>
        </w:r>
      </w:ins>
      <w:r w:rsidR="006B706D">
        <w:t>la</w:t>
      </w:r>
      <w:ins w:id="146" w:author="MARIANA" w:date="2010-01-10T03:09:00Z">
        <w:r w:rsidR="00541099">
          <w:t>s</w:t>
        </w:r>
      </w:ins>
      <w:r w:rsidR="006B706D">
        <w:t xml:space="preserve"> ART (aseguradora de riesgos de trabajo) la cual cubrió todos los gastos que este accidente conllevo. Al concluir la charla, almorzamos y nos dieron un receso hasta que los trabajadores finalizaran sus tareas. P</w:t>
      </w:r>
      <w:r w:rsidR="001A4E0C">
        <w:t>ara terminar nuestro día laboral</w:t>
      </w:r>
      <w:r w:rsidR="001B0364">
        <w:t xml:space="preserve">, la licenciada Paola Orozco del área de geología </w:t>
      </w:r>
      <w:r w:rsidR="001A4E0C">
        <w:t>nos adentró de manera básica</w:t>
      </w:r>
      <w:r w:rsidR="001B0364">
        <w:t xml:space="preserve"> el proceso de </w:t>
      </w:r>
      <w:proofErr w:type="spellStart"/>
      <w:r w:rsidR="001B0364">
        <w:t>logeo</w:t>
      </w:r>
      <w:proofErr w:type="spellEnd"/>
      <w:r w:rsidR="001B0364">
        <w:t xml:space="preserve">, en </w:t>
      </w:r>
      <w:r w:rsidR="001A4E0C">
        <w:t>el cual se distingue roca, alteración y mineralización</w:t>
      </w:r>
      <w:r w:rsidR="001B0364">
        <w:t xml:space="preserve"> del pozo </w:t>
      </w:r>
      <w:proofErr w:type="spellStart"/>
      <w:r w:rsidR="001B0364">
        <w:t>logeado</w:t>
      </w:r>
      <w:proofErr w:type="spellEnd"/>
      <w:r w:rsidR="00EB7065">
        <w:t xml:space="preserve"> (Fig.7 y 8)</w:t>
      </w:r>
      <w:ins w:id="147" w:author="MARIANA" w:date="2010-01-10T03:12:00Z">
        <w:r w:rsidR="00541099">
          <w:t xml:space="preserve">, entendiendo de esta manera la importancia de esta tarea. </w:t>
        </w:r>
      </w:ins>
      <w:del w:id="148" w:author="MARIANA" w:date="2010-01-10T03:13:00Z">
        <w:r w:rsidR="00EB7065" w:rsidDel="00541099">
          <w:delText xml:space="preserve">  y así concluye nuestro tercer día.</w:delText>
        </w:r>
      </w:del>
    </w:p>
    <w:p w:rsidR="00EB7065" w:rsidRDefault="001B0364" w:rsidP="00B367B9">
      <w:pPr>
        <w:ind w:left="360"/>
        <w:rPr>
          <w:noProof/>
          <w:lang w:eastAsia="es-AR"/>
        </w:rPr>
      </w:pPr>
      <w:r>
        <w:rPr>
          <w:noProof/>
          <w:lang w:eastAsia="es-AR"/>
        </w:rPr>
        <mc:AlternateContent>
          <mc:Choice Requires="wps">
            <w:drawing>
              <wp:anchor distT="0" distB="0" distL="114300" distR="114300" simplePos="0" relativeHeight="251657728" behindDoc="0" locked="0" layoutInCell="1" allowOverlap="1" wp14:anchorId="1CB4FF76" wp14:editId="66B9191F">
                <wp:simplePos x="0" y="0"/>
                <wp:positionH relativeFrom="column">
                  <wp:posOffset>3063240</wp:posOffset>
                </wp:positionH>
                <wp:positionV relativeFrom="paragraph">
                  <wp:posOffset>3308350</wp:posOffset>
                </wp:positionV>
                <wp:extent cx="2324100" cy="55245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2324100" cy="552450"/>
                        </a:xfrm>
                        <a:prstGeom prst="rect">
                          <a:avLst/>
                        </a:prstGeom>
                        <a:noFill/>
                        <a:ln w="6350">
                          <a:noFill/>
                        </a:ln>
                        <a:effectLst/>
                      </wps:spPr>
                      <wps:txbx>
                        <w:txbxContent>
                          <w:p w:rsidR="00541099" w:rsidRPr="000F20D5" w:rsidRDefault="00541099" w:rsidP="00EB7065">
                            <w:pPr>
                              <w:jc w:val="center"/>
                              <w:rPr>
                                <w:b/>
                                <w:i/>
                                <w:sz w:val="20"/>
                                <w:lang w:val="es-MX"/>
                              </w:rPr>
                            </w:pPr>
                            <w:r w:rsidRPr="000F20D5">
                              <w:rPr>
                                <w:b/>
                                <w:i/>
                                <w:sz w:val="20"/>
                                <w:lang w:val="es-MX"/>
                              </w:rPr>
                              <w:t>Figura 8. Muestra macro de testigo logeado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35" type="#_x0000_t202" style="position:absolute;left:0;text-align:left;margin-left:241.2pt;margin-top:260.5pt;width:183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" filled="f" stroked="f" strokeweight=".5pt">
                <v:textbox>
                  <w:txbxContent>
                    <w:p w:rsidR="00541099" w:rsidRPr="000F20D5" w:rsidRDefault="00541099" w:rsidP="00EB7065">
                      <w:pPr>
                        <w:jc w:val="center"/>
                        <w:rPr>
                          <w:b/>
                          <w:i/>
                          <w:sz w:val="20"/>
                          <w:lang w:val="es-MX"/>
                        </w:rPr>
                      </w:pPr>
                      <w:r w:rsidRPr="000F20D5">
                        <w:rPr>
                          <w:b/>
                          <w:i/>
                          <w:sz w:val="20"/>
                          <w:lang w:val="es-MX"/>
                        </w:rPr>
                        <w:t>Figura 8. Muestra macro de testigo logeado</w:t>
                      </w:r>
                    </w:p>
                  </w:txbxContent>
                </v:textbox>
              </v:shape>
            </w:pict>
          </mc:Fallback>
        </mc:AlternateContent>
      </w:r>
      <w:r>
        <w:rPr>
          <w:noProof/>
          <w:lang w:eastAsia="es-AR"/>
        </w:rPr>
        <mc:AlternateContent>
          <mc:Choice Requires="wps">
            <w:drawing>
              <wp:anchor distT="0" distB="0" distL="114300" distR="114300" simplePos="0" relativeHeight="251653632" behindDoc="0" locked="0" layoutInCell="1" allowOverlap="1" wp14:anchorId="6605B07F" wp14:editId="0350EA1B">
                <wp:simplePos x="0" y="0"/>
                <wp:positionH relativeFrom="column">
                  <wp:posOffset>177165</wp:posOffset>
                </wp:positionH>
                <wp:positionV relativeFrom="paragraph">
                  <wp:posOffset>3308350</wp:posOffset>
                </wp:positionV>
                <wp:extent cx="2809875" cy="4762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EB7065">
                            <w:pPr>
                              <w:jc w:val="center"/>
                              <w:rPr>
                                <w:b/>
                                <w:i/>
                                <w:sz w:val="20"/>
                                <w:lang w:val="es-MX"/>
                              </w:rPr>
                            </w:pPr>
                            <w:r w:rsidRPr="000F20D5">
                              <w:rPr>
                                <w:b/>
                                <w:i/>
                                <w:sz w:val="20"/>
                                <w:lang w:val="es-MX"/>
                              </w:rPr>
                              <w:t xml:space="preserve">Figura 7. Explicación del método de trabajo a desarrollar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36" type="#_x0000_t202" style="position:absolute;left:0;text-align:left;margin-left:13.95pt;margin-top:260.5pt;width:221.2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" filled="f" stroked="f" strokeweight=".5pt">
                <v:textbox>
                  <w:txbxContent>
                    <w:p w:rsidR="00541099" w:rsidRPr="000F20D5" w:rsidRDefault="00541099" w:rsidP="00EB7065">
                      <w:pPr>
                        <w:jc w:val="center"/>
                        <w:rPr>
                          <w:b/>
                          <w:i/>
                          <w:sz w:val="20"/>
                          <w:lang w:val="es-MX"/>
                        </w:rPr>
                      </w:pPr>
                      <w:r w:rsidRPr="000F20D5">
                        <w:rPr>
                          <w:b/>
                          <w:i/>
                          <w:sz w:val="20"/>
                          <w:lang w:val="es-MX"/>
                        </w:rPr>
                        <w:t xml:space="preserve">Figura 7. Explicación del método de trabajo a desarrollar </w:t>
                      </w:r>
                    </w:p>
                  </w:txbxContent>
                </v:textbox>
              </v:shape>
            </w:pict>
          </mc:Fallback>
        </mc:AlternateContent>
      </w:r>
      <w:r w:rsidR="00EB7065">
        <w:t xml:space="preserve"> </w:t>
      </w:r>
      <w:r w:rsidR="001A4E0C">
        <w:t xml:space="preserve"> </w:t>
      </w:r>
      <w:r w:rsidR="00EB7065">
        <w:rPr>
          <w:noProof/>
          <w:lang w:eastAsia="es-AR"/>
        </w:rPr>
        <w:drawing>
          <wp:inline distT="0" distB="0" distL="0" distR="0" wp14:anchorId="5231CBD9" wp14:editId="5B662CF5">
            <wp:extent cx="2562225" cy="3197226"/>
            <wp:effectExtent l="0" t="0" r="9525" b="3175"/>
            <wp:docPr id="14" name="Imagen 14" descr="d:\Users\Secundario\Downloads\WhatsApp Image 2024-11-01 at 10.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ecundario\Downloads\WhatsApp Image 2024-11-01 at 10.39.49.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413"/>
                    <a:stretch/>
                  </pic:blipFill>
                  <pic:spPr bwMode="auto">
                    <a:xfrm>
                      <a:off x="0" y="0"/>
                      <a:ext cx="2568695" cy="3205299"/>
                    </a:xfrm>
                    <a:prstGeom prst="rect">
                      <a:avLst/>
                    </a:prstGeom>
                    <a:noFill/>
                    <a:ln>
                      <a:noFill/>
                    </a:ln>
                    <a:extLst>
                      <a:ext uri="{53640926-AAD7-44D8-BBD7-CCE9431645EC}">
                        <a14:shadowObscured xmlns:a14="http://schemas.microsoft.com/office/drawing/2010/main"/>
                      </a:ext>
                    </a:extLst>
                  </pic:spPr>
                </pic:pic>
              </a:graphicData>
            </a:graphic>
          </wp:inline>
        </w:drawing>
      </w:r>
      <w:r w:rsidR="00EB7065">
        <w:t xml:space="preserve"> </w:t>
      </w:r>
      <w:r w:rsidR="00EB7065">
        <w:rPr>
          <w:noProof/>
          <w:lang w:eastAsia="es-AR"/>
        </w:rPr>
        <w:t xml:space="preserve">   </w:t>
      </w:r>
      <w:r w:rsidR="00EB7065">
        <w:rPr>
          <w:noProof/>
          <w:lang w:eastAsia="es-AR"/>
        </w:rPr>
        <w:drawing>
          <wp:inline distT="0" distB="0" distL="0" distR="0" wp14:anchorId="79D79DC6" wp14:editId="5FCCAEE9">
            <wp:extent cx="2400300" cy="3200400"/>
            <wp:effectExtent l="0" t="0" r="0" b="0"/>
            <wp:docPr id="15" name="Imagen 15" descr="d:\Users\Secundario\Downloads\WhatsApp Image 2024-11-01 at 10.3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ecundario\Downloads\WhatsApp Image 2024-11-01 at 10.39.49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4127" cy="3205503"/>
                    </a:xfrm>
                    <a:prstGeom prst="rect">
                      <a:avLst/>
                    </a:prstGeom>
                    <a:noFill/>
                    <a:ln>
                      <a:noFill/>
                    </a:ln>
                  </pic:spPr>
                </pic:pic>
              </a:graphicData>
            </a:graphic>
          </wp:inline>
        </w:drawing>
      </w:r>
    </w:p>
    <w:p w:rsidR="00EB7065" w:rsidRDefault="00EB7065" w:rsidP="00B367B9">
      <w:pPr>
        <w:ind w:left="360"/>
        <w:rPr>
          <w:noProof/>
          <w:lang w:eastAsia="es-AR"/>
        </w:rPr>
      </w:pPr>
    </w:p>
    <w:p w:rsidR="001B0364" w:rsidRPr="00EB7065" w:rsidRDefault="001B0364" w:rsidP="00B367B9">
      <w:pPr>
        <w:ind w:left="360"/>
        <w:rPr>
          <w:noProof/>
          <w:sz w:val="18"/>
          <w:lang w:eastAsia="es-AR"/>
        </w:rPr>
      </w:pPr>
    </w:p>
    <w:p w:rsidR="00EB7065" w:rsidRPr="000704C5" w:rsidRDefault="00EB7065" w:rsidP="00150B98">
      <w:pPr>
        <w:pStyle w:val="Ttulo2"/>
        <w:pPrChange w:id="149" w:author="MARIANA" w:date="2010-01-10T01:01:00Z">
          <w:pPr>
            <w:pStyle w:val="Prrafodelista"/>
            <w:numPr>
              <w:numId w:val="2"/>
            </w:numPr>
            <w:ind w:hanging="360"/>
          </w:pPr>
        </w:pPrChange>
      </w:pPr>
      <w:bookmarkStart w:id="150" w:name="_Toc250848820"/>
      <w:r>
        <w:t>DIA N°4 – 18</w:t>
      </w:r>
      <w:r w:rsidRPr="00B367B9">
        <w:t>/10/2024</w:t>
      </w:r>
      <w:bookmarkEnd w:id="150"/>
      <w:r w:rsidRPr="00B367B9">
        <w:t xml:space="preserve"> </w:t>
      </w:r>
    </w:p>
    <w:p w:rsidR="000704C5" w:rsidRDefault="000704C5" w:rsidP="00DC0251">
      <w:pPr>
        <w:ind w:left="360"/>
      </w:pPr>
      <w:r>
        <w:t xml:space="preserve">En nuestro cuarto </w:t>
      </w:r>
      <w:r w:rsidR="00312120">
        <w:t>día</w:t>
      </w:r>
      <w:r>
        <w:t xml:space="preserve"> de </w:t>
      </w:r>
      <w:r w:rsidR="0052552B">
        <w:t>trabajo, las</w:t>
      </w:r>
      <w:r w:rsidR="00A627D3">
        <w:t xml:space="preserve"> geólogas </w:t>
      </w:r>
      <w:r w:rsidR="00312120">
        <w:t xml:space="preserve"> Ailen y Paola nos brindaron una charla informativa sobre densidad </w:t>
      </w:r>
      <w:r w:rsidR="0052552B">
        <w:t>específica</w:t>
      </w:r>
      <w:r w:rsidR="00A627D3">
        <w:t xml:space="preserve">, marcando la importancia de que </w:t>
      </w:r>
      <w:r w:rsidR="00312120">
        <w:t xml:space="preserve">las muestras que se analicen </w:t>
      </w:r>
      <w:r w:rsidR="00E925D4">
        <w:t>deban medir</w:t>
      </w:r>
      <w:r w:rsidR="00312120">
        <w:t xml:space="preserve"> 10 cm como mínimo y 20 cm como </w:t>
      </w:r>
      <w:r w:rsidR="00E925D4">
        <w:t>máximo, las</w:t>
      </w:r>
      <w:r w:rsidR="00A627D3">
        <w:t xml:space="preserve"> que</w:t>
      </w:r>
      <w:r w:rsidR="00312120">
        <w:t xml:space="preserve"> tienen que tener 3 capas impermeabilizantes, se debe tomar un estándar (estándar 1 y estándar 2), la densidad no puede ser más de 60° porque la muestra se puede evaporizar, se debe realizar un pesaje en seco, la balanza donde se pesen los testigos tiene que ser de 2 kilos como máximo y </w:t>
      </w:r>
      <w:r w:rsidR="00323D17">
        <w:t>la densidad está</w:t>
      </w:r>
      <w:r w:rsidR="00312120">
        <w:t xml:space="preserve"> focalizada en estructuras mineraliz</w:t>
      </w:r>
      <w:r w:rsidR="00323D17">
        <w:t xml:space="preserve">adas. Al terminar la charla, nos dirigimos para la muestrera donde nos entregaron unas planillas en las que debíamos determinar la muestra representativa de cada una de las cajas que entraron recientemente, nos comentaron que las muestras se toman de 5 a 10 metros y que es </w:t>
      </w:r>
      <w:r w:rsidR="00323D17">
        <w:lastRenderedPageBreak/>
        <w:t xml:space="preserve">importante no cambiar la </w:t>
      </w:r>
      <w:commentRangeStart w:id="151"/>
      <w:r w:rsidR="00323D17">
        <w:t>posición de la roca</w:t>
      </w:r>
      <w:r w:rsidR="00BB751D">
        <w:t xml:space="preserve"> </w:t>
      </w:r>
      <w:commentRangeEnd w:id="151"/>
      <w:r w:rsidR="00541099">
        <w:rPr>
          <w:rStyle w:val="Refdecomentario"/>
        </w:rPr>
        <w:commentReference w:id="151"/>
      </w:r>
      <w:r w:rsidR="00BB751D">
        <w:t>(Fig.9)</w:t>
      </w:r>
      <w:r w:rsidR="00323D17">
        <w:t>, también</w:t>
      </w:r>
      <w:ins w:id="152" w:author="MARIANA" w:date="2010-01-10T03:16:00Z">
        <w:r w:rsidR="00541099">
          <w:t xml:space="preserve"> se</w:t>
        </w:r>
      </w:ins>
      <w:r w:rsidR="00323D17">
        <w:t xml:space="preserve"> nos </w:t>
      </w:r>
      <w:proofErr w:type="spellStart"/>
      <w:r w:rsidR="00323D17">
        <w:t>entreg</w:t>
      </w:r>
      <w:ins w:id="153" w:author="MARIANA" w:date="2010-01-10T03:16:00Z">
        <w:r w:rsidR="00541099">
          <w:t>o</w:t>
        </w:r>
      </w:ins>
      <w:proofErr w:type="spellEnd"/>
      <w:del w:id="154" w:author="MARIANA" w:date="2010-01-10T03:16:00Z">
        <w:r w:rsidR="00323D17" w:rsidDel="00541099">
          <w:delText>aron</w:delText>
        </w:r>
      </w:del>
      <w:r w:rsidR="00323D17">
        <w:t xml:space="preserve"> una cámara </w:t>
      </w:r>
      <w:ins w:id="155" w:author="MARIANA" w:date="2010-01-10T03:16:00Z">
        <w:r w:rsidR="00541099">
          <w:t>fotográfica profesional</w:t>
        </w:r>
      </w:ins>
      <w:r w:rsidR="00A627D3">
        <w:t>, quedando a cargo  de la tarea de gu</w:t>
      </w:r>
      <w:r w:rsidR="00DC0251">
        <w:t>a</w:t>
      </w:r>
      <w:r w:rsidR="00A627D3">
        <w:t xml:space="preserve">rdado de base de datos, mediante </w:t>
      </w:r>
      <w:ins w:id="156" w:author="MARIANA" w:date="2010-01-10T03:17:00Z">
        <w:r w:rsidR="00541099">
          <w:t xml:space="preserve">la </w:t>
        </w:r>
      </w:ins>
      <w:r w:rsidR="00A627D3">
        <w:t xml:space="preserve">fotografía </w:t>
      </w:r>
      <w:r w:rsidR="00DC0251">
        <w:t xml:space="preserve">de los testigos. Teníamos como o </w:t>
      </w:r>
      <w:r w:rsidR="00E925D4">
        <w:t>indicación mojar</w:t>
      </w:r>
      <w:r w:rsidR="00323D17">
        <w:t xml:space="preserve"> la muestra</w:t>
      </w:r>
      <w:r w:rsidR="00DC0251">
        <w:t xml:space="preserve"> para visualizar mejor los minerales</w:t>
      </w:r>
      <w:r w:rsidR="00323D17">
        <w:t>, colocar un cartel y anotar la profundidad del pozo en metros</w:t>
      </w:r>
      <w:r w:rsidR="00E925D4">
        <w:t xml:space="preserve"> </w:t>
      </w:r>
      <w:r w:rsidR="00323D17">
        <w:t xml:space="preserve">El mineral determinado fue la dumortierita (polimorfo de la turmalina), </w:t>
      </w:r>
      <w:r w:rsidR="00DC0251">
        <w:t xml:space="preserve">que es </w:t>
      </w:r>
      <w:r w:rsidR="00323D17">
        <w:t xml:space="preserve">un silicato de boro y aluminio que proviene de un sistema hidrotermal. Luego llegó la hora del almuerzo y descanso para </w:t>
      </w:r>
      <w:r w:rsidR="00214900">
        <w:t>todo el personal</w:t>
      </w:r>
      <w:r w:rsidR="00DC0251">
        <w:t xml:space="preserve">. </w:t>
      </w:r>
      <w:r w:rsidR="00214900">
        <w:t xml:space="preserve"> </w:t>
      </w:r>
      <w:r w:rsidR="00DC0251">
        <w:t>C</w:t>
      </w:r>
      <w:r w:rsidR="00214900">
        <w:t xml:space="preserve">omo última actividad del día, </w:t>
      </w:r>
      <w:r w:rsidR="00DC0251">
        <w:t xml:space="preserve">la Lic. Orozco, </w:t>
      </w:r>
      <w:r w:rsidR="00214900">
        <w:t xml:space="preserve">Paola nos adentró de manera más detallada sobre el procedimiento de </w:t>
      </w:r>
      <w:proofErr w:type="spellStart"/>
      <w:r w:rsidR="00214900">
        <w:t>logeo</w:t>
      </w:r>
      <w:proofErr w:type="spellEnd"/>
      <w:ins w:id="157" w:author="MARIANA" w:date="2010-01-10T03:18:00Z">
        <w:r w:rsidR="00541099">
          <w:t xml:space="preserve">, </w:t>
        </w:r>
        <w:proofErr w:type="spellStart"/>
        <w:r w:rsidR="00541099">
          <w:t>detacando</w:t>
        </w:r>
        <w:proofErr w:type="spellEnd"/>
        <w:r w:rsidR="00541099">
          <w:t xml:space="preserve"> en esta oportunidad el </w:t>
        </w:r>
      </w:ins>
      <w:del w:id="158" w:author="MARIANA" w:date="2010-01-10T03:18:00Z">
        <w:r w:rsidR="00214900" w:rsidDel="00541099">
          <w:delText xml:space="preserve"> </w:delText>
        </w:r>
      </w:del>
      <w:r w:rsidR="00214900">
        <w:t xml:space="preserve">más utilizado por la empresa, el método anaconda, donde se destaca la profundidad, azimut y coordenadas del pozo, se analizan los minerales o fluidos que alteran a la roca como el Sílice, Caolinita (de color blanco), </w:t>
      </w:r>
      <w:r w:rsidR="00DC0251">
        <w:t>i</w:t>
      </w:r>
      <w:r w:rsidR="00214900">
        <w:t xml:space="preserve">Ilita (color amarillo), Clorita (color verde), Epidoto (color verde lima) y la </w:t>
      </w:r>
      <w:proofErr w:type="spellStart"/>
      <w:r w:rsidR="00214900">
        <w:t>Dumortierita</w:t>
      </w:r>
      <w:proofErr w:type="spellEnd"/>
      <w:r w:rsidR="00214900">
        <w:t xml:space="preserve"> (color celeste)</w:t>
      </w:r>
      <w:ins w:id="159" w:author="MARIANA" w:date="2010-01-10T03:19:00Z">
        <w:r w:rsidR="00541099">
          <w:t>.</w:t>
        </w:r>
      </w:ins>
      <w:del w:id="160" w:author="MARIANA" w:date="2010-01-10T03:19:00Z">
        <w:r w:rsidR="00214900" w:rsidDel="00541099">
          <w:delText>,</w:delText>
        </w:r>
      </w:del>
      <w:r w:rsidR="00214900">
        <w:t xml:space="preserve"> </w:t>
      </w:r>
      <w:ins w:id="161" w:author="MARIANA" w:date="2010-01-10T03:19:00Z">
        <w:r w:rsidR="00B9195F">
          <w:t>L</w:t>
        </w:r>
      </w:ins>
      <w:del w:id="162" w:author="MARIANA" w:date="2010-01-10T03:19:00Z">
        <w:r w:rsidR="00DC0251" w:rsidDel="00B9195F">
          <w:delText>l</w:delText>
        </w:r>
      </w:del>
      <w:r w:rsidR="00DC0251">
        <w:t>os</w:t>
      </w:r>
      <w:r w:rsidR="00214900">
        <w:t xml:space="preserve"> minerales </w:t>
      </w:r>
      <w:r w:rsidR="00DC0251">
        <w:t xml:space="preserve">antes mencionados son los minerales </w:t>
      </w:r>
      <w:r w:rsidR="00E925D4">
        <w:t>diagnóstico</w:t>
      </w:r>
      <w:r w:rsidR="00DC0251">
        <w:t xml:space="preserve"> de este tipo de </w:t>
      </w:r>
      <w:r w:rsidR="00E925D4">
        <w:t>depósito</w:t>
      </w:r>
      <w:r w:rsidR="003531AE">
        <w:t xml:space="preserve">, destacando la </w:t>
      </w:r>
      <w:r w:rsidR="00214900">
        <w:t xml:space="preserve"> importan</w:t>
      </w:r>
      <w:r w:rsidR="003531AE">
        <w:t xml:space="preserve">cia de los mismos. </w:t>
      </w:r>
      <w:ins w:id="163" w:author="MARIANA" w:date="2010-01-10T03:21:00Z">
        <w:r w:rsidR="003253D9">
          <w:t>P</w:t>
        </w:r>
      </w:ins>
      <w:del w:id="164" w:author="MARIANA" w:date="2010-01-10T03:21:00Z">
        <w:r w:rsidR="003531AE" w:rsidDel="003253D9">
          <w:delText>A p</w:delText>
        </w:r>
      </w:del>
      <w:r w:rsidR="003531AE">
        <w:t>osterior</w:t>
      </w:r>
      <w:r w:rsidR="00E925D4">
        <w:t xml:space="preserve">mente </w:t>
      </w:r>
      <w:ins w:id="165" w:author="MARIANA" w:date="2010-01-10T03:21:00Z">
        <w:r w:rsidR="003253D9">
          <w:t xml:space="preserve">nos </w:t>
        </w:r>
      </w:ins>
      <w:r w:rsidR="00214900">
        <w:t xml:space="preserve">entregaron 4 planillas de </w:t>
      </w:r>
      <w:proofErr w:type="spellStart"/>
      <w:r w:rsidR="00214900">
        <w:t>logeo</w:t>
      </w:r>
      <w:proofErr w:type="spellEnd"/>
      <w:r w:rsidR="00214900">
        <w:t xml:space="preserve"> donde debíamos </w:t>
      </w:r>
      <w:proofErr w:type="spellStart"/>
      <w:ins w:id="166" w:author="MARIANA" w:date="2010-01-10T03:21:00Z">
        <w:r w:rsidR="003253D9">
          <w:t>regitrar</w:t>
        </w:r>
        <w:proofErr w:type="spellEnd"/>
        <w:r w:rsidR="003253D9">
          <w:t xml:space="preserve"> y </w:t>
        </w:r>
      </w:ins>
      <w:r w:rsidR="00214900">
        <w:t xml:space="preserve">analizar la profundidad de las muestras, </w:t>
      </w:r>
      <w:r w:rsidR="003531AE">
        <w:t xml:space="preserve">tipo de </w:t>
      </w:r>
      <w:r w:rsidR="00214900">
        <w:t>litología</w:t>
      </w:r>
      <w:r w:rsidR="00FD1733">
        <w:t xml:space="preserve"> (PDIO, código de pórfido utilizado), alteración</w:t>
      </w:r>
      <w:r w:rsidR="003531AE">
        <w:t xml:space="preserve"> donde la </w:t>
      </w:r>
      <w:r w:rsidR="00E925D4">
        <w:t>más</w:t>
      </w:r>
      <w:r w:rsidR="003531AE">
        <w:t xml:space="preserve"> comunes de encontrar en este </w:t>
      </w:r>
      <w:r w:rsidR="00E925D4">
        <w:t>depósito</w:t>
      </w:r>
      <w:r w:rsidR="00FD1733">
        <w:t xml:space="preserve"> son AAA (alteración argilica avanzada), QKP (cuarzo, caolinita y pirita), ARG (enargita, i</w:t>
      </w:r>
      <w:r w:rsidR="003531AE">
        <w:t>l</w:t>
      </w:r>
      <w:r w:rsidR="00FD1733">
        <w:t xml:space="preserve">lita, caolinita, pirita, entre otros), PROP (epidotos, clorita, alunita) y SCC (sericita, clorita, clay), comentarios, donde anotábamos todos los minerales que </w:t>
      </w:r>
      <w:r w:rsidR="003531AE">
        <w:t xml:space="preserve">pudimos </w:t>
      </w:r>
      <w:r w:rsidR="00E925D4">
        <w:t>observar</w:t>
      </w:r>
      <w:r w:rsidR="003531AE">
        <w:t xml:space="preserve">  y determinar </w:t>
      </w:r>
      <w:r w:rsidR="00FD1733">
        <w:t>en los testigos mediante lupa y lápiz rayador</w:t>
      </w:r>
      <w:ins w:id="167" w:author="MARIANA" w:date="2010-01-10T03:22:00Z">
        <w:r w:rsidR="003253D9">
          <w:t xml:space="preserve"> para determinar la dureza</w:t>
        </w:r>
      </w:ins>
      <w:r w:rsidR="00FD1733">
        <w:t xml:space="preserve">, </w:t>
      </w:r>
      <w:proofErr w:type="spellStart"/>
      <w:r w:rsidR="00FD1733">
        <w:t>sulfuracion</w:t>
      </w:r>
      <w:proofErr w:type="spellEnd"/>
      <w:r w:rsidR="00FD1733">
        <w:t xml:space="preserve"> </w:t>
      </w:r>
      <w:r w:rsidR="003531AE">
        <w:t xml:space="preserve">la cual podíamos encontrarla en </w:t>
      </w:r>
      <w:r w:rsidR="00FD1733">
        <w:t xml:space="preserve">venillas, brechas, diseminación y </w:t>
      </w:r>
      <w:r w:rsidR="003531AE">
        <w:t xml:space="preserve">de manera </w:t>
      </w:r>
      <w:r w:rsidR="00FD1733">
        <w:t>masividad</w:t>
      </w:r>
      <w:r w:rsidR="00BB751D">
        <w:t xml:space="preserve"> (Fig.10)</w:t>
      </w:r>
      <w:r w:rsidR="00FD1733">
        <w:t xml:space="preserve">. </w:t>
      </w:r>
      <w:r w:rsidR="003531AE">
        <w:t xml:space="preserve">Con los datos obtenidos </w:t>
      </w:r>
      <w:r w:rsidR="00E64384">
        <w:t>realizamos</w:t>
      </w:r>
      <w:r w:rsidR="00FD1733">
        <w:t xml:space="preserve"> una planilla y así termin</w:t>
      </w:r>
      <w:r w:rsidR="003531AE">
        <w:t>o</w:t>
      </w:r>
      <w:r w:rsidR="00FD1733">
        <w:t xml:space="preserve"> nuestro cuarto y penúltimo día de trabajo.    </w:t>
      </w:r>
    </w:p>
    <w:p w:rsidR="00BB751D" w:rsidRDefault="00BB751D" w:rsidP="00BB751D">
      <w:pPr>
        <w:ind w:left="360"/>
        <w:jc w:val="center"/>
      </w:pPr>
      <w:r>
        <w:rPr>
          <w:noProof/>
          <w:lang w:eastAsia="es-AR"/>
        </w:rPr>
        <mc:AlternateContent>
          <mc:Choice Requires="wps">
            <w:drawing>
              <wp:anchor distT="0" distB="0" distL="114300" distR="114300" simplePos="0" relativeHeight="251664896" behindDoc="0" locked="0" layoutInCell="1" allowOverlap="1" wp14:anchorId="4A5F15C2" wp14:editId="3CD289A5">
                <wp:simplePos x="0" y="0"/>
                <wp:positionH relativeFrom="column">
                  <wp:posOffset>1409700</wp:posOffset>
                </wp:positionH>
                <wp:positionV relativeFrom="paragraph">
                  <wp:posOffset>3663315</wp:posOffset>
                </wp:positionV>
                <wp:extent cx="2809875" cy="476250"/>
                <wp:effectExtent l="0" t="0" r="0" b="0"/>
                <wp:wrapNone/>
                <wp:docPr id="18"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txbx>
                        <w:txbxContent>
                          <w:p w:rsidR="00541099" w:rsidRPr="000F20D5" w:rsidRDefault="00541099" w:rsidP="00BB751D">
                            <w:pPr>
                              <w:jc w:val="center"/>
                              <w:rPr>
                                <w:b/>
                                <w:i/>
                                <w:sz w:val="20"/>
                                <w:lang w:val="es-MX"/>
                              </w:rPr>
                            </w:pPr>
                            <w:r w:rsidRPr="000F20D5">
                              <w:rPr>
                                <w:b/>
                                <w:i/>
                                <w:sz w:val="20"/>
                                <w:lang w:val="es-MX"/>
                              </w:rPr>
                              <w:t xml:space="preserve">Figura 9. Determinación de muestra representativa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1pt;margin-top:288.45pt;width:221.2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" filled="f" stroked="f" strokeweight=".5pt">
                <v:textbox>
                  <w:txbxContent>
                    <w:p w:rsidR="00541099" w:rsidRPr="000F20D5" w:rsidRDefault="00541099" w:rsidP="00BB751D">
                      <w:pPr>
                        <w:jc w:val="center"/>
                        <w:rPr>
                          <w:b/>
                          <w:i/>
                          <w:sz w:val="20"/>
                          <w:lang w:val="es-MX"/>
                        </w:rPr>
                      </w:pPr>
                      <w:r w:rsidRPr="000F20D5">
                        <w:rPr>
                          <w:b/>
                          <w:i/>
                          <w:sz w:val="20"/>
                          <w:lang w:val="es-MX"/>
                        </w:rPr>
                        <w:t xml:space="preserve">Figura 9. Determinación de muestra representativa </w:t>
                      </w:r>
                    </w:p>
                  </w:txbxContent>
                </v:textbox>
              </v:shape>
            </w:pict>
          </mc:Fallback>
        </mc:AlternateContent>
      </w:r>
      <w:r w:rsidRPr="00BB751D">
        <w:rPr>
          <w:noProof/>
          <w:lang w:eastAsia="es-AR"/>
        </w:rPr>
        <w:drawing>
          <wp:inline distT="0" distB="0" distL="0" distR="0" wp14:anchorId="73F7546F" wp14:editId="726F09D4">
            <wp:extent cx="2676525" cy="3568700"/>
            <wp:effectExtent l="0" t="0" r="9525" b="0"/>
            <wp:docPr id="8" name="Imagen 8" descr="C:\Users\edgar\Downloads\WhatsApp Image 2024-11-03 at 12.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WhatsApp Image 2024-11-03 at 12.31.0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7430" cy="3569907"/>
                    </a:xfrm>
                    <a:prstGeom prst="rect">
                      <a:avLst/>
                    </a:prstGeom>
                    <a:noFill/>
                    <a:ln>
                      <a:noFill/>
                    </a:ln>
                  </pic:spPr>
                </pic:pic>
              </a:graphicData>
            </a:graphic>
          </wp:inline>
        </w:drawing>
      </w:r>
    </w:p>
    <w:p w:rsidR="00BB751D" w:rsidRPr="00EB7065" w:rsidRDefault="00BB751D" w:rsidP="00BB751D">
      <w:pPr>
        <w:ind w:left="360"/>
        <w:jc w:val="center"/>
      </w:pPr>
    </w:p>
    <w:p w:rsidR="00BB751D" w:rsidRDefault="00BB751D" w:rsidP="00BB751D">
      <w:pPr>
        <w:jc w:val="center"/>
        <w:rPr>
          <w:b/>
        </w:rPr>
      </w:pPr>
      <w:r w:rsidRPr="00BB751D">
        <w:rPr>
          <w:b/>
          <w:noProof/>
          <w:lang w:eastAsia="es-AR"/>
        </w:rPr>
        <w:lastRenderedPageBreak/>
        <w:drawing>
          <wp:inline distT="0" distB="0" distL="0" distR="0" wp14:anchorId="53DAD287" wp14:editId="0CCB7690">
            <wp:extent cx="3580002" cy="5095098"/>
            <wp:effectExtent l="4445" t="0" r="6350" b="6350"/>
            <wp:docPr id="19" name="Imagen 19" descr="C:\Users\edgar\Downloads\WhatsApp Image 2024-11-03 at 12.3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WhatsApp Image 2024-11-03 at 12.31.07.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87" t="2646" r="4208"/>
                    <a:stretch/>
                  </pic:blipFill>
                  <pic:spPr bwMode="auto">
                    <a:xfrm rot="16200000">
                      <a:off x="0" y="0"/>
                      <a:ext cx="3587334" cy="5105533"/>
                    </a:xfrm>
                    <a:prstGeom prst="rect">
                      <a:avLst/>
                    </a:prstGeom>
                    <a:noFill/>
                    <a:ln>
                      <a:noFill/>
                    </a:ln>
                    <a:extLst>
                      <a:ext uri="{53640926-AAD7-44D8-BBD7-CCE9431645EC}">
                        <a14:shadowObscured xmlns:a14="http://schemas.microsoft.com/office/drawing/2010/main"/>
                      </a:ext>
                    </a:extLst>
                  </pic:spPr>
                </pic:pic>
              </a:graphicData>
            </a:graphic>
          </wp:inline>
        </w:drawing>
      </w:r>
    </w:p>
    <w:p w:rsidR="00BB751D" w:rsidRPr="00F36CA0" w:rsidRDefault="00BB751D" w:rsidP="00BB751D">
      <w:pPr>
        <w:jc w:val="center"/>
        <w:rPr>
          <w:b/>
          <w:i/>
          <w:sz w:val="18"/>
        </w:rPr>
      </w:pPr>
      <w:r w:rsidRPr="000F20D5">
        <w:rPr>
          <w:b/>
          <w:i/>
          <w:sz w:val="20"/>
        </w:rPr>
        <w:t xml:space="preserve">Figura 10. Primera planilla de logeo </w:t>
      </w:r>
    </w:p>
    <w:p w:rsidR="00BC1B8A" w:rsidRPr="00BC1B8A" w:rsidRDefault="00BB751D" w:rsidP="00150B98">
      <w:pPr>
        <w:pStyle w:val="Ttulo2"/>
        <w:pPrChange w:id="168" w:author="MARIANA" w:date="2010-01-10T01:02:00Z">
          <w:pPr>
            <w:pStyle w:val="Prrafodelista"/>
            <w:numPr>
              <w:numId w:val="2"/>
            </w:numPr>
            <w:ind w:hanging="360"/>
          </w:pPr>
        </w:pPrChange>
      </w:pPr>
      <w:bookmarkStart w:id="169" w:name="_Toc250848821"/>
      <w:r>
        <w:t>DIA N°5</w:t>
      </w:r>
      <w:r w:rsidR="00BC1B8A">
        <w:t xml:space="preserve"> – 21</w:t>
      </w:r>
      <w:r w:rsidRPr="00B367B9">
        <w:t>/10/2024</w:t>
      </w:r>
      <w:bookmarkEnd w:id="169"/>
    </w:p>
    <w:p w:rsidR="00290003" w:rsidRDefault="005C46ED" w:rsidP="00BA1663">
      <w:pPr>
        <w:ind w:left="360"/>
      </w:pPr>
      <w:ins w:id="170" w:author="MARIANA" w:date="2010-01-10T04:26:00Z">
        <w:r>
          <w:t>U</w:t>
        </w:r>
      </w:ins>
      <w:del w:id="171" w:author="MARIANA" w:date="2010-01-10T04:26:00Z">
        <w:r w:rsidR="00BC1B8A" w:rsidRPr="002B353E" w:rsidDel="005C46ED">
          <w:delText>Llego nuestro ú</w:delText>
        </w:r>
      </w:del>
      <w:r w:rsidR="00BC1B8A" w:rsidRPr="002B353E">
        <w:t>ltimo día de trabajo</w:t>
      </w:r>
      <w:ins w:id="172" w:author="MARIANA" w:date="2010-01-10T04:27:00Z">
        <w:r>
          <w:t>,</w:t>
        </w:r>
      </w:ins>
      <w:r w:rsidR="00BC1B8A" w:rsidRPr="002B353E">
        <w:t xml:space="preserve"> </w:t>
      </w:r>
      <w:del w:id="173" w:author="MARIANA" w:date="2010-01-10T04:27:00Z">
        <w:r w:rsidR="00BC1B8A" w:rsidRPr="002B353E" w:rsidDel="005C46ED">
          <w:delText xml:space="preserve">donde </w:delText>
        </w:r>
      </w:del>
      <w:r w:rsidR="00BC1B8A" w:rsidRPr="002B353E">
        <w:t xml:space="preserve">logramos finalizar las 4 planillas de </w:t>
      </w:r>
      <w:proofErr w:type="spellStart"/>
      <w:r w:rsidR="00BC1B8A" w:rsidRPr="002B353E">
        <w:t>logeo</w:t>
      </w:r>
      <w:proofErr w:type="spellEnd"/>
      <w:r w:rsidR="00BC1B8A" w:rsidRPr="002B353E">
        <w:t xml:space="preserve"> </w:t>
      </w:r>
      <w:ins w:id="174" w:author="MARIANA" w:date="2010-01-10T03:24:00Z">
        <w:r w:rsidR="003253D9">
          <w:t xml:space="preserve">que nos </w:t>
        </w:r>
      </w:ins>
      <w:r w:rsidR="00290003">
        <w:t>designa</w:t>
      </w:r>
      <w:ins w:id="175" w:author="MARIANA" w:date="2010-01-10T03:25:00Z">
        <w:r w:rsidR="003253D9">
          <w:t>ron</w:t>
        </w:r>
      </w:ins>
      <w:del w:id="176" w:author="MARIANA" w:date="2010-01-10T03:24:00Z">
        <w:r w:rsidR="00290003" w:rsidDel="003253D9">
          <w:delText>das</w:delText>
        </w:r>
      </w:del>
      <w:r w:rsidR="00290003">
        <w:t xml:space="preserve"> para trabajar, </w:t>
      </w:r>
      <w:r w:rsidR="002B353E">
        <w:t xml:space="preserve">luego de </w:t>
      </w:r>
      <w:ins w:id="177" w:author="MARIANA" w:date="2010-01-10T04:59:00Z">
        <w:r w:rsidR="00DC7848">
          <w:t>conc</w:t>
        </w:r>
      </w:ins>
      <w:ins w:id="178" w:author="MARIANA" w:date="2010-01-10T05:00:00Z">
        <w:r w:rsidR="00DC7848">
          <w:t xml:space="preserve">luir con </w:t>
        </w:r>
      </w:ins>
      <w:del w:id="179" w:author="MARIANA" w:date="2010-01-10T04:59:00Z">
        <w:r w:rsidR="002B353E" w:rsidDel="00DC7848">
          <w:delText xml:space="preserve">terminar </w:delText>
        </w:r>
      </w:del>
      <w:r w:rsidR="00290003">
        <w:t xml:space="preserve">dichas planillas, </w:t>
      </w:r>
      <w:r w:rsidR="002B353E">
        <w:t xml:space="preserve">el licenciado Diego Gargano del área de supervisión técnica nos </w:t>
      </w:r>
      <w:ins w:id="180" w:author="MARIANA" w:date="2010-01-10T04:50:00Z">
        <w:r w:rsidR="00BA1663">
          <w:t xml:space="preserve">explicó </w:t>
        </w:r>
      </w:ins>
      <w:del w:id="181" w:author="MARIANA" w:date="2010-01-10T04:50:00Z">
        <w:r w:rsidR="002B353E" w:rsidDel="00BA1663">
          <w:delText xml:space="preserve">dio un pantallazo </w:delText>
        </w:r>
      </w:del>
      <w:r w:rsidR="002B353E">
        <w:t xml:space="preserve">sobre </w:t>
      </w:r>
      <w:ins w:id="182" w:author="MARIANA" w:date="2010-01-10T04:51:00Z">
        <w:r w:rsidR="00DC7848">
          <w:t>l</w:t>
        </w:r>
      </w:ins>
      <w:ins w:id="183" w:author="MARIANA" w:date="2010-01-10T05:00:00Z">
        <w:r w:rsidR="00DC7848">
          <w:t>a</w:t>
        </w:r>
      </w:ins>
      <w:ins w:id="184" w:author="MARIANA" w:date="2010-01-10T04:51:00Z">
        <w:r w:rsidR="00DC7848">
          <w:t>s divers</w:t>
        </w:r>
      </w:ins>
      <w:ins w:id="185" w:author="MARIANA" w:date="2010-01-10T05:00:00Z">
        <w:r w:rsidR="00DC7848">
          <w:t>a</w:t>
        </w:r>
      </w:ins>
      <w:ins w:id="186" w:author="MARIANA" w:date="2010-01-10T04:51:00Z">
        <w:r w:rsidR="00BA1663">
          <w:t>s</w:t>
        </w:r>
      </w:ins>
      <w:ins w:id="187" w:author="MARIANA" w:date="2010-01-10T05:01:00Z">
        <w:r w:rsidR="00DC7848">
          <w:t xml:space="preserve"> técnicas de análisis </w:t>
        </w:r>
      </w:ins>
      <w:ins w:id="188" w:author="MARIANA" w:date="2010-01-10T05:02:00Z">
        <w:r w:rsidR="00DC7848">
          <w:t>como</w:t>
        </w:r>
      </w:ins>
      <w:ins w:id="189" w:author="MARIANA" w:date="2010-01-10T04:51:00Z">
        <w:r w:rsidR="00BA1663">
          <w:t xml:space="preserve"> </w:t>
        </w:r>
      </w:ins>
      <w:commentRangeStart w:id="190"/>
      <w:r w:rsidR="002B353E">
        <w:t>métodos estándar, blancos y duplicados, docimasia, tratamiento de las muestras, forma de colocar las muestras, entre otros temas</w:t>
      </w:r>
      <w:commentRangeEnd w:id="190"/>
      <w:r w:rsidR="00DC7848">
        <w:rPr>
          <w:rStyle w:val="Refdecomentario"/>
        </w:rPr>
        <w:commentReference w:id="190"/>
      </w:r>
      <w:r w:rsidR="002B353E">
        <w:t xml:space="preserve">. </w:t>
      </w:r>
      <w:commentRangeStart w:id="191"/>
      <w:r w:rsidR="002B353E">
        <w:t>A las 13 pm tuvimos nuestro último almuerzo junto con el personal y nuestro último receso después del horario de comida, mucho no podemos destacar de este día ya que todas las actividades que la empresa tenía para las pasantías ya fueron realizadas los días anteriores.</w:t>
      </w:r>
      <w:commentRangeEnd w:id="191"/>
      <w:r w:rsidR="00DC7848">
        <w:rPr>
          <w:rStyle w:val="Refdecomentario"/>
        </w:rPr>
        <w:commentReference w:id="191"/>
      </w:r>
      <w:r w:rsidR="002B353E">
        <w:t xml:space="preserve"> </w:t>
      </w:r>
      <w:commentRangeStart w:id="192"/>
      <w:r w:rsidR="002B353E">
        <w:t xml:space="preserve">Como agradecimiento del recibimiento que cada uno de los trabajadores </w:t>
      </w:r>
      <w:r w:rsidR="00290003">
        <w:t>nos brindó, al llegar el momento de despedirnos tuvimos el gesto de llevar un presente para todo el personal y viceversa, ya que nos sorprendieron con un reconocimiento para cada uno donde se refleja nuestro desempeño durante nuestros 5 días de prácticas. Para culminar nuestro último día, nos tomamos una foto con todos los trabajadores y nos despedimos de cada uno de ellos</w:t>
      </w:r>
      <w:commentRangeEnd w:id="192"/>
      <w:r w:rsidR="00974B84">
        <w:rPr>
          <w:rStyle w:val="Refdecomentario"/>
        </w:rPr>
        <w:commentReference w:id="192"/>
      </w:r>
      <w:r w:rsidR="00290003">
        <w:t xml:space="preserve"> </w:t>
      </w:r>
      <w:commentRangeStart w:id="193"/>
      <w:r w:rsidR="00290003">
        <w:t xml:space="preserve">(Fig.12 </w:t>
      </w:r>
      <w:commentRangeEnd w:id="193"/>
      <w:r w:rsidR="00BA1663">
        <w:rPr>
          <w:rStyle w:val="Refdecomentario"/>
        </w:rPr>
        <w:commentReference w:id="193"/>
      </w:r>
      <w:del w:id="194" w:author="MARIANA" w:date="2010-01-10T04:55:00Z">
        <w:r w:rsidR="00290003" w:rsidDel="00BA1663">
          <w:delText xml:space="preserve">y 13). </w:delText>
        </w:r>
      </w:del>
    </w:p>
    <w:p w:rsidR="00280742" w:rsidRDefault="00280742" w:rsidP="00280742">
      <w:pPr>
        <w:ind w:left="360"/>
        <w:jc w:val="center"/>
      </w:pPr>
      <w:r w:rsidRPr="00280742">
        <w:rPr>
          <w:noProof/>
          <w:lang w:eastAsia="es-AR"/>
        </w:rPr>
        <w:lastRenderedPageBreak/>
        <w:drawing>
          <wp:inline distT="0" distB="0" distL="0" distR="0" wp14:anchorId="0E8E5674" wp14:editId="0597477B">
            <wp:extent cx="3035116" cy="2852057"/>
            <wp:effectExtent l="0" t="0" r="0" b="5715"/>
            <wp:docPr id="37" name="Imagen 37" descr="C:\Users\edgar\Downloads\WhatsApp Image 2024-11-03 at 16.1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gar\Downloads\WhatsApp Image 2024-11-03 at 16.17.53 (1).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615" b="7539"/>
                    <a:stretch/>
                  </pic:blipFill>
                  <pic:spPr bwMode="auto">
                    <a:xfrm>
                      <a:off x="0" y="0"/>
                      <a:ext cx="3043575" cy="2860006"/>
                    </a:xfrm>
                    <a:prstGeom prst="rect">
                      <a:avLst/>
                    </a:prstGeom>
                    <a:noFill/>
                    <a:ln>
                      <a:noFill/>
                    </a:ln>
                    <a:extLst>
                      <a:ext uri="{53640926-AAD7-44D8-BBD7-CCE9431645EC}">
                        <a14:shadowObscured xmlns:a14="http://schemas.microsoft.com/office/drawing/2010/main"/>
                      </a:ext>
                    </a:extLst>
                  </pic:spPr>
                </pic:pic>
              </a:graphicData>
            </a:graphic>
          </wp:inline>
        </w:drawing>
      </w:r>
    </w:p>
    <w:p w:rsidR="00280742" w:rsidRPr="000F20D5" w:rsidRDefault="00280742" w:rsidP="00280742">
      <w:pPr>
        <w:ind w:left="360"/>
        <w:jc w:val="center"/>
        <w:rPr>
          <w:b/>
          <w:i/>
          <w:sz w:val="20"/>
        </w:rPr>
      </w:pPr>
      <w:r w:rsidRPr="000F20D5">
        <w:rPr>
          <w:b/>
          <w:i/>
          <w:sz w:val="20"/>
        </w:rPr>
        <w:t xml:space="preserve">Figura 12. Foto con el área de Geología </w:t>
      </w:r>
    </w:p>
    <w:p w:rsidR="00E64384" w:rsidRDefault="00280742" w:rsidP="00525689">
      <w:pPr>
        <w:pStyle w:val="Ttulo1"/>
      </w:pPr>
      <w:bookmarkStart w:id="195" w:name="_Toc183163534"/>
      <w:bookmarkStart w:id="196" w:name="_Toc250848822"/>
      <w:r w:rsidRPr="003D4AB4">
        <w:t>Conclusión</w:t>
      </w:r>
      <w:bookmarkEnd w:id="195"/>
      <w:bookmarkEnd w:id="196"/>
    </w:p>
    <w:p w:rsidR="00525689" w:rsidRDefault="00525689" w:rsidP="00525689">
      <w:r w:rsidRPr="00525689">
        <w:t xml:space="preserve">Concluimos que las prácticas profesionalizantes realizadas en Pampa Exploration fueron una experiencia fundamental para nuestra formación como futuros </w:t>
      </w:r>
      <w:ins w:id="197" w:author="MARIANA" w:date="2010-01-10T03:26:00Z">
        <w:r w:rsidR="001A5E4F">
          <w:t>T</w:t>
        </w:r>
      </w:ins>
      <w:del w:id="198" w:author="MARIANA" w:date="2010-01-10T03:26:00Z">
        <w:r w:rsidRPr="00525689" w:rsidDel="001A5E4F">
          <w:delText>t</w:delText>
        </w:r>
      </w:del>
      <w:r w:rsidRPr="00525689">
        <w:t xml:space="preserve">écnicos </w:t>
      </w:r>
      <w:ins w:id="199" w:author="MARIANA" w:date="2010-01-10T03:26:00Z">
        <w:r w:rsidR="001A5E4F">
          <w:t>M</w:t>
        </w:r>
      </w:ins>
      <w:del w:id="200" w:author="MARIANA" w:date="2010-01-10T03:26:00Z">
        <w:r w:rsidRPr="00525689" w:rsidDel="001A5E4F">
          <w:delText>m</w:delText>
        </w:r>
      </w:del>
      <w:r w:rsidRPr="00525689">
        <w:t xml:space="preserve">ineros. Nos permitieron aplicar conocimientos teóricos en tareas como logueo, geotecnia y toma de imágenes de muestras, trabajando en un entorno </w:t>
      </w:r>
      <w:ins w:id="201" w:author="MARIANA" w:date="2010-01-10T03:27:00Z">
        <w:r w:rsidR="001A5E4F">
          <w:t xml:space="preserve">laboral </w:t>
        </w:r>
      </w:ins>
      <w:r w:rsidRPr="00525689">
        <w:t>real</w:t>
      </w:r>
      <w:ins w:id="202" w:author="MARIANA" w:date="2010-01-10T03:27:00Z">
        <w:r w:rsidR="001A5E4F">
          <w:t>, dentro</w:t>
        </w:r>
      </w:ins>
      <w:r w:rsidRPr="00525689">
        <w:t xml:space="preserve"> de la industria. Además, pudimos comprender mejor los procesos y la dinámica laboral, reforzando nuestras habilidades técnicas y de trabajo en equipo. Esta experiencia no solo consolidó nuestra preparación, sino que también nos motivó a seguir desarrollándonos en el ámbito minero con mayor confianza y compromiso.</w:t>
      </w:r>
    </w:p>
    <w:p w:rsidR="00BA1663" w:rsidRPr="00525689" w:rsidRDefault="00BA1663" w:rsidP="00BA1663">
      <w:pPr>
        <w:jc w:val="center"/>
      </w:pPr>
      <w:r>
        <w:rPr>
          <w:noProof/>
          <w:lang w:eastAsia="es-AR"/>
        </w:rPr>
        <w:drawing>
          <wp:inline distT="0" distB="0" distL="0" distR="0" wp14:anchorId="5405780A">
            <wp:extent cx="4322445" cy="3035935"/>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2445" cy="3035935"/>
                    </a:xfrm>
                    <a:prstGeom prst="rect">
                      <a:avLst/>
                    </a:prstGeom>
                    <a:noFill/>
                  </pic:spPr>
                </pic:pic>
              </a:graphicData>
            </a:graphic>
          </wp:inline>
        </w:drawing>
      </w:r>
    </w:p>
    <w:p w:rsidR="003531AE" w:rsidRPr="003531AE" w:rsidRDefault="003531AE" w:rsidP="00525689">
      <w:pPr>
        <w:pStyle w:val="Ttulo1"/>
      </w:pPr>
      <w:bookmarkStart w:id="203" w:name="_Toc183163536"/>
      <w:bookmarkStart w:id="204" w:name="_Toc250848823"/>
      <w:r>
        <w:lastRenderedPageBreak/>
        <w:t>Agradecimiento</w:t>
      </w:r>
      <w:bookmarkEnd w:id="203"/>
      <w:bookmarkEnd w:id="204"/>
    </w:p>
    <w:p w:rsidR="005B17AF" w:rsidRPr="00280742" w:rsidRDefault="00280742" w:rsidP="00BB751D">
      <w:r>
        <w:t xml:space="preserve">Estamos muy agradecidos con el recibimiento y la comodidad </w:t>
      </w:r>
      <w:ins w:id="205" w:author="MARIANA" w:date="2010-01-10T03:29:00Z">
        <w:r w:rsidR="001A5E4F">
          <w:t xml:space="preserve">con que nos hicieron sentir </w:t>
        </w:r>
        <w:r w:rsidR="00EA75F6">
          <w:t xml:space="preserve">en </w:t>
        </w:r>
      </w:ins>
      <w:del w:id="206" w:author="MARIANA" w:date="2010-01-10T03:30:00Z">
        <w:r w:rsidDel="00EA75F6">
          <w:delText>por parte d</w:delText>
        </w:r>
      </w:del>
      <w:r>
        <w:t>el ambiente de trabajo desde el primer día</w:t>
      </w:r>
      <w:ins w:id="207" w:author="MARIANA" w:date="2010-01-10T03:30:00Z">
        <w:r w:rsidR="00EA75F6">
          <w:t>,</w:t>
        </w:r>
      </w:ins>
      <w:r>
        <w:t xml:space="preserve"> </w:t>
      </w:r>
      <w:del w:id="208" w:author="MARIANA" w:date="2010-01-10T03:31:00Z">
        <w:r w:rsidDel="00EA75F6">
          <w:delText>haciéndo</w:delText>
        </w:r>
      </w:del>
      <w:ins w:id="209" w:author="MARIANA" w:date="2010-01-10T03:33:00Z">
        <w:r w:rsidR="00EA75F6">
          <w:t>permitiendo</w:t>
        </w:r>
      </w:ins>
      <w:ins w:id="210" w:author="MARIANA" w:date="2010-01-10T03:31:00Z">
        <w:r w:rsidR="00EA75F6">
          <w:t xml:space="preserve"> que </w:t>
        </w:r>
      </w:ins>
      <w:r>
        <w:t xml:space="preserve">nos </w:t>
      </w:r>
      <w:proofErr w:type="spellStart"/>
      <w:r>
        <w:t>senti</w:t>
      </w:r>
      <w:ins w:id="211" w:author="MARIANA" w:date="2010-01-10T03:31:00Z">
        <w:r w:rsidR="00EA75F6">
          <w:t>eramos</w:t>
        </w:r>
        <w:proofErr w:type="spellEnd"/>
        <w:r w:rsidR="00EA75F6">
          <w:t xml:space="preserve"> </w:t>
        </w:r>
      </w:ins>
      <w:del w:id="212" w:author="MARIANA" w:date="2010-01-10T03:31:00Z">
        <w:r w:rsidDel="00EA75F6">
          <w:delText>r</w:delText>
        </w:r>
      </w:del>
      <w:r>
        <w:t xml:space="preserve"> </w:t>
      </w:r>
      <w:ins w:id="213" w:author="MARIANA" w:date="2010-01-10T03:31:00Z">
        <w:r w:rsidR="00EA75F6">
          <w:t xml:space="preserve">como </w:t>
        </w:r>
      </w:ins>
      <w:del w:id="214" w:author="MARIANA" w:date="2010-01-10T03:31:00Z">
        <w:r w:rsidDel="00EA75F6">
          <w:delText xml:space="preserve">que somos </w:delText>
        </w:r>
      </w:del>
      <w:r>
        <w:t>parte de la empresa, esperamos algún día volver a reunirnos o quien sabe en algún futuro poder trabajar en el proyecto Lunahuasi o en la loguera de Pampa Exploraciones. También estamos agradecidos con las docentes a cargo por darnos la oportunidad de vivir esta hermosa experiencia.</w:t>
      </w:r>
      <w:r w:rsidR="005B17AF" w:rsidRPr="00BB751D">
        <w:rPr>
          <w:b/>
          <w:i/>
        </w:rPr>
        <w:br w:type="page"/>
      </w:r>
    </w:p>
    <w:p w:rsidR="00BF6F1E" w:rsidRDefault="00BF6F1E" w:rsidP="00150B98">
      <w:pPr>
        <w:pStyle w:val="Ttulo1"/>
        <w:pPrChange w:id="215" w:author="MARIANA" w:date="2010-01-10T01:02:00Z">
          <w:pPr>
            <w:pStyle w:val="Ttulo2"/>
          </w:pPr>
        </w:pPrChange>
      </w:pPr>
      <w:bookmarkStart w:id="216" w:name="_Toc183163537"/>
      <w:bookmarkStart w:id="217" w:name="_Toc250848824"/>
      <w:r>
        <w:lastRenderedPageBreak/>
        <w:t>Bibliografía</w:t>
      </w:r>
      <w:bookmarkEnd w:id="216"/>
      <w:bookmarkEnd w:id="217"/>
    </w:p>
    <w:p w:rsidR="00D1595A" w:rsidRPr="00BF6F1E" w:rsidRDefault="00D1595A" w:rsidP="00BF6F1E">
      <w:pPr>
        <w:rPr>
          <w:sz w:val="18"/>
        </w:rPr>
      </w:pPr>
    </w:p>
    <w:p w:rsidR="00BF6F1E" w:rsidRDefault="00175E9F" w:rsidP="00175E9F">
      <w:r>
        <w:t>-</w:t>
      </w:r>
      <w:r w:rsidR="00BF6F1E">
        <w:t xml:space="preserve">NGEx minerals: </w:t>
      </w:r>
      <w:hyperlink r:id="rId30" w:history="1">
        <w:r w:rsidR="00BF6F1E" w:rsidRPr="0074033E">
          <w:rPr>
            <w:rStyle w:val="Hipervnculo"/>
          </w:rPr>
          <w:t>https://ngexminerals.com/</w:t>
        </w:r>
      </w:hyperlink>
      <w:r w:rsidR="00BF6F1E">
        <w:t xml:space="preserve"> </w:t>
      </w:r>
    </w:p>
    <w:p w:rsidR="00BF6F1E" w:rsidRDefault="00175E9F" w:rsidP="00175E9F">
      <w:r>
        <w:t>-</w:t>
      </w:r>
      <w:r w:rsidR="00F5203C">
        <w:t xml:space="preserve">Proyecto Lunahuasi: </w:t>
      </w:r>
      <w:hyperlink r:id="rId31" w:history="1">
        <w:r w:rsidR="00F5203C" w:rsidRPr="0074033E">
          <w:rPr>
            <w:rStyle w:val="Hipervnculo"/>
          </w:rPr>
          <w:t>https://ngexminerals.com/</w:t>
        </w:r>
      </w:hyperlink>
    </w:p>
    <w:p w:rsidR="00175E9F" w:rsidRDefault="00175E9F" w:rsidP="00175E9F">
      <w:r>
        <w:t>-</w:t>
      </w:r>
      <w:r w:rsidR="00F5203C">
        <w:t xml:space="preserve">Ubicación del proyecto: </w:t>
      </w:r>
      <w:hyperlink r:id="rId32" w:history="1">
        <w:r w:rsidR="00F5203C" w:rsidRPr="0074033E">
          <w:rPr>
            <w:rStyle w:val="Hipervnculo"/>
          </w:rPr>
          <w:t>https://ngexminerals.com/</w:t>
        </w:r>
      </w:hyperlink>
    </w:p>
    <w:p w:rsidR="003C3397" w:rsidRDefault="003C3397" w:rsidP="00175E9F">
      <w:r>
        <w:t xml:space="preserve">-Objetivos principales: </w:t>
      </w:r>
      <w:hyperlink r:id="rId33" w:history="1">
        <w:r w:rsidRPr="0074033E">
          <w:rPr>
            <w:rStyle w:val="Hipervnculo"/>
          </w:rPr>
          <w:t>https://www.panorama-minero.com/es/mining-compendium/argentina/project/lunahuasi</w:t>
        </w:r>
      </w:hyperlink>
      <w:r>
        <w:t xml:space="preserve"> </w:t>
      </w:r>
    </w:p>
    <w:p w:rsidR="003C3397" w:rsidRDefault="00175E9F" w:rsidP="00175E9F">
      <w:r>
        <w:t xml:space="preserve">-Exploración: </w:t>
      </w:r>
      <w:hyperlink r:id="rId34" w:history="1">
        <w:r w:rsidRPr="0074033E">
          <w:rPr>
            <w:rStyle w:val="Hipervnculo"/>
          </w:rPr>
          <w:t>https://www.rumbominero.com/argentina/ngex-minerals-exploracion-para-el-proyecto-lunahuasi/</w:t>
        </w:r>
      </w:hyperlink>
      <w:r>
        <w:t xml:space="preserve"> </w:t>
      </w:r>
    </w:p>
    <w:p w:rsidR="00175E9F" w:rsidRDefault="00175E9F" w:rsidP="00175E9F">
      <w:r>
        <w:t xml:space="preserve">-Geología del depósito: </w:t>
      </w:r>
      <w:hyperlink r:id="rId35" w:history="1">
        <w:r w:rsidRPr="0074033E">
          <w:rPr>
            <w:rStyle w:val="Hipervnculo"/>
          </w:rPr>
          <w:t>https://ngexminerals.com/projects/vicuna-district/lunahuasi/lunahuasi-overview/</w:t>
        </w:r>
      </w:hyperlink>
      <w:r>
        <w:t xml:space="preserve"> </w:t>
      </w:r>
    </w:p>
    <w:p w:rsidR="00D16961" w:rsidRDefault="00D16961" w:rsidP="00175E9F">
      <w:r>
        <w:t xml:space="preserve">-Geofísica: </w:t>
      </w:r>
      <w:hyperlink r:id="rId36" w:history="1">
        <w:r w:rsidRPr="0074033E">
          <w:rPr>
            <w:rStyle w:val="Hipervnculo"/>
          </w:rPr>
          <w:t>https://www.rumbominero.com/argentina/ngex-minerals-exploracion-para-el-proyecto-lunahuasi/</w:t>
        </w:r>
      </w:hyperlink>
      <w:r>
        <w:t xml:space="preserve">  </w:t>
      </w:r>
    </w:p>
    <w:p w:rsidR="000324E8" w:rsidRDefault="000324E8" w:rsidP="00175E9F">
      <w:r>
        <w:t xml:space="preserve">-Perforación:  </w:t>
      </w:r>
      <w:hyperlink r:id="rId37"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-Tabla QA/QC: </w:t>
      </w:r>
      <w:hyperlink r:id="rId38"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-Recursos e Infraestructura: </w:t>
      </w:r>
      <w:hyperlink r:id="rId39" w:history="1">
        <w:r w:rsidRPr="0074033E">
          <w:rPr>
            <w:rStyle w:val="Hipervnculo"/>
          </w:rPr>
          <w:t>https://wp-ngexminerals-2024.s3.ca-central-1.amazonaws.com/media/2024/04/slr-ngex-los-helados-and-lunahuasi-ni-43-10-dec.pdf</w:t>
        </w:r>
      </w:hyperlink>
      <w:r>
        <w:t xml:space="preserve"> </w:t>
      </w:r>
    </w:p>
    <w:p w:rsidR="006076DF" w:rsidRDefault="006076DF" w:rsidP="00175E9F">
      <w:r>
        <w:t xml:space="preserve">-Alteraciones: </w:t>
      </w:r>
      <w:hyperlink r:id="rId40" w:history="1">
        <w:r w:rsidRPr="0074033E">
          <w:rPr>
            <w:rStyle w:val="Hipervnculo"/>
          </w:rPr>
          <w:t>https://wp-ngexminerals-2024.s3.ca-central-1.amazonaws.com/media/2024/04/slr-ngex-los-helados-and-lunahuasi-ni-43-10-dec.pdf</w:t>
        </w:r>
      </w:hyperlink>
    </w:p>
    <w:p w:rsidR="006076DF" w:rsidRDefault="006076DF" w:rsidP="00175E9F">
      <w:r>
        <w:t xml:space="preserve">-Tipo de depósito: </w:t>
      </w:r>
      <w:hyperlink r:id="rId41" w:history="1">
        <w:r w:rsidRPr="0074033E">
          <w:rPr>
            <w:rStyle w:val="Hipervnculo"/>
          </w:rPr>
          <w:t>https://wp-ngexminerals-2024.s3.ca-central-1.amazonaws.com/media/2024/04/slr-ngex-los-helados-and-lunahuasi-ni-43-10-dec.pdf</w:t>
        </w:r>
      </w:hyperlink>
    </w:p>
    <w:p w:rsidR="006076DF" w:rsidRPr="00D1595A" w:rsidRDefault="006076DF" w:rsidP="00175E9F">
      <w:r>
        <w:t>-</w:t>
      </w:r>
      <w:r w:rsidR="003C3397">
        <w:t xml:space="preserve">Recomendaciones: </w:t>
      </w:r>
      <w:hyperlink r:id="rId42" w:history="1">
        <w:r w:rsidR="003C3397" w:rsidRPr="0074033E">
          <w:rPr>
            <w:rStyle w:val="Hipervnculo"/>
          </w:rPr>
          <w:t>https://wp-ngexminerals-2024.s3.ca-central-1.amazonaws.com/media/2024/04/slr-ngex-los-helados-and-lunahuasi-ni-43-10-dec.pdf</w:t>
        </w:r>
      </w:hyperlink>
    </w:p>
    <w:sectPr w:rsidR="006076DF" w:rsidRPr="00D1595A">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IANA" w:date="2010-01-10T02:33:00Z" w:initials="M">
    <w:p w:rsidR="00541099" w:rsidRDefault="00541099">
      <w:pPr>
        <w:pStyle w:val="Textocomentario"/>
      </w:pPr>
      <w:r>
        <w:rPr>
          <w:rStyle w:val="Refdecomentario"/>
        </w:rPr>
        <w:annotationRef/>
      </w:r>
      <w:r>
        <w:t xml:space="preserve">La leyenda que dice…. El presente informe……. Todo esa leyenda </w:t>
      </w:r>
      <w:proofErr w:type="spellStart"/>
      <w:r>
        <w:t>saquenla</w:t>
      </w:r>
      <w:proofErr w:type="spellEnd"/>
      <w:r>
        <w:t xml:space="preserve"> de la </w:t>
      </w:r>
      <w:proofErr w:type="spellStart"/>
      <w:r>
        <w:t>caratuña</w:t>
      </w:r>
      <w:proofErr w:type="spellEnd"/>
    </w:p>
  </w:comment>
  <w:comment w:id="36" w:author="MARIANA" w:date="2010-01-10T02:33:00Z" w:initials="M">
    <w:p w:rsidR="00541099" w:rsidRDefault="00541099">
      <w:pPr>
        <w:pStyle w:val="Textocomentario"/>
      </w:pPr>
      <w:r>
        <w:rPr>
          <w:rStyle w:val="Refdecomentario"/>
        </w:rPr>
        <w:annotationRef/>
      </w:r>
      <w:r>
        <w:t>Deben escribir algo, no pueden dejar la imagen sola y no desarrollar nada.</w:t>
      </w:r>
    </w:p>
    <w:p w:rsidR="00541099" w:rsidRDefault="00541099">
      <w:pPr>
        <w:pStyle w:val="Textocomentario"/>
      </w:pPr>
      <w:r>
        <w:t xml:space="preserve">Por ejemplo… La </w:t>
      </w:r>
      <w:proofErr w:type="spellStart"/>
      <w:r>
        <w:t>loguera</w:t>
      </w:r>
      <w:proofErr w:type="spellEnd"/>
      <w:r>
        <w:t xml:space="preserve"> de la empresa Pampa </w:t>
      </w:r>
      <w:proofErr w:type="spellStart"/>
      <w:r>
        <w:t>Exploration</w:t>
      </w:r>
      <w:proofErr w:type="spellEnd"/>
      <w:r>
        <w:t xml:space="preserve"> se encuentra ubicada en el departamento Rivadavia, en la localidad conocida como La Bebida, sobre la calle…… COMPLETEN!!!</w:t>
      </w:r>
    </w:p>
  </w:comment>
  <w:comment w:id="57" w:author="MARIANA" w:date="2010-01-10T02:33:00Z" w:initials="M">
    <w:p w:rsidR="00541099" w:rsidRDefault="00541099">
      <w:pPr>
        <w:pStyle w:val="Textocomentario"/>
      </w:pPr>
      <w:r>
        <w:rPr>
          <w:rStyle w:val="Refdecomentario"/>
        </w:rPr>
        <w:annotationRef/>
      </w:r>
      <w:r>
        <w:t xml:space="preserve">Se me </w:t>
      </w:r>
      <w:proofErr w:type="spellStart"/>
      <w:r>
        <w:t>desaparecio</w:t>
      </w:r>
      <w:proofErr w:type="spellEnd"/>
      <w:r>
        <w:t xml:space="preserve"> el epígrafe, vuelvan agregarlo</w:t>
      </w:r>
    </w:p>
  </w:comment>
  <w:comment w:id="62" w:author="MARIANA" w:date="2010-01-10T05:18:00Z" w:initials="M">
    <w:p w:rsidR="00974B84" w:rsidRDefault="00974B84">
      <w:pPr>
        <w:pStyle w:val="Textocomentario"/>
      </w:pPr>
      <w:r>
        <w:rPr>
          <w:rStyle w:val="Refdecomentario"/>
        </w:rPr>
        <w:annotationRef/>
      </w:r>
      <w:r>
        <w:t xml:space="preserve">Esto </w:t>
      </w:r>
      <w:proofErr w:type="spellStart"/>
      <w:r>
        <w:t>esta</w:t>
      </w:r>
      <w:proofErr w:type="spellEnd"/>
      <w:r>
        <w:t xml:space="preserve"> citado en el texto??? </w:t>
      </w:r>
      <w:r>
        <w:t>Sino lo sacaría.</w:t>
      </w:r>
      <w:bookmarkStart w:id="64" w:name="_GoBack"/>
      <w:bookmarkEnd w:id="64"/>
    </w:p>
  </w:comment>
  <w:comment w:id="70" w:author="MARIANA" w:date="2010-01-10T02:33:00Z" w:initials="M">
    <w:p w:rsidR="00541099" w:rsidRDefault="00541099">
      <w:pPr>
        <w:pStyle w:val="Textocomentario"/>
      </w:pPr>
      <w:r>
        <w:rPr>
          <w:rStyle w:val="Refdecomentario"/>
        </w:rPr>
        <w:annotationRef/>
      </w:r>
      <w:r>
        <w:t xml:space="preserve">Deben continuar la </w:t>
      </w:r>
      <w:proofErr w:type="spellStart"/>
      <w:r>
        <w:t>correlacion</w:t>
      </w:r>
      <w:proofErr w:type="spellEnd"/>
      <w:r>
        <w:t xml:space="preserve"> con las figuras anteriores, por ejemplo en este caso </w:t>
      </w:r>
      <w:proofErr w:type="spellStart"/>
      <w:r>
        <w:t>Fig</w:t>
      </w:r>
      <w:proofErr w:type="spellEnd"/>
      <w:r>
        <w:t xml:space="preserve"> 9 y </w:t>
      </w:r>
      <w:proofErr w:type="spellStart"/>
      <w:r>
        <w:t>asi</w:t>
      </w:r>
      <w:proofErr w:type="spellEnd"/>
      <w:r>
        <w:t xml:space="preserve"> sucesivamente para todas las imágenes </w:t>
      </w:r>
      <w:proofErr w:type="spellStart"/>
      <w:r>
        <w:t>wue</w:t>
      </w:r>
      <w:proofErr w:type="spellEnd"/>
      <w:r>
        <w:t xml:space="preserve"> se continúan hasta el final de informe </w:t>
      </w:r>
    </w:p>
  </w:comment>
  <w:comment w:id="151" w:author="MARIANA" w:date="2010-01-10T03:15:00Z" w:initials="M">
    <w:p w:rsidR="00541099" w:rsidRDefault="00541099">
      <w:pPr>
        <w:pStyle w:val="Textocomentario"/>
      </w:pPr>
      <w:r>
        <w:rPr>
          <w:rStyle w:val="Refdecomentario"/>
        </w:rPr>
        <w:annotationRef/>
      </w:r>
      <w:proofErr w:type="spellStart"/>
      <w:r>
        <w:t>Por que</w:t>
      </w:r>
      <w:proofErr w:type="spellEnd"/>
      <w:r>
        <w:t>?? Podrían colocarlo para poder entenderlo</w:t>
      </w:r>
    </w:p>
  </w:comment>
  <w:comment w:id="190" w:author="MARIANA" w:date="2010-01-10T05:11:00Z" w:initials="M">
    <w:p w:rsidR="00DC7848" w:rsidRDefault="00DC7848">
      <w:pPr>
        <w:pStyle w:val="Textocomentario"/>
      </w:pPr>
      <w:r>
        <w:rPr>
          <w:rStyle w:val="Refdecomentario"/>
        </w:rPr>
        <w:annotationRef/>
      </w:r>
      <w:r>
        <w:t>Esto que aprendieron es lo que deben escribir en el informe</w:t>
      </w:r>
      <w:r w:rsidR="00974B84">
        <w:t>….decir que les explicaron y nada mas No sirve.</w:t>
      </w:r>
    </w:p>
  </w:comment>
  <w:comment w:id="191" w:author="MARIANA" w:date="2010-01-10T05:08:00Z" w:initials="M">
    <w:p w:rsidR="00DC7848" w:rsidRDefault="00DC7848">
      <w:pPr>
        <w:pStyle w:val="Textocomentario"/>
      </w:pPr>
      <w:r>
        <w:rPr>
          <w:rStyle w:val="Refdecomentario"/>
        </w:rPr>
        <w:annotationRef/>
      </w:r>
      <w:r>
        <w:t>Estas información NO es para un informe, no pueden colocar todos los días que paran a tal o cual hora para comer, ya lo mencionaron 1 o dos veces , ya está!! Se entiende que cada día fue igual.</w:t>
      </w:r>
    </w:p>
    <w:p w:rsidR="00DC7848" w:rsidRDefault="00DC7848">
      <w:pPr>
        <w:pStyle w:val="Textocomentario"/>
      </w:pPr>
      <w:r>
        <w:t>Lo que se quiere saber son las actividades realizadas con respecto el trabajo técnico y lo que han aprendido, se entiende??</w:t>
      </w:r>
    </w:p>
  </w:comment>
  <w:comment w:id="192" w:author="MARIANA" w:date="2010-01-10T05:16:00Z" w:initials="M">
    <w:p w:rsidR="00974B84" w:rsidRDefault="00974B84">
      <w:pPr>
        <w:pStyle w:val="Textocomentario"/>
      </w:pPr>
      <w:r>
        <w:rPr>
          <w:rStyle w:val="Refdecomentario"/>
        </w:rPr>
        <w:annotationRef/>
      </w:r>
      <w:r>
        <w:t xml:space="preserve">Esto tampoco, el gesto que tuvieron para con la empresa fue </w:t>
      </w:r>
      <w:proofErr w:type="spellStart"/>
      <w:r>
        <w:t>super</w:t>
      </w:r>
      <w:proofErr w:type="spellEnd"/>
      <w:r>
        <w:t xml:space="preserve"> bonito, pero no es para colocarlo en un informe….tampoco el detalle de los movimientos que hicieron, si tomaron agua 2 o 3 veces, si fueron al baño los varones o las mujeres, si se tomaron un foto, si se dieron un abrazo o la mano al despedirse… y lo importante que es lo que les enseñaron o aprendieron no lo colocan!!!</w:t>
      </w:r>
    </w:p>
  </w:comment>
  <w:comment w:id="193" w:author="MARIANA" w:date="2010-01-10T05:12:00Z" w:initials="M">
    <w:p w:rsidR="00BA1663" w:rsidRDefault="00BA1663">
      <w:pPr>
        <w:pStyle w:val="Textocomentario"/>
      </w:pPr>
      <w:r>
        <w:rPr>
          <w:rStyle w:val="Refdecomentario"/>
        </w:rPr>
        <w:annotationRef/>
      </w:r>
      <w:r>
        <w:t>Actualicen las fotografías.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3DBC"/>
    <w:multiLevelType w:val="hybridMultilevel"/>
    <w:tmpl w:val="3C1433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89B53AA"/>
    <w:multiLevelType w:val="multilevel"/>
    <w:tmpl w:val="F292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7129E0"/>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3C00FD"/>
    <w:multiLevelType w:val="multilevel"/>
    <w:tmpl w:val="5716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3D6D77"/>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89E1C5F"/>
    <w:multiLevelType w:val="hybridMultilevel"/>
    <w:tmpl w:val="87B4AE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E9D373D"/>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195191E"/>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CC0061E"/>
    <w:multiLevelType w:val="hybridMultilevel"/>
    <w:tmpl w:val="CC74F9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3841096"/>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24A1C33"/>
    <w:multiLevelType w:val="multilevel"/>
    <w:tmpl w:val="FEC6B7E4"/>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529C0159"/>
    <w:multiLevelType w:val="hybridMultilevel"/>
    <w:tmpl w:val="3436499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2">
    <w:nsid w:val="64EC02E3"/>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2173282"/>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40D7864"/>
    <w:multiLevelType w:val="hybridMultilevel"/>
    <w:tmpl w:val="E3641980"/>
    <w:lvl w:ilvl="0" w:tplc="2C0A0001">
      <w:start w:val="1"/>
      <w:numFmt w:val="bullet"/>
      <w:lvlText w:val=""/>
      <w:lvlJc w:val="left"/>
      <w:pPr>
        <w:ind w:left="3600" w:hanging="360"/>
      </w:pPr>
      <w:rPr>
        <w:rFonts w:ascii="Symbol" w:hAnsi="Symbol" w:hint="default"/>
      </w:rPr>
    </w:lvl>
    <w:lvl w:ilvl="1" w:tplc="2C0A0003" w:tentative="1">
      <w:start w:val="1"/>
      <w:numFmt w:val="bullet"/>
      <w:lvlText w:val="o"/>
      <w:lvlJc w:val="left"/>
      <w:pPr>
        <w:ind w:left="4320" w:hanging="360"/>
      </w:pPr>
      <w:rPr>
        <w:rFonts w:ascii="Courier New" w:hAnsi="Courier New" w:cs="Courier New" w:hint="default"/>
      </w:rPr>
    </w:lvl>
    <w:lvl w:ilvl="2" w:tplc="2C0A0005" w:tentative="1">
      <w:start w:val="1"/>
      <w:numFmt w:val="bullet"/>
      <w:lvlText w:val=""/>
      <w:lvlJc w:val="left"/>
      <w:pPr>
        <w:ind w:left="5040" w:hanging="360"/>
      </w:pPr>
      <w:rPr>
        <w:rFonts w:ascii="Wingdings" w:hAnsi="Wingdings" w:hint="default"/>
      </w:rPr>
    </w:lvl>
    <w:lvl w:ilvl="3" w:tplc="2C0A0001" w:tentative="1">
      <w:start w:val="1"/>
      <w:numFmt w:val="bullet"/>
      <w:lvlText w:val=""/>
      <w:lvlJc w:val="left"/>
      <w:pPr>
        <w:ind w:left="5760" w:hanging="360"/>
      </w:pPr>
      <w:rPr>
        <w:rFonts w:ascii="Symbol" w:hAnsi="Symbol" w:hint="default"/>
      </w:rPr>
    </w:lvl>
    <w:lvl w:ilvl="4" w:tplc="2C0A0003" w:tentative="1">
      <w:start w:val="1"/>
      <w:numFmt w:val="bullet"/>
      <w:lvlText w:val="o"/>
      <w:lvlJc w:val="left"/>
      <w:pPr>
        <w:ind w:left="6480" w:hanging="360"/>
      </w:pPr>
      <w:rPr>
        <w:rFonts w:ascii="Courier New" w:hAnsi="Courier New" w:cs="Courier New" w:hint="default"/>
      </w:rPr>
    </w:lvl>
    <w:lvl w:ilvl="5" w:tplc="2C0A0005" w:tentative="1">
      <w:start w:val="1"/>
      <w:numFmt w:val="bullet"/>
      <w:lvlText w:val=""/>
      <w:lvlJc w:val="left"/>
      <w:pPr>
        <w:ind w:left="7200" w:hanging="360"/>
      </w:pPr>
      <w:rPr>
        <w:rFonts w:ascii="Wingdings" w:hAnsi="Wingdings" w:hint="default"/>
      </w:rPr>
    </w:lvl>
    <w:lvl w:ilvl="6" w:tplc="2C0A0001" w:tentative="1">
      <w:start w:val="1"/>
      <w:numFmt w:val="bullet"/>
      <w:lvlText w:val=""/>
      <w:lvlJc w:val="left"/>
      <w:pPr>
        <w:ind w:left="7920" w:hanging="360"/>
      </w:pPr>
      <w:rPr>
        <w:rFonts w:ascii="Symbol" w:hAnsi="Symbol" w:hint="default"/>
      </w:rPr>
    </w:lvl>
    <w:lvl w:ilvl="7" w:tplc="2C0A0003" w:tentative="1">
      <w:start w:val="1"/>
      <w:numFmt w:val="bullet"/>
      <w:lvlText w:val="o"/>
      <w:lvlJc w:val="left"/>
      <w:pPr>
        <w:ind w:left="8640" w:hanging="360"/>
      </w:pPr>
      <w:rPr>
        <w:rFonts w:ascii="Courier New" w:hAnsi="Courier New" w:cs="Courier New" w:hint="default"/>
      </w:rPr>
    </w:lvl>
    <w:lvl w:ilvl="8" w:tplc="2C0A0005" w:tentative="1">
      <w:start w:val="1"/>
      <w:numFmt w:val="bullet"/>
      <w:lvlText w:val=""/>
      <w:lvlJc w:val="left"/>
      <w:pPr>
        <w:ind w:left="9360" w:hanging="360"/>
      </w:pPr>
      <w:rPr>
        <w:rFonts w:ascii="Wingdings" w:hAnsi="Wingdings" w:hint="default"/>
      </w:rPr>
    </w:lvl>
  </w:abstractNum>
  <w:abstractNum w:abstractNumId="15">
    <w:nsid w:val="79CC56A7"/>
    <w:multiLevelType w:val="hybridMultilevel"/>
    <w:tmpl w:val="20ACF2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BD2088F"/>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14"/>
  </w:num>
  <w:num w:numId="4">
    <w:abstractNumId w:val="0"/>
  </w:num>
  <w:num w:numId="5">
    <w:abstractNumId w:val="15"/>
  </w:num>
  <w:num w:numId="6">
    <w:abstractNumId w:val="11"/>
  </w:num>
  <w:num w:numId="7">
    <w:abstractNumId w:val="6"/>
  </w:num>
  <w:num w:numId="8">
    <w:abstractNumId w:val="16"/>
  </w:num>
  <w:num w:numId="9">
    <w:abstractNumId w:val="4"/>
  </w:num>
  <w:num w:numId="10">
    <w:abstractNumId w:val="7"/>
  </w:num>
  <w:num w:numId="11">
    <w:abstractNumId w:val="2"/>
  </w:num>
  <w:num w:numId="12">
    <w:abstractNumId w:val="9"/>
  </w:num>
  <w:num w:numId="13">
    <w:abstractNumId w:val="12"/>
  </w:num>
  <w:num w:numId="14">
    <w:abstractNumId w:val="3"/>
  </w:num>
  <w:num w:numId="15">
    <w:abstractNumId w:val="13"/>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F5A"/>
    <w:rsid w:val="000324E8"/>
    <w:rsid w:val="000704C5"/>
    <w:rsid w:val="000F20D5"/>
    <w:rsid w:val="001009A7"/>
    <w:rsid w:val="00140F68"/>
    <w:rsid w:val="00150B98"/>
    <w:rsid w:val="00175E9F"/>
    <w:rsid w:val="001977E2"/>
    <w:rsid w:val="001A2E4F"/>
    <w:rsid w:val="001A4E0C"/>
    <w:rsid w:val="001A5E4F"/>
    <w:rsid w:val="001B0364"/>
    <w:rsid w:val="002075AD"/>
    <w:rsid w:val="00214900"/>
    <w:rsid w:val="00280742"/>
    <w:rsid w:val="00290003"/>
    <w:rsid w:val="002B353E"/>
    <w:rsid w:val="002C36F2"/>
    <w:rsid w:val="002C3E24"/>
    <w:rsid w:val="002D33F3"/>
    <w:rsid w:val="00312120"/>
    <w:rsid w:val="00313173"/>
    <w:rsid w:val="00323D17"/>
    <w:rsid w:val="003253D9"/>
    <w:rsid w:val="003531AE"/>
    <w:rsid w:val="00372E52"/>
    <w:rsid w:val="003B2438"/>
    <w:rsid w:val="003B5E30"/>
    <w:rsid w:val="003C3397"/>
    <w:rsid w:val="003D06B4"/>
    <w:rsid w:val="003D4AB4"/>
    <w:rsid w:val="003F3FBA"/>
    <w:rsid w:val="00404F34"/>
    <w:rsid w:val="00471EAC"/>
    <w:rsid w:val="004B000A"/>
    <w:rsid w:val="004C22E9"/>
    <w:rsid w:val="0052552B"/>
    <w:rsid w:val="00525689"/>
    <w:rsid w:val="00541099"/>
    <w:rsid w:val="00554A63"/>
    <w:rsid w:val="00571A03"/>
    <w:rsid w:val="005B17AF"/>
    <w:rsid w:val="005B65F8"/>
    <w:rsid w:val="005C46ED"/>
    <w:rsid w:val="006076DF"/>
    <w:rsid w:val="00651D52"/>
    <w:rsid w:val="00692817"/>
    <w:rsid w:val="006B706D"/>
    <w:rsid w:val="006C1654"/>
    <w:rsid w:val="006C166A"/>
    <w:rsid w:val="006D188E"/>
    <w:rsid w:val="006F6B79"/>
    <w:rsid w:val="0073708D"/>
    <w:rsid w:val="00745F5A"/>
    <w:rsid w:val="00751DA4"/>
    <w:rsid w:val="00806491"/>
    <w:rsid w:val="00974B84"/>
    <w:rsid w:val="009F43EA"/>
    <w:rsid w:val="00A125EC"/>
    <w:rsid w:val="00A627D3"/>
    <w:rsid w:val="00B367B9"/>
    <w:rsid w:val="00B90035"/>
    <w:rsid w:val="00B9195F"/>
    <w:rsid w:val="00BA1663"/>
    <w:rsid w:val="00BB00E1"/>
    <w:rsid w:val="00BB1D11"/>
    <w:rsid w:val="00BB751D"/>
    <w:rsid w:val="00BC1B8A"/>
    <w:rsid w:val="00BD6298"/>
    <w:rsid w:val="00BF6F1E"/>
    <w:rsid w:val="00C026F6"/>
    <w:rsid w:val="00C061BD"/>
    <w:rsid w:val="00C33680"/>
    <w:rsid w:val="00C83A18"/>
    <w:rsid w:val="00D1595A"/>
    <w:rsid w:val="00D16961"/>
    <w:rsid w:val="00D60B32"/>
    <w:rsid w:val="00D64989"/>
    <w:rsid w:val="00D77371"/>
    <w:rsid w:val="00DC0251"/>
    <w:rsid w:val="00DC7848"/>
    <w:rsid w:val="00E21663"/>
    <w:rsid w:val="00E567B3"/>
    <w:rsid w:val="00E64384"/>
    <w:rsid w:val="00E925D4"/>
    <w:rsid w:val="00EA75F6"/>
    <w:rsid w:val="00EB7065"/>
    <w:rsid w:val="00F27045"/>
    <w:rsid w:val="00F36CA0"/>
    <w:rsid w:val="00F37436"/>
    <w:rsid w:val="00F5203C"/>
    <w:rsid w:val="00F64D39"/>
    <w:rsid w:val="00FD173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75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D33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5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F5A"/>
    <w:rPr>
      <w:rFonts w:ascii="Tahoma" w:hAnsi="Tahoma" w:cs="Tahoma"/>
      <w:sz w:val="16"/>
      <w:szCs w:val="16"/>
    </w:rPr>
  </w:style>
  <w:style w:type="character" w:customStyle="1" w:styleId="Ttulo2Car">
    <w:name w:val="Título 2 Car"/>
    <w:basedOn w:val="Fuentedeprrafopredeter"/>
    <w:link w:val="Ttulo2"/>
    <w:uiPriority w:val="9"/>
    <w:rsid w:val="002D33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977E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977E2"/>
    <w:rPr>
      <w:b/>
      <w:bCs/>
    </w:rPr>
  </w:style>
  <w:style w:type="paragraph" w:styleId="Prrafodelista">
    <w:name w:val="List Paragraph"/>
    <w:basedOn w:val="Normal"/>
    <w:uiPriority w:val="34"/>
    <w:qFormat/>
    <w:rsid w:val="005B17AF"/>
    <w:pPr>
      <w:ind w:left="720"/>
      <w:contextualSpacing/>
    </w:pPr>
  </w:style>
  <w:style w:type="character" w:customStyle="1" w:styleId="font-700">
    <w:name w:val="font-[700]"/>
    <w:basedOn w:val="Fuentedeprrafopredeter"/>
    <w:rsid w:val="006B706D"/>
  </w:style>
  <w:style w:type="character" w:styleId="Hipervnculo">
    <w:name w:val="Hyperlink"/>
    <w:basedOn w:val="Fuentedeprrafopredeter"/>
    <w:uiPriority w:val="99"/>
    <w:unhideWhenUsed/>
    <w:rsid w:val="00BF6F1E"/>
    <w:rPr>
      <w:color w:val="0000FF" w:themeColor="hyperlink"/>
      <w:u w:val="single"/>
    </w:rPr>
  </w:style>
  <w:style w:type="character" w:styleId="Refdecomentario">
    <w:name w:val="annotation reference"/>
    <w:basedOn w:val="Fuentedeprrafopredeter"/>
    <w:uiPriority w:val="99"/>
    <w:semiHidden/>
    <w:unhideWhenUsed/>
    <w:rsid w:val="00692817"/>
    <w:rPr>
      <w:sz w:val="16"/>
      <w:szCs w:val="16"/>
    </w:rPr>
  </w:style>
  <w:style w:type="paragraph" w:styleId="Textocomentario">
    <w:name w:val="annotation text"/>
    <w:basedOn w:val="Normal"/>
    <w:link w:val="TextocomentarioCar"/>
    <w:uiPriority w:val="99"/>
    <w:semiHidden/>
    <w:unhideWhenUsed/>
    <w:rsid w:val="006928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817"/>
    <w:rPr>
      <w:sz w:val="20"/>
      <w:szCs w:val="20"/>
    </w:rPr>
  </w:style>
  <w:style w:type="paragraph" w:styleId="Asuntodelcomentario">
    <w:name w:val="annotation subject"/>
    <w:basedOn w:val="Textocomentario"/>
    <w:next w:val="Textocomentario"/>
    <w:link w:val="AsuntodelcomentarioCar"/>
    <w:uiPriority w:val="99"/>
    <w:semiHidden/>
    <w:unhideWhenUsed/>
    <w:rsid w:val="00692817"/>
    <w:rPr>
      <w:b/>
      <w:bCs/>
    </w:rPr>
  </w:style>
  <w:style w:type="character" w:customStyle="1" w:styleId="AsuntodelcomentarioCar">
    <w:name w:val="Asunto del comentario Car"/>
    <w:basedOn w:val="TextocomentarioCar"/>
    <w:link w:val="Asuntodelcomentario"/>
    <w:uiPriority w:val="99"/>
    <w:semiHidden/>
    <w:rsid w:val="00692817"/>
    <w:rPr>
      <w:b/>
      <w:bCs/>
      <w:sz w:val="20"/>
      <w:szCs w:val="20"/>
    </w:rPr>
  </w:style>
  <w:style w:type="character" w:customStyle="1" w:styleId="Ttulo1Car">
    <w:name w:val="Título 1 Car"/>
    <w:basedOn w:val="Fuentedeprrafopredeter"/>
    <w:link w:val="Ttulo1"/>
    <w:uiPriority w:val="9"/>
    <w:rsid w:val="002075AD"/>
    <w:rPr>
      <w:rFonts w:asciiTheme="majorHAnsi" w:eastAsiaTheme="majorEastAsia" w:hAnsiTheme="majorHAnsi" w:cstheme="majorBidi"/>
      <w:b/>
      <w:bCs/>
      <w:color w:val="365F91" w:themeColor="accent1" w:themeShade="BF"/>
      <w:sz w:val="28"/>
      <w:szCs w:val="28"/>
    </w:rPr>
  </w:style>
  <w:style w:type="paragraph" w:styleId="TDC2">
    <w:name w:val="toc 2"/>
    <w:basedOn w:val="Normal"/>
    <w:next w:val="Normal"/>
    <w:autoRedefine/>
    <w:uiPriority w:val="39"/>
    <w:unhideWhenUsed/>
    <w:rsid w:val="00BB1D11"/>
    <w:pPr>
      <w:tabs>
        <w:tab w:val="right" w:leader="dot" w:pos="8494"/>
      </w:tabs>
      <w:spacing w:after="100"/>
    </w:pPr>
  </w:style>
  <w:style w:type="paragraph" w:styleId="TDC1">
    <w:name w:val="toc 1"/>
    <w:basedOn w:val="Normal"/>
    <w:next w:val="Normal"/>
    <w:autoRedefine/>
    <w:uiPriority w:val="39"/>
    <w:unhideWhenUsed/>
    <w:rsid w:val="00E567B3"/>
    <w:pPr>
      <w:tabs>
        <w:tab w:val="right" w:leader="dot" w:pos="8494"/>
      </w:tabs>
      <w:spacing w:after="100"/>
      <w:jc w:val="right"/>
    </w:pPr>
  </w:style>
  <w:style w:type="paragraph" w:styleId="TtulodeTDC">
    <w:name w:val="TOC Heading"/>
    <w:basedOn w:val="Ttulo1"/>
    <w:next w:val="Normal"/>
    <w:uiPriority w:val="39"/>
    <w:semiHidden/>
    <w:unhideWhenUsed/>
    <w:qFormat/>
    <w:rsid w:val="00D64989"/>
    <w:pPr>
      <w:outlineLvl w:val="9"/>
    </w:pPr>
    <w:rPr>
      <w:lang w:eastAsia="es-AR"/>
    </w:rPr>
  </w:style>
  <w:style w:type="paragraph" w:styleId="Revisin">
    <w:name w:val="Revision"/>
    <w:hidden/>
    <w:uiPriority w:val="99"/>
    <w:semiHidden/>
    <w:rsid w:val="00554A6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75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D33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5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F5A"/>
    <w:rPr>
      <w:rFonts w:ascii="Tahoma" w:hAnsi="Tahoma" w:cs="Tahoma"/>
      <w:sz w:val="16"/>
      <w:szCs w:val="16"/>
    </w:rPr>
  </w:style>
  <w:style w:type="character" w:customStyle="1" w:styleId="Ttulo2Car">
    <w:name w:val="Título 2 Car"/>
    <w:basedOn w:val="Fuentedeprrafopredeter"/>
    <w:link w:val="Ttulo2"/>
    <w:uiPriority w:val="9"/>
    <w:rsid w:val="002D33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977E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977E2"/>
    <w:rPr>
      <w:b/>
      <w:bCs/>
    </w:rPr>
  </w:style>
  <w:style w:type="paragraph" w:styleId="Prrafodelista">
    <w:name w:val="List Paragraph"/>
    <w:basedOn w:val="Normal"/>
    <w:uiPriority w:val="34"/>
    <w:qFormat/>
    <w:rsid w:val="005B17AF"/>
    <w:pPr>
      <w:ind w:left="720"/>
      <w:contextualSpacing/>
    </w:pPr>
  </w:style>
  <w:style w:type="character" w:customStyle="1" w:styleId="font-700">
    <w:name w:val="font-[700]"/>
    <w:basedOn w:val="Fuentedeprrafopredeter"/>
    <w:rsid w:val="006B706D"/>
  </w:style>
  <w:style w:type="character" w:styleId="Hipervnculo">
    <w:name w:val="Hyperlink"/>
    <w:basedOn w:val="Fuentedeprrafopredeter"/>
    <w:uiPriority w:val="99"/>
    <w:unhideWhenUsed/>
    <w:rsid w:val="00BF6F1E"/>
    <w:rPr>
      <w:color w:val="0000FF" w:themeColor="hyperlink"/>
      <w:u w:val="single"/>
    </w:rPr>
  </w:style>
  <w:style w:type="character" w:styleId="Refdecomentario">
    <w:name w:val="annotation reference"/>
    <w:basedOn w:val="Fuentedeprrafopredeter"/>
    <w:uiPriority w:val="99"/>
    <w:semiHidden/>
    <w:unhideWhenUsed/>
    <w:rsid w:val="00692817"/>
    <w:rPr>
      <w:sz w:val="16"/>
      <w:szCs w:val="16"/>
    </w:rPr>
  </w:style>
  <w:style w:type="paragraph" w:styleId="Textocomentario">
    <w:name w:val="annotation text"/>
    <w:basedOn w:val="Normal"/>
    <w:link w:val="TextocomentarioCar"/>
    <w:uiPriority w:val="99"/>
    <w:semiHidden/>
    <w:unhideWhenUsed/>
    <w:rsid w:val="006928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817"/>
    <w:rPr>
      <w:sz w:val="20"/>
      <w:szCs w:val="20"/>
    </w:rPr>
  </w:style>
  <w:style w:type="paragraph" w:styleId="Asuntodelcomentario">
    <w:name w:val="annotation subject"/>
    <w:basedOn w:val="Textocomentario"/>
    <w:next w:val="Textocomentario"/>
    <w:link w:val="AsuntodelcomentarioCar"/>
    <w:uiPriority w:val="99"/>
    <w:semiHidden/>
    <w:unhideWhenUsed/>
    <w:rsid w:val="00692817"/>
    <w:rPr>
      <w:b/>
      <w:bCs/>
    </w:rPr>
  </w:style>
  <w:style w:type="character" w:customStyle="1" w:styleId="AsuntodelcomentarioCar">
    <w:name w:val="Asunto del comentario Car"/>
    <w:basedOn w:val="TextocomentarioCar"/>
    <w:link w:val="Asuntodelcomentario"/>
    <w:uiPriority w:val="99"/>
    <w:semiHidden/>
    <w:rsid w:val="00692817"/>
    <w:rPr>
      <w:b/>
      <w:bCs/>
      <w:sz w:val="20"/>
      <w:szCs w:val="20"/>
    </w:rPr>
  </w:style>
  <w:style w:type="character" w:customStyle="1" w:styleId="Ttulo1Car">
    <w:name w:val="Título 1 Car"/>
    <w:basedOn w:val="Fuentedeprrafopredeter"/>
    <w:link w:val="Ttulo1"/>
    <w:uiPriority w:val="9"/>
    <w:rsid w:val="002075AD"/>
    <w:rPr>
      <w:rFonts w:asciiTheme="majorHAnsi" w:eastAsiaTheme="majorEastAsia" w:hAnsiTheme="majorHAnsi" w:cstheme="majorBidi"/>
      <w:b/>
      <w:bCs/>
      <w:color w:val="365F91" w:themeColor="accent1" w:themeShade="BF"/>
      <w:sz w:val="28"/>
      <w:szCs w:val="28"/>
    </w:rPr>
  </w:style>
  <w:style w:type="paragraph" w:styleId="TDC2">
    <w:name w:val="toc 2"/>
    <w:basedOn w:val="Normal"/>
    <w:next w:val="Normal"/>
    <w:autoRedefine/>
    <w:uiPriority w:val="39"/>
    <w:unhideWhenUsed/>
    <w:rsid w:val="00BB1D11"/>
    <w:pPr>
      <w:tabs>
        <w:tab w:val="right" w:leader="dot" w:pos="8494"/>
      </w:tabs>
      <w:spacing w:after="100"/>
    </w:pPr>
  </w:style>
  <w:style w:type="paragraph" w:styleId="TDC1">
    <w:name w:val="toc 1"/>
    <w:basedOn w:val="Normal"/>
    <w:next w:val="Normal"/>
    <w:autoRedefine/>
    <w:uiPriority w:val="39"/>
    <w:unhideWhenUsed/>
    <w:rsid w:val="00E567B3"/>
    <w:pPr>
      <w:tabs>
        <w:tab w:val="right" w:leader="dot" w:pos="8494"/>
      </w:tabs>
      <w:spacing w:after="100"/>
      <w:jc w:val="right"/>
    </w:pPr>
  </w:style>
  <w:style w:type="paragraph" w:styleId="TtulodeTDC">
    <w:name w:val="TOC Heading"/>
    <w:basedOn w:val="Ttulo1"/>
    <w:next w:val="Normal"/>
    <w:uiPriority w:val="39"/>
    <w:semiHidden/>
    <w:unhideWhenUsed/>
    <w:qFormat/>
    <w:rsid w:val="00D64989"/>
    <w:pPr>
      <w:outlineLvl w:val="9"/>
    </w:pPr>
    <w:rPr>
      <w:lang w:eastAsia="es-AR"/>
    </w:rPr>
  </w:style>
  <w:style w:type="paragraph" w:styleId="Revisin">
    <w:name w:val="Revision"/>
    <w:hidden/>
    <w:uiPriority w:val="99"/>
    <w:semiHidden/>
    <w:rsid w:val="00554A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15896">
      <w:bodyDiv w:val="1"/>
      <w:marLeft w:val="0"/>
      <w:marRight w:val="0"/>
      <w:marTop w:val="0"/>
      <w:marBottom w:val="0"/>
      <w:divBdr>
        <w:top w:val="none" w:sz="0" w:space="0" w:color="auto"/>
        <w:left w:val="none" w:sz="0" w:space="0" w:color="auto"/>
        <w:bottom w:val="none" w:sz="0" w:space="0" w:color="auto"/>
        <w:right w:val="none" w:sz="0" w:space="0" w:color="auto"/>
      </w:divBdr>
    </w:div>
    <w:div w:id="481851724">
      <w:bodyDiv w:val="1"/>
      <w:marLeft w:val="0"/>
      <w:marRight w:val="0"/>
      <w:marTop w:val="0"/>
      <w:marBottom w:val="0"/>
      <w:divBdr>
        <w:top w:val="none" w:sz="0" w:space="0" w:color="auto"/>
        <w:left w:val="none" w:sz="0" w:space="0" w:color="auto"/>
        <w:bottom w:val="none" w:sz="0" w:space="0" w:color="auto"/>
        <w:right w:val="none" w:sz="0" w:space="0" w:color="auto"/>
      </w:divBdr>
    </w:div>
    <w:div w:id="684982737">
      <w:bodyDiv w:val="1"/>
      <w:marLeft w:val="0"/>
      <w:marRight w:val="0"/>
      <w:marTop w:val="0"/>
      <w:marBottom w:val="0"/>
      <w:divBdr>
        <w:top w:val="none" w:sz="0" w:space="0" w:color="auto"/>
        <w:left w:val="none" w:sz="0" w:space="0" w:color="auto"/>
        <w:bottom w:val="none" w:sz="0" w:space="0" w:color="auto"/>
        <w:right w:val="none" w:sz="0" w:space="0" w:color="auto"/>
      </w:divBdr>
    </w:div>
    <w:div w:id="1185440576">
      <w:bodyDiv w:val="1"/>
      <w:marLeft w:val="0"/>
      <w:marRight w:val="0"/>
      <w:marTop w:val="0"/>
      <w:marBottom w:val="0"/>
      <w:divBdr>
        <w:top w:val="none" w:sz="0" w:space="0" w:color="auto"/>
        <w:left w:val="none" w:sz="0" w:space="0" w:color="auto"/>
        <w:bottom w:val="none" w:sz="0" w:space="0" w:color="auto"/>
        <w:right w:val="none" w:sz="0" w:space="0" w:color="auto"/>
      </w:divBdr>
    </w:div>
    <w:div w:id="173042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p-ngexminerals-2024.s3.ca-central-1.amazonaws.com/media/2024/04/slr-ngex-los-helados-and-lunahuasi-ni-43-10-dec.pdf"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rumbominero.com/argentina/ngex-minerals-exploracion-para-el-proyecto-lunahuasi/" TargetMode="External"/><Relationship Id="rId42" Type="http://schemas.openxmlformats.org/officeDocument/2006/relationships/hyperlink" Target="https://wp-ngexminerals-2024.s3.ca-central-1.amazonaws.com/media/2024/04/slr-ngex-los-helados-and-lunahuasi-ni-43-10-dec.pdf"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panorama-minero.com/es/mining-compendium/argentina/project/lunahuasi" TargetMode="External"/><Relationship Id="rId38" Type="http://schemas.openxmlformats.org/officeDocument/2006/relationships/hyperlink" Target="https://wp-ngexminerals-2024.s3.ca-central-1.amazonaws.com/media/2024/04/slr-ngex-los-helados-and-lunahuasi-ni-43-10-dec.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s://wp-ngexminerals-2024.s3.ca-central-1.amazonaws.com/media/2024/04/slr-ngex-los-helados-and-lunahuasi-ni-43-10-dec.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ngexminerals.com/" TargetMode="External"/><Relationship Id="rId37" Type="http://schemas.openxmlformats.org/officeDocument/2006/relationships/hyperlink" Target="https://wp-ngexminerals-2024.s3.ca-central-1.amazonaws.com/media/2024/04/slr-ngex-los-helados-and-lunahuasi-ni-43-10-dec.pdf" TargetMode="External"/><Relationship Id="rId40" Type="http://schemas.openxmlformats.org/officeDocument/2006/relationships/hyperlink" Target="https://wp-ngexminerals-2024.s3.ca-central-1.amazonaws.com/media/2024/04/slr-ngex-los-helados-and-lunahuasi-ni-43-10-dec.pdf"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rumbominero.com/argentina/ngex-minerals-exploracion-para-el-proyecto-lunahuasi/"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ngexminerals.com/"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ngexminerals.com/" TargetMode="External"/><Relationship Id="rId35" Type="http://schemas.openxmlformats.org/officeDocument/2006/relationships/hyperlink" Target="https://ngexminerals.com/projects/vicuna-district/lunahuasi/lunahuasi-overview/"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AB6A3-7351-441F-8762-12BB9D991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16</Pages>
  <Words>3455</Words>
  <Characters>19006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MARIANA</cp:lastModifiedBy>
  <cp:revision>8</cp:revision>
  <dcterms:created xsi:type="dcterms:W3CDTF">2024-11-23T20:52:00Z</dcterms:created>
  <dcterms:modified xsi:type="dcterms:W3CDTF">2010-01-10T08:18:00Z</dcterms:modified>
</cp:coreProperties>
</file>