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651D" w:rsidRPr="0075651D" w:rsidRDefault="0075651D" w:rsidP="0075651D">
      <w:pPr>
        <w:pStyle w:val="Ttulo"/>
        <w:rPr>
          <w:ins w:id="0" w:author="Secundaria" w:date="2025-11-04T08:45:00Z"/>
          <w:b/>
          <w:caps/>
          <w:color w:val="4F81BD" w:themeColor="accent1"/>
          <w:spacing w:val="0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ins w:id="1" w:author="Secundaria" w:date="2025-11-04T08:45:00Z">
        <w:r w:rsidRPr="0075651D">
          <w:rPr>
            <w:b/>
            <w:caps/>
            <w:color w:val="4F81BD" w:themeColor="accent1"/>
            <w:spacing w:val="0"/>
            <w:lang w:val="es-MX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4">
                      <w14:shade w14:val="20000"/>
                      <w14:satMod w14:val="245000"/>
                    </w14:schemeClr>
                  </w14:gs>
                  <w14:gs w14:pos="43000">
                    <w14:schemeClr w14:val="accent4">
                      <w14:satMod w14:val="255000"/>
                    </w14:schemeClr>
                  </w14:gs>
                  <w14:gs w14:pos="48000">
                    <w14:schemeClr w14:val="accent4">
                      <w14:shade w14:val="85000"/>
                      <w14:satMod w14:val="255000"/>
                    </w14:schemeClr>
                  </w14:gs>
                  <w14:gs w14:pos="100000">
                    <w14:schemeClr w14:val="accent4">
                      <w14:shade w14:val="20000"/>
                      <w14:satMod w14:val="245000"/>
                    </w14:schemeClr>
                  </w14:gs>
                </w14:gsLst>
                <w14:lin w14:ang="5400000" w14:scaled="0"/>
              </w14:gradFill>
            </w14:textFill>
          </w:rPr>
          <w:t>TRABAJO PRACTICO DE REDES</w:t>
        </w:r>
      </w:ins>
    </w:p>
    <w:p w:rsidR="0075651D" w:rsidRPr="0075651D" w:rsidRDefault="009A3CD3" w:rsidP="0075651D">
      <w:pPr>
        <w:pStyle w:val="Sinespaciado"/>
        <w:rPr>
          <w:ins w:id="2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ins w:id="3" w:author="Secundaria" w:date="2025-11-04T08:45:00Z">
        <w:r>
          <w:rPr>
            <w:b/>
            <w:caps/>
            <w:sz w:val="36"/>
            <w:szCs w:val="36"/>
            <w:lang w:val="es-MX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4">
                      <w14:shade w14:val="20000"/>
                      <w14:satMod w14:val="245000"/>
                    </w14:schemeClr>
                  </w14:gs>
                  <w14:gs w14:pos="43000">
                    <w14:schemeClr w14:val="accent4">
                      <w14:satMod w14:val="255000"/>
                    </w14:schemeClr>
                  </w14:gs>
                  <w14:gs w14:pos="48000">
                    <w14:schemeClr w14:val="accent4">
                      <w14:shade w14:val="85000"/>
                      <w14:satMod w14:val="255000"/>
                    </w14:schemeClr>
                  </w14:gs>
                  <w14:gs w14:pos="100000">
                    <w14:schemeClr w14:val="accent4">
                      <w14:shade w14:val="20000"/>
                      <w14:satMod w14:val="245000"/>
                    </w14:schemeClr>
                  </w14:gs>
                </w14:gsLst>
                <w14:lin w14:ang="5400000" w14:scaled="0"/>
              </w14:gradFill>
            </w14:textFill>
          </w:rPr>
          <w:t>integrantes</w:t>
        </w:r>
        <w:proofErr w:type="gramStart"/>
        <w:r w:rsidR="0075651D" w:rsidRPr="0075651D">
          <w:rPr>
            <w:b/>
            <w:caps/>
            <w:sz w:val="36"/>
            <w:szCs w:val="36"/>
            <w:lang w:val="es-MX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4">
                      <w14:shade w14:val="20000"/>
                      <w14:satMod w14:val="245000"/>
                    </w14:schemeClr>
                  </w14:gs>
                  <w14:gs w14:pos="43000">
                    <w14:schemeClr w14:val="accent4">
                      <w14:satMod w14:val="255000"/>
                    </w14:schemeClr>
                  </w14:gs>
                  <w14:gs w14:pos="48000">
                    <w14:schemeClr w14:val="accent4">
                      <w14:shade w14:val="85000"/>
                      <w14:satMod w14:val="255000"/>
                    </w14:schemeClr>
                  </w14:gs>
                  <w14:gs w14:pos="100000">
                    <w14:schemeClr w14:val="accent4">
                      <w14:shade w14:val="20000"/>
                      <w14:satMod w14:val="245000"/>
                    </w14:schemeClr>
                  </w14:gs>
                </w14:gsLst>
                <w14:lin w14:ang="5400000" w14:scaled="0"/>
              </w14:gradFill>
            </w14:textFill>
          </w:rPr>
          <w:t>:  santino</w:t>
        </w:r>
        <w:proofErr w:type="gramEnd"/>
        <w:r w:rsidR="0075651D" w:rsidRPr="0075651D">
          <w:rPr>
            <w:b/>
            <w:caps/>
            <w:sz w:val="36"/>
            <w:szCs w:val="36"/>
            <w:lang w:val="es-MX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4">
                      <w14:shade w14:val="20000"/>
                      <w14:satMod w14:val="245000"/>
                    </w14:schemeClr>
                  </w14:gs>
                  <w14:gs w14:pos="43000">
                    <w14:schemeClr w14:val="accent4">
                      <w14:satMod w14:val="255000"/>
                    </w14:schemeClr>
                  </w14:gs>
                  <w14:gs w14:pos="48000">
                    <w14:schemeClr w14:val="accent4">
                      <w14:shade w14:val="85000"/>
                      <w14:satMod w14:val="255000"/>
                    </w14:schemeClr>
                  </w14:gs>
                  <w14:gs w14:pos="100000">
                    <w14:schemeClr w14:val="accent4">
                      <w14:shade w14:val="20000"/>
                      <w14:satMod w14:val="245000"/>
                    </w14:schemeClr>
                  </w14:gs>
                </w14:gsLst>
                <w14:lin w14:ang="5400000" w14:scaled="0"/>
              </w14:gradFill>
            </w14:textFill>
          </w:rPr>
          <w:t xml:space="preserve"> de la vega  Xavier veron benjamín sanchez y Eduardo Figueroa</w:t>
        </w:r>
      </w:ins>
    </w:p>
    <w:p w:rsidR="0075651D" w:rsidRPr="0075651D" w:rsidRDefault="0075651D" w:rsidP="0075651D">
      <w:pPr>
        <w:pStyle w:val="Sinespaciado"/>
        <w:rPr>
          <w:ins w:id="4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5651D" w:rsidRDefault="0075651D" w:rsidP="0075651D">
      <w:pPr>
        <w:pStyle w:val="Sinespaciado"/>
        <w:rPr>
          <w:ins w:id="5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ins w:id="6" w:author="Secundaria" w:date="2025-11-04T08:45:00Z">
        <w:r w:rsidRPr="0075651D">
          <w:rPr>
            <w:b/>
            <w:caps/>
            <w:sz w:val="36"/>
            <w:szCs w:val="36"/>
            <w:lang w:val="es-MX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4">
                      <w14:shade w14:val="20000"/>
                      <w14:satMod w14:val="245000"/>
                    </w14:schemeClr>
                  </w14:gs>
                  <w14:gs w14:pos="43000">
                    <w14:schemeClr w14:val="accent4">
                      <w14:satMod w14:val="255000"/>
                    </w14:schemeClr>
                  </w14:gs>
                  <w14:gs w14:pos="48000">
                    <w14:schemeClr w14:val="accent4">
                      <w14:shade w14:val="85000"/>
                      <w14:satMod w14:val="255000"/>
                    </w14:schemeClr>
                  </w14:gs>
                  <w14:gs w14:pos="100000">
                    <w14:schemeClr w14:val="accent4">
                      <w14:shade w14:val="20000"/>
                      <w14:satMod w14:val="245000"/>
                    </w14:schemeClr>
                  </w14:gs>
                </w14:gsLst>
                <w14:lin w14:ang="5400000" w14:scaled="0"/>
              </w14:gradFill>
            </w14:textFill>
          </w:rPr>
          <w:t>Curso: 3</w:t>
        </w:r>
        <w:r w:rsidR="009A3CD3">
          <w:rPr>
            <w:b/>
            <w:caps/>
            <w:sz w:val="36"/>
            <w:szCs w:val="36"/>
            <w:lang w:val="es-MX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4">
                      <w14:shade w14:val="20000"/>
                      <w14:satMod w14:val="245000"/>
                    </w14:schemeClr>
                  </w14:gs>
                  <w14:gs w14:pos="43000">
                    <w14:schemeClr w14:val="accent4">
                      <w14:satMod w14:val="255000"/>
                    </w14:schemeClr>
                  </w14:gs>
                  <w14:gs w14:pos="48000">
                    <w14:schemeClr w14:val="accent4">
                      <w14:shade w14:val="85000"/>
                      <w14:satMod w14:val="255000"/>
                    </w14:schemeClr>
                  </w14:gs>
                  <w14:gs w14:pos="100000">
                    <w14:schemeClr w14:val="accent4">
                      <w14:shade w14:val="20000"/>
                      <w14:satMod w14:val="245000"/>
                    </w14:schemeClr>
                  </w14:gs>
                </w14:gsLst>
                <w14:lin w14:ang="5400000" w14:scaled="0"/>
              </w14:gradFill>
            </w14:textFill>
          </w:rPr>
          <w:t>°A</w:t>
        </w:r>
      </w:ins>
    </w:p>
    <w:p w:rsidR="0075651D" w:rsidRDefault="0075651D" w:rsidP="0075651D">
      <w:pPr>
        <w:pStyle w:val="Sinespaciado"/>
        <w:rPr>
          <w:ins w:id="7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5651D" w:rsidRDefault="0075651D" w:rsidP="0075651D">
      <w:pPr>
        <w:pStyle w:val="Sinespaciado"/>
        <w:rPr>
          <w:ins w:id="8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ins w:id="9" w:author="Secundaria" w:date="2025-11-04T08:45:00Z">
        <w:r>
          <w:rPr>
            <w:b/>
            <w:caps/>
            <w:sz w:val="36"/>
            <w:szCs w:val="36"/>
            <w:lang w:val="es-MX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4">
                      <w14:shade w14:val="20000"/>
                      <w14:satMod w14:val="245000"/>
                    </w14:schemeClr>
                  </w14:gs>
                  <w14:gs w14:pos="43000">
                    <w14:schemeClr w14:val="accent4">
                      <w14:satMod w14:val="255000"/>
                    </w14:schemeClr>
                  </w14:gs>
                  <w14:gs w14:pos="48000">
                    <w14:schemeClr w14:val="accent4">
                      <w14:shade w14:val="85000"/>
                      <w14:satMod w14:val="255000"/>
                    </w14:schemeClr>
                  </w14:gs>
                  <w14:gs w14:pos="100000">
                    <w14:schemeClr w14:val="accent4">
                      <w14:shade w14:val="20000"/>
                      <w14:satMod w14:val="245000"/>
                    </w14:schemeClr>
                  </w14:gs>
                </w14:gsLst>
                <w14:lin w14:ang="5400000" w14:scaled="0"/>
              </w14:gradFill>
            </w14:textFill>
          </w:rPr>
          <w:t>colegio del prado</w:t>
        </w:r>
        <w:r>
          <w:rPr>
            <w:noProof/>
            <w:lang w:eastAsia="es-AR"/>
          </w:rPr>
          <mc:AlternateContent>
            <mc:Choice Requires="wps">
              <w:drawing>
                <wp:inline distT="0" distB="0" distL="0" distR="0" wp14:anchorId="5C97ABB0" wp14:editId="41A25854">
                  <wp:extent cx="304800" cy="304800"/>
                  <wp:effectExtent l="0" t="0" r="0" b="0"/>
                  <wp:docPr id="1" name="Rectángulo 1" descr="Colegio Del Prado SJ added a new photo. - Colegio Del Prado S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id="Rectángulo 1" o:spid="_x0000_s1026" alt="Descripción: Colegio Del Prado SJ added a new photo. - Colegio Del Prado SJ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CSWY723wIAAAAGAAAOAAAAAAAAAAAAAAAAAC4CAABk&#10;cnMvZTJvRG9jLnhtbFBLAQItABQABgAIAAAAIQBMoOks2AAAAAMBAAAPAAAAAAAAAAAAAAAAADkF&#10;AABkcnMvZG93bnJldi54bWxQSwUGAAAAAAQABADzAAAAPgYAAAAA&#10;" filled="f" stroked="f">
                  <o:lock v:ext="edit" aspectratio="t"/>
                  <w10:anchorlock/>
                </v:rect>
              </w:pict>
            </mc:Fallback>
          </mc:AlternateContent>
        </w:r>
      </w:ins>
    </w:p>
    <w:p w:rsidR="0075651D" w:rsidRDefault="0075651D" w:rsidP="0075651D">
      <w:pPr>
        <w:pStyle w:val="Sinespaciado"/>
        <w:rPr>
          <w:ins w:id="10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5651D" w:rsidRDefault="0075651D" w:rsidP="0075651D">
      <w:pPr>
        <w:pStyle w:val="Sinespaciado"/>
        <w:rPr>
          <w:ins w:id="11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ins w:id="12" w:author="Secundaria" w:date="2025-11-04T08:45:00Z">
        <w:r>
          <w:rPr>
            <w:b/>
            <w:caps/>
            <w:sz w:val="36"/>
            <w:szCs w:val="36"/>
            <w:lang w:val="es-MX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4">
                      <w14:shade w14:val="20000"/>
                      <w14:satMod w14:val="245000"/>
                    </w14:schemeClr>
                  </w14:gs>
                  <w14:gs w14:pos="43000">
                    <w14:schemeClr w14:val="accent4">
                      <w14:satMod w14:val="255000"/>
                    </w14:schemeClr>
                  </w14:gs>
                  <w14:gs w14:pos="48000">
                    <w14:schemeClr w14:val="accent4">
                      <w14:shade w14:val="85000"/>
                      <w14:satMod w14:val="255000"/>
                    </w14:schemeClr>
                  </w14:gs>
                  <w14:gs w14:pos="100000">
                    <w14:schemeClr w14:val="accent4">
                      <w14:shade w14:val="20000"/>
                      <w14:satMod w14:val="245000"/>
                    </w14:schemeClr>
                  </w14:gs>
                </w14:gsLst>
                <w14:lin w14:ang="5400000" w14:scaled="0"/>
              </w14:gradFill>
            </w14:textFill>
          </w:rPr>
          <w:t>Profe</w:t>
        </w:r>
        <w:r w:rsidR="00644A36">
          <w:rPr>
            <w:b/>
            <w:caps/>
            <w:sz w:val="36"/>
            <w:szCs w:val="36"/>
            <w:lang w:val="es-MX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4">
                      <w14:shade w14:val="20000"/>
                      <w14:satMod w14:val="245000"/>
                    </w14:schemeClr>
                  </w14:gs>
                  <w14:gs w14:pos="43000">
                    <w14:schemeClr w14:val="accent4">
                      <w14:satMod w14:val="255000"/>
                    </w14:schemeClr>
                  </w14:gs>
                  <w14:gs w14:pos="48000">
                    <w14:schemeClr w14:val="accent4">
                      <w14:shade w14:val="85000"/>
                      <w14:satMod w14:val="255000"/>
                    </w14:schemeClr>
                  </w14:gs>
                  <w14:gs w14:pos="100000">
                    <w14:schemeClr w14:val="accent4">
                      <w14:shade w14:val="20000"/>
                      <w14:satMod w14:val="245000"/>
                    </w14:schemeClr>
                  </w14:gs>
                </w14:gsLst>
                <w14:lin w14:ang="5400000" w14:scaled="0"/>
              </w14:gradFill>
            </w14:textFill>
          </w:rPr>
          <w:t>: andrea gomeZ</w:t>
        </w:r>
      </w:ins>
    </w:p>
    <w:p w:rsidR="00725D33" w:rsidRDefault="00725D33" w:rsidP="0075651D">
      <w:pPr>
        <w:pStyle w:val="Sinespaciado"/>
        <w:rPr>
          <w:ins w:id="13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5D33" w:rsidRDefault="00725D33" w:rsidP="0075651D">
      <w:pPr>
        <w:pStyle w:val="Sinespaciado"/>
        <w:rPr>
          <w:ins w:id="14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ins w:id="15" w:author="Secundaria" w:date="2025-11-04T08:45:00Z">
        <w:r>
          <w:rPr>
            <w:b/>
            <w:caps/>
            <w:sz w:val="36"/>
            <w:szCs w:val="36"/>
            <w:lang w:val="es-MX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4">
                      <w14:shade w14:val="20000"/>
                      <w14:satMod w14:val="245000"/>
                    </w14:schemeClr>
                  </w14:gs>
                  <w14:gs w14:pos="43000">
                    <w14:schemeClr w14:val="accent4">
                      <w14:satMod w14:val="255000"/>
                    </w14:schemeClr>
                  </w14:gs>
                  <w14:gs w14:pos="48000">
                    <w14:schemeClr w14:val="accent4">
                      <w14:shade w14:val="85000"/>
                      <w14:satMod w14:val="255000"/>
                    </w14:schemeClr>
                  </w14:gs>
                  <w14:gs w14:pos="100000">
                    <w14:schemeClr w14:val="accent4">
                      <w14:shade w14:val="20000"/>
                      <w14:satMod w14:val="245000"/>
                    </w14:schemeClr>
                  </w14:gs>
                </w14:gsLst>
                <w14:lin w14:ang="5400000" w14:scaled="0"/>
              </w14:gradFill>
            </w14:textFill>
          </w:rPr>
          <w:t>temas</w:t>
        </w:r>
        <w:proofErr w:type="gramStart"/>
        <w:r>
          <w:rPr>
            <w:b/>
            <w:caps/>
            <w:sz w:val="36"/>
            <w:szCs w:val="36"/>
            <w:lang w:val="es-MX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4">
                      <w14:shade w14:val="20000"/>
                      <w14:satMod w14:val="245000"/>
                    </w14:schemeClr>
                  </w14:gs>
                  <w14:gs w14:pos="43000">
                    <w14:schemeClr w14:val="accent4">
                      <w14:satMod w14:val="255000"/>
                    </w14:schemeClr>
                  </w14:gs>
                  <w14:gs w14:pos="48000">
                    <w14:schemeClr w14:val="accent4">
                      <w14:shade w14:val="85000"/>
                      <w14:satMod w14:val="255000"/>
                    </w14:schemeClr>
                  </w14:gs>
                  <w14:gs w14:pos="100000">
                    <w14:schemeClr w14:val="accent4">
                      <w14:shade w14:val="20000"/>
                      <w14:satMod w14:val="245000"/>
                    </w14:schemeClr>
                  </w14:gs>
                </w14:gsLst>
                <w14:lin w14:ang="5400000" w14:scaled="0"/>
              </w14:gradFill>
            </w14:textFill>
          </w:rPr>
          <w:t>:clasificacion</w:t>
        </w:r>
        <w:proofErr w:type="gramEnd"/>
        <w:r>
          <w:rPr>
            <w:b/>
            <w:caps/>
            <w:sz w:val="36"/>
            <w:szCs w:val="36"/>
            <w:lang w:val="es-MX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4">
                      <w14:shade w14:val="20000"/>
                      <w14:satMod w14:val="245000"/>
                    </w14:schemeClr>
                  </w14:gs>
                  <w14:gs w14:pos="43000">
                    <w14:schemeClr w14:val="accent4">
                      <w14:satMod w14:val="255000"/>
                    </w14:schemeClr>
                  </w14:gs>
                  <w14:gs w14:pos="48000">
                    <w14:schemeClr w14:val="accent4">
                      <w14:shade w14:val="85000"/>
                      <w14:satMod w14:val="255000"/>
                    </w14:schemeClr>
                  </w14:gs>
                  <w14:gs w14:pos="100000">
                    <w14:schemeClr w14:val="accent4">
                      <w14:shade w14:val="20000"/>
                      <w14:satMod w14:val="245000"/>
                    </w14:schemeClr>
                  </w14:gs>
                </w14:gsLst>
                <w14:lin w14:ang="5400000" w14:scaled="0"/>
              </w14:gradFill>
            </w14:textFill>
          </w:rPr>
          <w:t xml:space="preserve">  de redes</w:t>
        </w:r>
      </w:ins>
    </w:p>
    <w:p w:rsidR="00725D33" w:rsidRDefault="00725D33" w:rsidP="0075651D">
      <w:pPr>
        <w:pStyle w:val="Sinespaciado"/>
        <w:rPr>
          <w:ins w:id="16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5D33" w:rsidRDefault="00725D33" w:rsidP="0075651D">
      <w:pPr>
        <w:pStyle w:val="Sinespaciado"/>
        <w:rPr>
          <w:ins w:id="17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5D33" w:rsidRDefault="00725D33" w:rsidP="0075651D">
      <w:pPr>
        <w:pStyle w:val="Sinespaciado"/>
        <w:rPr>
          <w:ins w:id="18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5D33" w:rsidRDefault="00725D33" w:rsidP="0075651D">
      <w:pPr>
        <w:pStyle w:val="Sinespaciado"/>
        <w:rPr>
          <w:ins w:id="19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5D33" w:rsidRDefault="00725D33" w:rsidP="0075651D">
      <w:pPr>
        <w:pStyle w:val="Sinespaciado"/>
        <w:rPr>
          <w:ins w:id="20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5D33" w:rsidRDefault="00725D33" w:rsidP="0075651D">
      <w:pPr>
        <w:pStyle w:val="Sinespaciado"/>
        <w:rPr>
          <w:ins w:id="21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5D33" w:rsidRDefault="00725D33" w:rsidP="0075651D">
      <w:pPr>
        <w:pStyle w:val="Sinespaciado"/>
        <w:rPr>
          <w:ins w:id="22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5D33" w:rsidRDefault="00725D33" w:rsidP="0075651D">
      <w:pPr>
        <w:pStyle w:val="Sinespaciado"/>
        <w:rPr>
          <w:ins w:id="23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5D33" w:rsidRDefault="00725D33" w:rsidP="0075651D">
      <w:pPr>
        <w:pStyle w:val="Sinespaciado"/>
        <w:rPr>
          <w:ins w:id="24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5D33" w:rsidRDefault="00725D33" w:rsidP="0075651D">
      <w:pPr>
        <w:pStyle w:val="Sinespaciado"/>
        <w:rPr>
          <w:ins w:id="25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5D33" w:rsidRDefault="00725D33" w:rsidP="0075651D">
      <w:pPr>
        <w:pStyle w:val="Sinespaciado"/>
        <w:rPr>
          <w:ins w:id="26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5D33" w:rsidRDefault="00725D33" w:rsidP="0075651D">
      <w:pPr>
        <w:pStyle w:val="Sinespaciado"/>
        <w:rPr>
          <w:ins w:id="27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5D33" w:rsidRDefault="00725D33" w:rsidP="0075651D">
      <w:pPr>
        <w:pStyle w:val="Sinespaciado"/>
        <w:rPr>
          <w:ins w:id="28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5D33" w:rsidRDefault="00725D33" w:rsidP="0075651D">
      <w:pPr>
        <w:pStyle w:val="Sinespaciado"/>
        <w:rPr>
          <w:ins w:id="29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5D33" w:rsidRDefault="00725D33" w:rsidP="0075651D">
      <w:pPr>
        <w:pStyle w:val="Sinespaciado"/>
        <w:rPr>
          <w:ins w:id="30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5D33" w:rsidRDefault="00725D33" w:rsidP="0075651D">
      <w:pPr>
        <w:pStyle w:val="Sinespaciado"/>
        <w:rPr>
          <w:ins w:id="31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5D33" w:rsidRDefault="00725D33" w:rsidP="0075651D">
      <w:pPr>
        <w:pStyle w:val="Sinespaciado"/>
        <w:rPr>
          <w:ins w:id="32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25D33" w:rsidRDefault="00725D33" w:rsidP="0075651D">
      <w:pPr>
        <w:pStyle w:val="Sinespaciado"/>
        <w:rPr>
          <w:ins w:id="33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5651D" w:rsidRDefault="0075651D" w:rsidP="0075651D">
      <w:pPr>
        <w:pStyle w:val="Sinespaciado"/>
        <w:rPr>
          <w:ins w:id="34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ins w:id="35" w:author="Secundaria" w:date="2025-11-04T08:45:00Z">
        <w:r>
          <w:rPr>
            <w:b/>
            <w:caps/>
            <w:sz w:val="36"/>
            <w:szCs w:val="36"/>
            <w:lang w:val="es-MX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4">
                      <w14:shade w14:val="20000"/>
                      <w14:satMod w14:val="245000"/>
                    </w14:schemeClr>
                  </w14:gs>
                  <w14:gs w14:pos="43000">
                    <w14:schemeClr w14:val="accent4">
                      <w14:satMod w14:val="255000"/>
                    </w14:schemeClr>
                  </w14:gs>
                  <w14:gs w14:pos="48000">
                    <w14:schemeClr w14:val="accent4">
                      <w14:shade w14:val="85000"/>
                      <w14:satMod w14:val="255000"/>
                    </w14:schemeClr>
                  </w14:gs>
                  <w14:gs w14:pos="100000">
                    <w14:schemeClr w14:val="accent4">
                      <w14:shade w14:val="20000"/>
                      <w14:satMod w14:val="245000"/>
                    </w14:schemeClr>
                  </w14:gs>
                </w14:gsLst>
                <w14:lin w14:ang="5400000" w14:scaled="0"/>
              </w14:gradFill>
            </w14:textFill>
          </w:rPr>
          <w:t>actividades</w:t>
        </w:r>
        <w:r w:rsidR="00725D33">
          <w:rPr>
            <w:b/>
            <w:caps/>
            <w:sz w:val="36"/>
            <w:szCs w:val="36"/>
            <w:lang w:val="es-MX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4">
                      <w14:shade w14:val="20000"/>
                      <w14:satMod w14:val="245000"/>
                    </w14:schemeClr>
                  </w14:gs>
                  <w14:gs w14:pos="43000">
                    <w14:schemeClr w14:val="accent4">
                      <w14:satMod w14:val="255000"/>
                    </w14:schemeClr>
                  </w14:gs>
                  <w14:gs w14:pos="48000">
                    <w14:schemeClr w14:val="accent4">
                      <w14:shade w14:val="85000"/>
                      <w14:satMod w14:val="255000"/>
                    </w14:schemeClr>
                  </w14:gs>
                  <w14:gs w14:pos="100000">
                    <w14:schemeClr w14:val="accent4">
                      <w14:shade w14:val="20000"/>
                      <w14:satMod w14:val="245000"/>
                    </w14:schemeClr>
                  </w14:gs>
                </w14:gsLst>
                <w14:lin w14:ang="5400000" w14:scaled="0"/>
              </w14:gradFill>
            </w14:textFill>
          </w:rPr>
          <w:t>:</w:t>
        </w:r>
      </w:ins>
    </w:p>
    <w:p w:rsidR="00725D33" w:rsidRDefault="00725D33" w:rsidP="0075651D">
      <w:pPr>
        <w:pStyle w:val="Sinespaciado"/>
        <w:rPr>
          <w:ins w:id="36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5651D" w:rsidRDefault="0075651D" w:rsidP="0075651D">
      <w:pPr>
        <w:pStyle w:val="Sinespaciado"/>
        <w:rPr>
          <w:ins w:id="37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5651D" w:rsidRDefault="0075651D" w:rsidP="0075651D">
      <w:pPr>
        <w:pStyle w:val="Sinespaciado"/>
        <w:rPr>
          <w:ins w:id="38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75651D" w:rsidRDefault="00725D33" w:rsidP="0075651D">
      <w:pPr>
        <w:pStyle w:val="Sinespaciado"/>
        <w:rPr>
          <w:ins w:id="39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ins w:id="40" w:author="Secundaria" w:date="2025-11-04T08:45:00Z">
        <w:r>
          <w:rPr>
            <w:b/>
            <w:caps/>
            <w:noProof/>
            <w:sz w:val="36"/>
            <w:szCs w:val="36"/>
            <w:lang w:eastAsia="es-AR"/>
            <w:rPrChange w:id="41">
              <w:rPr>
                <w:noProof/>
                <w:lang w:eastAsia="es-AR"/>
              </w:rPr>
            </w:rPrChange>
          </w:rPr>
          <w:drawing>
            <wp:inline distT="0" distB="0" distL="0" distR="0" wp14:anchorId="0C236835" wp14:editId="45617CFD">
              <wp:extent cx="5400675" cy="4019550"/>
              <wp:effectExtent l="0" t="0" r="9525" b="0"/>
              <wp:docPr id="2" name="Imagen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00675" cy="4019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961D84" w:rsidRDefault="00961D84" w:rsidP="0075651D">
      <w:pPr>
        <w:pStyle w:val="Sinespaciado"/>
        <w:rPr>
          <w:ins w:id="42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61D84" w:rsidRDefault="00961D84" w:rsidP="00961D84">
      <w:pPr>
        <w:pStyle w:val="Sinespaciado"/>
        <w:rPr>
          <w:ins w:id="43" w:author="Secundaria" w:date="2025-11-04T08:45:00Z"/>
          <w:b/>
          <w:caps/>
          <w:sz w:val="36"/>
          <w:szCs w:val="36"/>
          <w:lang w:val="es-MX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ins w:id="44" w:author="Secundaria" w:date="2025-11-04T08:45:00Z">
        <w:r>
          <w:rPr>
            <w:b/>
            <w:caps/>
            <w:sz w:val="36"/>
            <w:szCs w:val="36"/>
            <w:lang w:val="es-MX"/>
            <w14:reflection w14:blurRad="12700" w14:stA="28000" w14:stPos="0" w14:endA="0" w14:endPos="45000" w14:dist="1003" w14:dir="5400000" w14:fadeDir="5400000" w14:sx="100000" w14:sy="-100000" w14:kx="0" w14:ky="0" w14:algn="bl"/>
            <w14:textOutline w14:w="4495" w14:cap="flat" w14:cmpd="sng" w14:algn="ctr">
              <w14:solidFill>
                <w14:schemeClr w14:val="accent4">
                  <w14:shade w14:val="50000"/>
                  <w14:satMod w14:val="120000"/>
                </w14:schemeClr>
              </w14:solidFill>
              <w14:prstDash w14:val="solid"/>
              <w14:round/>
            </w14:textOutline>
            <w14:textFill>
              <w14:gradFill>
                <w14:gsLst>
                  <w14:gs w14:pos="0">
                    <w14:schemeClr w14:val="accent4">
                      <w14:shade w14:val="20000"/>
                      <w14:satMod w14:val="245000"/>
                    </w14:schemeClr>
                  </w14:gs>
                  <w14:gs w14:pos="43000">
                    <w14:schemeClr w14:val="accent4">
                      <w14:satMod w14:val="255000"/>
                    </w14:schemeClr>
                  </w14:gs>
                  <w14:gs w14:pos="48000">
                    <w14:schemeClr w14:val="accent4">
                      <w14:shade w14:val="85000"/>
                      <w14:satMod w14:val="255000"/>
                    </w14:schemeClr>
                  </w14:gs>
                  <w14:gs w14:pos="100000">
                    <w14:schemeClr w14:val="accent4">
                      <w14:shade w14:val="20000"/>
                      <w14:satMod w14:val="245000"/>
                    </w14:schemeClr>
                  </w14:gs>
                </w14:gsLst>
                <w14:lin w14:ang="5400000" w14:scaled="0"/>
              </w14:gradFill>
            </w14:textFill>
          </w:rPr>
          <w:t>respuestas:</w:t>
        </w:r>
      </w:ins>
    </w:p>
    <w:p w:rsidR="00961D84" w:rsidRDefault="00185C63" w:rsidP="008434AF">
      <w:pPr>
        <w:pStyle w:val="Prrafodelista"/>
        <w:numPr>
          <w:ilvl w:val="0"/>
          <w:numId w:val="1"/>
        </w:numPr>
        <w:rPr>
          <w:ins w:id="45" w:author="Secundaria" w:date="2025-11-04T08:45:00Z"/>
          <w:lang w:val="es-MX"/>
        </w:rPr>
      </w:pPr>
      <w:ins w:id="46" w:author="Secundaria" w:date="2025-11-04T08:45:00Z">
        <w:r>
          <w:rPr>
            <w:lang w:val="es-MX"/>
          </w:rPr>
          <w:t xml:space="preserve">Red  LAN: Es una red local ( local área </w:t>
        </w:r>
        <w:proofErr w:type="spellStart"/>
        <w:r>
          <w:rPr>
            <w:lang w:val="es-MX"/>
          </w:rPr>
          <w:t>network</w:t>
        </w:r>
        <w:proofErr w:type="spellEnd"/>
        <w:r>
          <w:rPr>
            <w:lang w:val="es-MX"/>
          </w:rPr>
          <w:t>)</w:t>
        </w:r>
      </w:ins>
    </w:p>
    <w:p w:rsidR="00185C63" w:rsidRDefault="00185C63" w:rsidP="00185C63">
      <w:pPr>
        <w:ind w:left="360"/>
        <w:rPr>
          <w:ins w:id="47" w:author="Secundaria" w:date="2025-11-04T08:45:00Z"/>
          <w:lang w:val="es-MX"/>
        </w:rPr>
      </w:pPr>
      <w:ins w:id="48" w:author="Secundaria" w:date="2025-11-04T08:45:00Z">
        <w:r>
          <w:rPr>
            <w:lang w:val="es-MX"/>
          </w:rPr>
          <w:t>Red  PAN: Es una red personal</w:t>
        </w:r>
      </w:ins>
    </w:p>
    <w:p w:rsidR="00185C63" w:rsidRDefault="00185C63" w:rsidP="00185C63">
      <w:pPr>
        <w:ind w:left="360"/>
        <w:rPr>
          <w:ins w:id="49" w:author="Secundaria" w:date="2025-11-04T08:45:00Z"/>
          <w:lang w:val="es-MX"/>
        </w:rPr>
      </w:pPr>
      <w:ins w:id="50" w:author="Secundaria" w:date="2025-11-04T08:45:00Z">
        <w:r>
          <w:rPr>
            <w:lang w:val="es-MX"/>
          </w:rPr>
          <w:t xml:space="preserve">Red  MAN: Es una  red metropolitana, </w:t>
        </w:r>
        <w:r w:rsidR="00E2222C">
          <w:rPr>
            <w:lang w:val="es-MX"/>
          </w:rPr>
          <w:t>ósea</w:t>
        </w:r>
        <w:r>
          <w:rPr>
            <w:lang w:val="es-MX"/>
          </w:rPr>
          <w:t xml:space="preserve"> de varias </w:t>
        </w:r>
        <w:r w:rsidR="00E2222C">
          <w:rPr>
            <w:lang w:val="es-MX"/>
          </w:rPr>
          <w:t>localidades.</w:t>
        </w:r>
      </w:ins>
    </w:p>
    <w:p w:rsidR="00E2222C" w:rsidRDefault="00E2222C" w:rsidP="00185C63">
      <w:pPr>
        <w:ind w:left="360"/>
        <w:rPr>
          <w:ins w:id="51" w:author="Secundaria" w:date="2025-11-04T08:45:00Z"/>
          <w:lang w:val="es-MX"/>
        </w:rPr>
      </w:pPr>
      <w:ins w:id="52" w:author="Secundaria" w:date="2025-11-04T08:45:00Z">
        <w:r>
          <w:rPr>
            <w:lang w:val="es-MX"/>
          </w:rPr>
          <w:t xml:space="preserve">Red WAN: Es una red amplia </w:t>
        </w:r>
        <w:proofErr w:type="gramStart"/>
        <w:r>
          <w:rPr>
            <w:lang w:val="es-MX"/>
          </w:rPr>
          <w:t>( Wide</w:t>
        </w:r>
        <w:proofErr w:type="gramEnd"/>
        <w:r>
          <w:rPr>
            <w:lang w:val="es-MX"/>
          </w:rPr>
          <w:t xml:space="preserve"> área </w:t>
        </w:r>
        <w:proofErr w:type="spellStart"/>
        <w:r>
          <w:rPr>
            <w:lang w:val="es-MX"/>
          </w:rPr>
          <w:t>network</w:t>
        </w:r>
        <w:proofErr w:type="spellEnd"/>
        <w:r>
          <w:rPr>
            <w:lang w:val="es-MX"/>
          </w:rPr>
          <w:t>)</w:t>
        </w:r>
      </w:ins>
    </w:p>
    <w:p w:rsidR="00BA24B0" w:rsidRPr="00BA24B0" w:rsidRDefault="00BA24B0" w:rsidP="00BA24B0">
      <w:pPr>
        <w:ind w:left="360"/>
        <w:rPr>
          <w:ins w:id="53" w:author="Secundaria" w:date="2025-11-04T08:45:00Z"/>
          <w:lang w:val="es-MX"/>
        </w:rPr>
      </w:pPr>
      <w:ins w:id="54" w:author="Secundaria" w:date="2025-11-04T08:45:00Z">
        <w:r w:rsidRPr="00BA24B0">
          <w:rPr>
            <w:lang w:val="es-MX"/>
          </w:rPr>
          <w:t xml:space="preserve">B) </w:t>
        </w:r>
      </w:ins>
    </w:p>
    <w:p w:rsidR="00BA24B0" w:rsidRPr="00BA24B0" w:rsidRDefault="00BA24B0" w:rsidP="00BA24B0">
      <w:pPr>
        <w:ind w:left="360"/>
        <w:rPr>
          <w:ins w:id="55" w:author="Secundaria" w:date="2025-11-04T08:45:00Z"/>
          <w:lang w:val="es-MX"/>
        </w:rPr>
      </w:pPr>
      <w:ins w:id="56" w:author="Secundaria" w:date="2025-11-04T08:45:00Z">
        <w:r w:rsidRPr="00BA24B0">
          <w:rPr>
            <w:lang w:val="es-MX"/>
          </w:rPr>
          <w:t>PAN (Red de Área Personal)</w:t>
        </w:r>
      </w:ins>
    </w:p>
    <w:p w:rsidR="00BA24B0" w:rsidRPr="00BA24B0" w:rsidRDefault="00BA24B0" w:rsidP="00BA24B0">
      <w:pPr>
        <w:ind w:left="360"/>
        <w:rPr>
          <w:ins w:id="57" w:author="Secundaria" w:date="2025-11-04T08:45:00Z"/>
          <w:lang w:val="es-MX"/>
        </w:rPr>
      </w:pPr>
      <w:ins w:id="58" w:author="Secundaria" w:date="2025-11-04T08:45:00Z">
        <w:r w:rsidRPr="00BA24B0">
          <w:rPr>
            <w:lang w:val="es-MX"/>
          </w:rPr>
          <w:lastRenderedPageBreak/>
          <w:t>•</w:t>
        </w:r>
        <w:r w:rsidRPr="00BA24B0">
          <w:rPr>
            <w:lang w:val="es-MX"/>
          </w:rPr>
          <w:tab/>
          <w:t>Definición: Es la red más pequeña, que conecta dispositivos personales a poca distancia, a menudo de forma inalámbrica.</w:t>
        </w:r>
      </w:ins>
    </w:p>
    <w:p w:rsidR="00BA24B0" w:rsidRPr="00BA24B0" w:rsidRDefault="00BA24B0" w:rsidP="00BA24B0">
      <w:pPr>
        <w:ind w:left="360"/>
        <w:rPr>
          <w:ins w:id="59" w:author="Secundaria" w:date="2025-11-04T08:45:00Z"/>
          <w:lang w:val="es-MX"/>
        </w:rPr>
      </w:pPr>
      <w:ins w:id="60" w:author="Secundaria" w:date="2025-11-04T08:45:00Z">
        <w:r w:rsidRPr="00BA24B0">
          <w:rPr>
            <w:lang w:val="es-MX"/>
          </w:rPr>
          <w:t>•</w:t>
        </w:r>
        <w:r w:rsidRPr="00BA24B0">
          <w:rPr>
            <w:lang w:val="es-MX"/>
          </w:rPr>
          <w:tab/>
          <w:t xml:space="preserve">Ejemplo: La conexión entre tu teléfono inteligente y unos auriculares Bluetooth para escuchar música o atender una llamada. </w:t>
        </w:r>
      </w:ins>
    </w:p>
    <w:p w:rsidR="00BA24B0" w:rsidRPr="00BA24B0" w:rsidRDefault="00BA24B0" w:rsidP="00BA24B0">
      <w:pPr>
        <w:ind w:left="360"/>
        <w:rPr>
          <w:ins w:id="61" w:author="Secundaria" w:date="2025-11-04T08:45:00Z"/>
          <w:lang w:val="es-MX"/>
        </w:rPr>
      </w:pPr>
      <w:ins w:id="62" w:author="Secundaria" w:date="2025-11-04T08:45:00Z">
        <w:r w:rsidRPr="00BA24B0">
          <w:rPr>
            <w:lang w:val="es-MX"/>
          </w:rPr>
          <w:t>•</w:t>
        </w:r>
        <w:r w:rsidRPr="00BA24B0">
          <w:rPr>
            <w:lang w:val="es-MX"/>
          </w:rPr>
          <w:tab/>
          <w:t>LAN (Red de Área Local)</w:t>
        </w:r>
      </w:ins>
    </w:p>
    <w:p w:rsidR="00BA24B0" w:rsidRPr="00BA24B0" w:rsidRDefault="00BA24B0" w:rsidP="00BA24B0">
      <w:pPr>
        <w:ind w:left="360"/>
        <w:rPr>
          <w:ins w:id="63" w:author="Secundaria" w:date="2025-11-04T08:45:00Z"/>
          <w:lang w:val="es-MX"/>
        </w:rPr>
      </w:pPr>
      <w:ins w:id="64" w:author="Secundaria" w:date="2025-11-04T08:45:00Z">
        <w:r w:rsidRPr="00BA24B0">
          <w:rPr>
            <w:lang w:val="es-MX"/>
          </w:rPr>
          <w:t>•</w:t>
        </w:r>
        <w:r w:rsidRPr="00BA24B0">
          <w:rPr>
            <w:lang w:val="es-MX"/>
          </w:rPr>
          <w:tab/>
          <w:t>Definición: Conecta dispositivos dentro de un espacio reducido, como un hogar, oficina o edificio.</w:t>
        </w:r>
      </w:ins>
    </w:p>
    <w:p w:rsidR="00BA24B0" w:rsidRPr="00BA24B0" w:rsidRDefault="00BA24B0" w:rsidP="00BA24B0">
      <w:pPr>
        <w:ind w:left="360"/>
        <w:rPr>
          <w:ins w:id="65" w:author="Secundaria" w:date="2025-11-04T08:45:00Z"/>
          <w:lang w:val="es-MX"/>
        </w:rPr>
      </w:pPr>
      <w:ins w:id="66" w:author="Secundaria" w:date="2025-11-04T08:45:00Z">
        <w:r w:rsidRPr="00BA24B0">
          <w:rPr>
            <w:lang w:val="es-MX"/>
          </w:rPr>
          <w:t>•</w:t>
        </w:r>
        <w:r w:rsidRPr="00BA24B0">
          <w:rPr>
            <w:lang w:val="es-MX"/>
          </w:rPr>
          <w:tab/>
          <w:t xml:space="preserve">Ejemplo: La red </w:t>
        </w:r>
        <w:proofErr w:type="spellStart"/>
        <w:r w:rsidRPr="00BA24B0">
          <w:rPr>
            <w:lang w:val="es-MX"/>
          </w:rPr>
          <w:t>Wi</w:t>
        </w:r>
        <w:proofErr w:type="spellEnd"/>
        <w:r w:rsidRPr="00BA24B0">
          <w:rPr>
            <w:lang w:val="es-MX"/>
          </w:rPr>
          <w:t xml:space="preserve">-Fi de tu casa que conecta tu laptop, tu teléfono y tu </w:t>
        </w:r>
        <w:proofErr w:type="spellStart"/>
        <w:r w:rsidRPr="00BA24B0">
          <w:rPr>
            <w:lang w:val="es-MX"/>
          </w:rPr>
          <w:t>tablet</w:t>
        </w:r>
        <w:proofErr w:type="spellEnd"/>
        <w:r w:rsidRPr="00BA24B0">
          <w:rPr>
            <w:lang w:val="es-MX"/>
          </w:rPr>
          <w:t xml:space="preserve"> para compartir internet. </w:t>
        </w:r>
      </w:ins>
    </w:p>
    <w:p w:rsidR="00BA24B0" w:rsidRPr="00BA24B0" w:rsidRDefault="00BA24B0" w:rsidP="00BA24B0">
      <w:pPr>
        <w:ind w:left="360"/>
        <w:rPr>
          <w:ins w:id="67" w:author="Secundaria" w:date="2025-11-04T08:45:00Z"/>
          <w:lang w:val="es-MX"/>
        </w:rPr>
      </w:pPr>
      <w:ins w:id="68" w:author="Secundaria" w:date="2025-11-04T08:45:00Z">
        <w:r w:rsidRPr="00BA24B0">
          <w:rPr>
            <w:lang w:val="es-MX"/>
          </w:rPr>
          <w:t>•</w:t>
        </w:r>
        <w:r w:rsidRPr="00BA24B0">
          <w:rPr>
            <w:lang w:val="es-MX"/>
          </w:rPr>
          <w:tab/>
          <w:t>MAN (Red de Área Metropolitana)</w:t>
        </w:r>
      </w:ins>
    </w:p>
    <w:p w:rsidR="00BA24B0" w:rsidRPr="00BA24B0" w:rsidRDefault="00BA24B0" w:rsidP="00BA24B0">
      <w:pPr>
        <w:ind w:left="360"/>
        <w:rPr>
          <w:ins w:id="69" w:author="Secundaria" w:date="2025-11-04T08:45:00Z"/>
          <w:lang w:val="es-MX"/>
        </w:rPr>
      </w:pPr>
      <w:ins w:id="70" w:author="Secundaria" w:date="2025-11-04T08:45:00Z">
        <w:r w:rsidRPr="00BA24B0">
          <w:rPr>
            <w:lang w:val="es-MX"/>
          </w:rPr>
          <w:t>•</w:t>
        </w:r>
        <w:r w:rsidRPr="00BA24B0">
          <w:rPr>
            <w:lang w:val="es-MX"/>
          </w:rPr>
          <w:tab/>
          <w:t xml:space="preserve">Definición: Una red de tamaño intermedio que conecta varias </w:t>
        </w:r>
        <w:proofErr w:type="spellStart"/>
        <w:r w:rsidRPr="00BA24B0">
          <w:rPr>
            <w:lang w:val="es-MX"/>
          </w:rPr>
          <w:t>LANs</w:t>
        </w:r>
        <w:proofErr w:type="spellEnd"/>
        <w:r w:rsidRPr="00BA24B0">
          <w:rPr>
            <w:lang w:val="es-MX"/>
          </w:rPr>
          <w:t xml:space="preserve"> dentro de una gran ciudad o área metropolitana.</w:t>
        </w:r>
      </w:ins>
    </w:p>
    <w:p w:rsidR="00BA24B0" w:rsidRPr="00BA24B0" w:rsidRDefault="00BA24B0" w:rsidP="00BA24B0">
      <w:pPr>
        <w:ind w:left="360"/>
        <w:rPr>
          <w:ins w:id="71" w:author="Secundaria" w:date="2025-11-04T08:45:00Z"/>
          <w:lang w:val="es-MX"/>
        </w:rPr>
      </w:pPr>
      <w:ins w:id="72" w:author="Secundaria" w:date="2025-11-04T08:45:00Z">
        <w:r w:rsidRPr="00BA24B0">
          <w:rPr>
            <w:lang w:val="es-MX"/>
          </w:rPr>
          <w:t>•</w:t>
        </w:r>
        <w:r w:rsidRPr="00BA24B0">
          <w:rPr>
            <w:lang w:val="es-MX"/>
          </w:rPr>
          <w:tab/>
          <w:t xml:space="preserve">Ejemplo: La red que conecta los distintos edificios de un campus universitario, uniendo las redes locales de cada departamento. </w:t>
        </w:r>
      </w:ins>
    </w:p>
    <w:p w:rsidR="00BA24B0" w:rsidRPr="00BA24B0" w:rsidRDefault="00BA24B0" w:rsidP="00BA24B0">
      <w:pPr>
        <w:ind w:left="360"/>
        <w:rPr>
          <w:ins w:id="73" w:author="Secundaria" w:date="2025-11-04T08:45:00Z"/>
          <w:lang w:val="es-MX"/>
        </w:rPr>
      </w:pPr>
      <w:ins w:id="74" w:author="Secundaria" w:date="2025-11-04T08:45:00Z">
        <w:r w:rsidRPr="00BA24B0">
          <w:rPr>
            <w:lang w:val="es-MX"/>
          </w:rPr>
          <w:t>•</w:t>
        </w:r>
        <w:r w:rsidRPr="00BA24B0">
          <w:rPr>
            <w:lang w:val="es-MX"/>
          </w:rPr>
          <w:tab/>
          <w:t>WAN (Red de Área Amplia)</w:t>
        </w:r>
      </w:ins>
    </w:p>
    <w:p w:rsidR="00BA24B0" w:rsidRPr="00BA24B0" w:rsidRDefault="00BA24B0" w:rsidP="00BA24B0">
      <w:pPr>
        <w:ind w:left="360"/>
        <w:rPr>
          <w:ins w:id="75" w:author="Secundaria" w:date="2025-11-04T08:45:00Z"/>
          <w:lang w:val="es-MX"/>
        </w:rPr>
      </w:pPr>
      <w:ins w:id="76" w:author="Secundaria" w:date="2025-11-04T08:45:00Z">
        <w:r w:rsidRPr="00BA24B0">
          <w:rPr>
            <w:lang w:val="es-MX"/>
          </w:rPr>
          <w:t>•</w:t>
        </w:r>
        <w:r w:rsidRPr="00BA24B0">
          <w:rPr>
            <w:lang w:val="es-MX"/>
          </w:rPr>
          <w:tab/>
          <w:t>Definición: Una red que cubre una gran área geográfica, conectando dispositivos a largas distancias, incluso a través de países o continentes.</w:t>
        </w:r>
      </w:ins>
    </w:p>
    <w:p w:rsidR="00BA24B0" w:rsidRDefault="00BA24B0" w:rsidP="00BA24B0">
      <w:pPr>
        <w:ind w:left="360"/>
        <w:rPr>
          <w:ins w:id="77" w:author="Secundaria" w:date="2025-11-04T08:45:00Z"/>
          <w:lang w:val="es-MX"/>
        </w:rPr>
      </w:pPr>
      <w:ins w:id="78" w:author="Secundaria" w:date="2025-11-04T08:45:00Z">
        <w:r w:rsidRPr="00BA24B0">
          <w:rPr>
            <w:lang w:val="es-MX"/>
          </w:rPr>
          <w:t>•</w:t>
        </w:r>
        <w:r w:rsidRPr="00BA24B0">
          <w:rPr>
            <w:lang w:val="es-MX"/>
          </w:rPr>
          <w:tab/>
          <w:t>Ejemplo: Internet, la red global que permite la comunicación entre miles de millones de dispositivos en todo el mundo</w:t>
        </w:r>
      </w:ins>
    </w:p>
    <w:p w:rsidR="00F341F7" w:rsidRDefault="000B790B" w:rsidP="00BA24B0">
      <w:pPr>
        <w:ind w:left="360"/>
        <w:rPr>
          <w:ins w:id="79" w:author="Secundaria" w:date="2025-11-04T08:45:00Z"/>
          <w:lang w:val="es-MX"/>
        </w:rPr>
      </w:pPr>
      <w:ins w:id="80" w:author="Secundaria" w:date="2025-11-04T08:45:00Z">
        <w:r>
          <w:fldChar w:fldCharType="begin"/>
        </w:r>
        <w:r>
          <w:instrText xml:space="preserve"> HYPERLINK "https://www.ionos.com/es-us/digitalguide/servidores/know-how/los-tipos-de-redes-mas-conocidos/" </w:instrText>
        </w:r>
        <w:r>
          <w:fldChar w:fldCharType="separate"/>
        </w:r>
        <w:r w:rsidR="00F341F7" w:rsidRPr="0015205F">
          <w:rPr>
            <w:rStyle w:val="Hipervnculo"/>
            <w:lang w:val="es-MX"/>
          </w:rPr>
          <w:t>https://www.ionos.com/es-us/digitalguide/servidores/know-how/los-tipos-de-redes-mas-conocidos/</w:t>
        </w:r>
        <w:r>
          <w:rPr>
            <w:rStyle w:val="Hipervnculo"/>
            <w:lang w:val="es-MX"/>
          </w:rPr>
          <w:fldChar w:fldCharType="end"/>
        </w:r>
      </w:ins>
    </w:p>
    <w:p w:rsidR="00F341F7" w:rsidRDefault="00F341F7" w:rsidP="00BA24B0">
      <w:pPr>
        <w:ind w:left="360"/>
        <w:rPr>
          <w:ins w:id="81" w:author="Secundaria" w:date="2025-11-04T08:45:00Z"/>
          <w:lang w:val="es-MX"/>
        </w:rPr>
      </w:pPr>
    </w:p>
    <w:p w:rsidR="00F341F7" w:rsidRDefault="00F341F7" w:rsidP="00BA24B0">
      <w:pPr>
        <w:ind w:left="360"/>
        <w:rPr>
          <w:ins w:id="82" w:author="Secundaria" w:date="2025-11-04T08:45:00Z"/>
          <w:lang w:val="es-MX"/>
        </w:rPr>
      </w:pPr>
      <w:ins w:id="83" w:author="Secundaria" w:date="2025-11-04T08:45:00Z">
        <w:r>
          <w:rPr>
            <w:noProof/>
            <w:lang w:eastAsia="es-AR"/>
          </w:rPr>
          <w:drawing>
            <wp:inline distT="0" distB="0" distL="0" distR="0" wp14:anchorId="4804D78B" wp14:editId="7CCDBCF8">
              <wp:extent cx="3238500" cy="2428874"/>
              <wp:effectExtent l="0" t="0" r="0" b="0"/>
              <wp:docPr id="3" name="Imagen 3" descr="Tipos de Red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Tipos de Redes"/>
                      <pic:cNvPicPr>
                        <a:picLocks noChangeAspect="1" noChangeArrowheads="1"/>
                      </pic:cNvPicPr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242639" cy="243197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A24B0" w:rsidRPr="00BA24B0" w:rsidRDefault="00BA24B0" w:rsidP="00BA24B0">
      <w:pPr>
        <w:ind w:left="360"/>
        <w:rPr>
          <w:ins w:id="84" w:author="Secundaria" w:date="2025-11-04T08:45:00Z"/>
          <w:lang w:val="es-MX"/>
        </w:rPr>
      </w:pPr>
      <w:ins w:id="85" w:author="Secundaria" w:date="2025-11-04T08:45:00Z">
        <w:r w:rsidRPr="00BA24B0">
          <w:rPr>
            <w:lang w:val="es-MX"/>
          </w:rPr>
          <w:t xml:space="preserve">2) </w:t>
        </w:r>
      </w:ins>
    </w:p>
    <w:p w:rsidR="00BA24B0" w:rsidRPr="00BA24B0" w:rsidRDefault="00BA24B0" w:rsidP="00BA24B0">
      <w:pPr>
        <w:ind w:left="360"/>
        <w:rPr>
          <w:ins w:id="86" w:author="Secundaria" w:date="2025-11-04T08:45:00Z"/>
          <w:lang w:val="es-MX"/>
        </w:rPr>
      </w:pPr>
      <w:ins w:id="87" w:author="Secundaria" w:date="2025-11-04T08:45:00Z">
        <w:r w:rsidRPr="00BA24B0">
          <w:rPr>
            <w:lang w:val="es-MX"/>
          </w:rPr>
          <w:lastRenderedPageBreak/>
          <w:t>A)</w:t>
        </w:r>
      </w:ins>
    </w:p>
    <w:p w:rsidR="00BA24B0" w:rsidRPr="00BA24B0" w:rsidRDefault="00BA24B0" w:rsidP="00BA24B0">
      <w:pPr>
        <w:ind w:left="360"/>
        <w:rPr>
          <w:ins w:id="88" w:author="Secundaria" w:date="2025-11-04T08:45:00Z"/>
          <w:lang w:val="es-MX"/>
        </w:rPr>
      </w:pPr>
    </w:p>
    <w:p w:rsidR="00BA24B0" w:rsidRPr="00BA24B0" w:rsidRDefault="00BA24B0" w:rsidP="00BA24B0">
      <w:pPr>
        <w:ind w:left="360"/>
        <w:rPr>
          <w:ins w:id="89" w:author="Secundaria" w:date="2025-11-04T08:45:00Z"/>
          <w:lang w:val="es-MX"/>
        </w:rPr>
      </w:pPr>
      <w:proofErr w:type="gramStart"/>
      <w:ins w:id="90" w:author="Secundaria" w:date="2025-11-04T08:45:00Z">
        <w:r w:rsidRPr="00BA24B0">
          <w:rPr>
            <w:lang w:val="es-MX"/>
          </w:rPr>
          <w:t>relación</w:t>
        </w:r>
        <w:proofErr w:type="gramEnd"/>
        <w:r w:rsidRPr="00BA24B0">
          <w:rPr>
            <w:lang w:val="es-MX"/>
          </w:rPr>
          <w:t xml:space="preserve"> funcional:</w:t>
        </w:r>
      </w:ins>
    </w:p>
    <w:p w:rsidR="00BA24B0" w:rsidRPr="00BA24B0" w:rsidRDefault="00BA24B0" w:rsidP="00BA24B0">
      <w:pPr>
        <w:ind w:left="360"/>
        <w:rPr>
          <w:ins w:id="91" w:author="Secundaria" w:date="2025-11-04T08:45:00Z"/>
          <w:lang w:val="es-MX"/>
        </w:rPr>
      </w:pPr>
      <w:ins w:id="92" w:author="Secundaria" w:date="2025-11-04T08:45:00Z">
        <w:r w:rsidRPr="00BA24B0">
          <w:rPr>
            <w:lang w:val="es-MX"/>
          </w:rPr>
          <w:t>Cliente-servidor:</w:t>
        </w:r>
      </w:ins>
    </w:p>
    <w:p w:rsidR="00BA24B0" w:rsidRPr="00BA24B0" w:rsidRDefault="00BA24B0" w:rsidP="00BA24B0">
      <w:pPr>
        <w:ind w:left="360"/>
        <w:rPr>
          <w:ins w:id="93" w:author="Secundaria" w:date="2025-11-04T08:45:00Z"/>
          <w:lang w:val="es-MX"/>
        </w:rPr>
      </w:pPr>
      <w:ins w:id="94" w:author="Secundaria" w:date="2025-11-04T08:45:00Z">
        <w:r w:rsidRPr="00BA24B0">
          <w:rPr>
            <w:lang w:val="es-MX"/>
          </w:rPr>
          <w:t xml:space="preserve">Es cuando un cliente solicita y recibe un servicio, datos o recursos de un servidor </w:t>
        </w:r>
      </w:ins>
    </w:p>
    <w:p w:rsidR="00BA24B0" w:rsidRPr="00BA24B0" w:rsidRDefault="00BA24B0" w:rsidP="00BA24B0">
      <w:pPr>
        <w:ind w:left="360"/>
        <w:rPr>
          <w:ins w:id="95" w:author="Secundaria" w:date="2025-11-04T08:45:00Z"/>
          <w:lang w:val="es-MX"/>
        </w:rPr>
      </w:pPr>
      <w:proofErr w:type="gramStart"/>
      <w:ins w:id="96" w:author="Secundaria" w:date="2025-11-04T08:45:00Z">
        <w:r w:rsidRPr="00BA24B0">
          <w:rPr>
            <w:lang w:val="es-MX"/>
          </w:rPr>
          <w:t>par</w:t>
        </w:r>
        <w:proofErr w:type="gramEnd"/>
        <w:r w:rsidRPr="00BA24B0">
          <w:rPr>
            <w:lang w:val="es-MX"/>
          </w:rPr>
          <w:t xml:space="preserve"> a par:</w:t>
        </w:r>
        <w:r w:rsidRPr="00BA24B0">
          <w:t xml:space="preserve"> </w:t>
        </w:r>
        <w:r w:rsidRPr="00BA24B0">
          <w:rPr>
            <w:lang w:val="es-MX"/>
          </w:rPr>
          <w:t>Es una red de computadoras donde los nodos  son iguales y no hay un servidor central</w:t>
        </w:r>
      </w:ins>
    </w:p>
    <w:p w:rsidR="00BA24B0" w:rsidRPr="00BA24B0" w:rsidRDefault="00BA24B0" w:rsidP="00BA24B0">
      <w:pPr>
        <w:ind w:left="360"/>
        <w:rPr>
          <w:ins w:id="97" w:author="Secundaria" w:date="2025-11-04T08:45:00Z"/>
          <w:lang w:val="es-MX"/>
        </w:rPr>
      </w:pPr>
    </w:p>
    <w:p w:rsidR="00BA24B0" w:rsidRPr="00BA24B0" w:rsidRDefault="00BA24B0" w:rsidP="00BA24B0">
      <w:pPr>
        <w:ind w:left="360"/>
        <w:rPr>
          <w:ins w:id="98" w:author="Secundaria" w:date="2025-11-04T08:45:00Z"/>
          <w:lang w:val="es-MX"/>
        </w:rPr>
      </w:pPr>
      <w:ins w:id="99" w:author="Secundaria" w:date="2025-11-04T08:45:00Z">
        <w:r w:rsidRPr="00BA24B0">
          <w:rPr>
            <w:lang w:val="es-MX"/>
          </w:rPr>
          <w:t xml:space="preserve">B) las ventajas y desventajas que tiene una relación de cliente-servidor son: </w:t>
        </w:r>
      </w:ins>
    </w:p>
    <w:p w:rsidR="00BA24B0" w:rsidRPr="00BA24B0" w:rsidRDefault="00BA24B0" w:rsidP="00BA24B0">
      <w:pPr>
        <w:ind w:left="360"/>
        <w:rPr>
          <w:ins w:id="100" w:author="Secundaria" w:date="2025-11-04T08:45:00Z"/>
          <w:lang w:val="es-MX"/>
        </w:rPr>
      </w:pPr>
      <w:proofErr w:type="gramStart"/>
      <w:ins w:id="101" w:author="Secundaria" w:date="2025-11-04T08:45:00Z">
        <w:r w:rsidRPr="00BA24B0">
          <w:rPr>
            <w:lang w:val="es-MX"/>
          </w:rPr>
          <w:t>Ventajas :</w:t>
        </w:r>
        <w:proofErr w:type="gramEnd"/>
      </w:ins>
    </w:p>
    <w:p w:rsidR="00BA24B0" w:rsidRPr="00BA24B0" w:rsidRDefault="00BA24B0" w:rsidP="00BA24B0">
      <w:pPr>
        <w:ind w:left="360"/>
        <w:rPr>
          <w:ins w:id="102" w:author="Secundaria" w:date="2025-11-04T08:45:00Z"/>
          <w:lang w:val="es-MX"/>
        </w:rPr>
      </w:pPr>
      <w:ins w:id="103" w:author="Secundaria" w:date="2025-11-04T08:45:00Z">
        <w:r w:rsidRPr="00BA24B0">
          <w:rPr>
            <w:lang w:val="es-MX"/>
          </w:rPr>
          <w:t>•</w:t>
        </w:r>
        <w:r w:rsidRPr="00BA24B0">
          <w:rPr>
            <w:lang w:val="es-MX"/>
          </w:rPr>
          <w:tab/>
          <w:t>Gestión centralizada de recursos</w:t>
        </w:r>
      </w:ins>
    </w:p>
    <w:p w:rsidR="00BA24B0" w:rsidRPr="00BA24B0" w:rsidRDefault="00BA24B0" w:rsidP="00BA24B0">
      <w:pPr>
        <w:ind w:left="360"/>
        <w:rPr>
          <w:ins w:id="104" w:author="Secundaria" w:date="2025-11-04T08:45:00Z"/>
          <w:lang w:val="es-MX"/>
        </w:rPr>
      </w:pPr>
      <w:ins w:id="105" w:author="Secundaria" w:date="2025-11-04T08:45:00Z">
        <w:r w:rsidRPr="00BA24B0">
          <w:rPr>
            <w:lang w:val="es-MX"/>
          </w:rPr>
          <w:t>•</w:t>
        </w:r>
        <w:r w:rsidRPr="00BA24B0">
          <w:rPr>
            <w:lang w:val="es-MX"/>
          </w:rPr>
          <w:tab/>
          <w:t xml:space="preserve">Mejor seguridad </w:t>
        </w:r>
      </w:ins>
    </w:p>
    <w:p w:rsidR="00BA24B0" w:rsidRPr="00BA24B0" w:rsidRDefault="00BA24B0" w:rsidP="00BA24B0">
      <w:pPr>
        <w:ind w:left="360"/>
        <w:rPr>
          <w:ins w:id="106" w:author="Secundaria" w:date="2025-11-04T08:45:00Z"/>
          <w:lang w:val="es-MX"/>
        </w:rPr>
      </w:pPr>
      <w:ins w:id="107" w:author="Secundaria" w:date="2025-11-04T08:45:00Z">
        <w:r w:rsidRPr="00BA24B0">
          <w:rPr>
            <w:lang w:val="es-MX"/>
          </w:rPr>
          <w:t>•</w:t>
        </w:r>
        <w:r w:rsidRPr="00BA24B0">
          <w:rPr>
            <w:lang w:val="es-MX"/>
          </w:rPr>
          <w:tab/>
          <w:t>Escalabilidad</w:t>
        </w:r>
      </w:ins>
    </w:p>
    <w:p w:rsidR="00BA24B0" w:rsidRPr="00BA24B0" w:rsidRDefault="00BA24B0" w:rsidP="00BA24B0">
      <w:pPr>
        <w:ind w:left="360"/>
        <w:rPr>
          <w:ins w:id="108" w:author="Secundaria" w:date="2025-11-04T08:45:00Z"/>
          <w:lang w:val="es-MX"/>
        </w:rPr>
      </w:pPr>
    </w:p>
    <w:p w:rsidR="00BA24B0" w:rsidRPr="00BA24B0" w:rsidRDefault="00BA24B0" w:rsidP="00BA24B0">
      <w:pPr>
        <w:ind w:left="360"/>
        <w:rPr>
          <w:ins w:id="109" w:author="Secundaria" w:date="2025-11-04T08:45:00Z"/>
          <w:lang w:val="es-MX"/>
        </w:rPr>
      </w:pPr>
      <w:ins w:id="110" w:author="Secundaria" w:date="2025-11-04T08:45:00Z">
        <w:r w:rsidRPr="00BA24B0">
          <w:rPr>
            <w:lang w:val="es-MX"/>
          </w:rPr>
          <w:t>Desventajas</w:t>
        </w:r>
      </w:ins>
    </w:p>
    <w:p w:rsidR="00BA24B0" w:rsidRPr="00BA24B0" w:rsidRDefault="00BA24B0" w:rsidP="00BA24B0">
      <w:pPr>
        <w:ind w:left="360"/>
        <w:rPr>
          <w:ins w:id="111" w:author="Secundaria" w:date="2025-11-04T08:45:00Z"/>
          <w:lang w:val="es-MX"/>
        </w:rPr>
      </w:pPr>
      <w:ins w:id="112" w:author="Secundaria" w:date="2025-11-04T08:45:00Z">
        <w:r w:rsidRPr="00BA24B0">
          <w:rPr>
            <w:lang w:val="es-MX"/>
          </w:rPr>
          <w:t>•</w:t>
        </w:r>
        <w:r w:rsidRPr="00BA24B0">
          <w:rPr>
            <w:lang w:val="es-MX"/>
          </w:rPr>
          <w:tab/>
        </w:r>
        <w:proofErr w:type="gramStart"/>
        <w:r w:rsidRPr="00BA24B0">
          <w:rPr>
            <w:lang w:val="es-MX"/>
          </w:rPr>
          <w:t>la</w:t>
        </w:r>
        <w:proofErr w:type="gramEnd"/>
        <w:r w:rsidRPr="00BA24B0">
          <w:rPr>
            <w:lang w:val="es-MX"/>
          </w:rPr>
          <w:t xml:space="preserve"> dependencia de la red</w:t>
        </w:r>
      </w:ins>
    </w:p>
    <w:p w:rsidR="00BA24B0" w:rsidRPr="00BA24B0" w:rsidRDefault="00BA24B0" w:rsidP="00BA24B0">
      <w:pPr>
        <w:ind w:left="360"/>
        <w:rPr>
          <w:ins w:id="113" w:author="Secundaria" w:date="2025-11-04T08:45:00Z"/>
          <w:lang w:val="es-MX"/>
        </w:rPr>
      </w:pPr>
      <w:ins w:id="114" w:author="Secundaria" w:date="2025-11-04T08:45:00Z">
        <w:r w:rsidRPr="00BA24B0">
          <w:rPr>
            <w:lang w:val="es-MX"/>
          </w:rPr>
          <w:t>•</w:t>
        </w:r>
        <w:r w:rsidRPr="00BA24B0">
          <w:rPr>
            <w:lang w:val="es-MX"/>
          </w:rPr>
          <w:tab/>
          <w:t>un posible punto único de fallo si el servidor cae</w:t>
        </w:r>
      </w:ins>
    </w:p>
    <w:p w:rsidR="00BA24B0" w:rsidRPr="00BA24B0" w:rsidRDefault="00BA24B0" w:rsidP="00BA24B0">
      <w:pPr>
        <w:ind w:left="360"/>
        <w:rPr>
          <w:ins w:id="115" w:author="Secundaria" w:date="2025-11-04T08:45:00Z"/>
          <w:lang w:val="es-MX"/>
        </w:rPr>
      </w:pPr>
      <w:ins w:id="116" w:author="Secundaria" w:date="2025-11-04T08:45:00Z">
        <w:r w:rsidRPr="00BA24B0">
          <w:rPr>
            <w:lang w:val="es-MX"/>
          </w:rPr>
          <w:t>•</w:t>
        </w:r>
        <w:r w:rsidRPr="00BA24B0">
          <w:rPr>
            <w:lang w:val="es-MX"/>
          </w:rPr>
          <w:tab/>
        </w:r>
        <w:proofErr w:type="gramStart"/>
        <w:r w:rsidRPr="00BA24B0">
          <w:rPr>
            <w:lang w:val="es-MX"/>
          </w:rPr>
          <w:t>riesgo</w:t>
        </w:r>
        <w:proofErr w:type="gramEnd"/>
        <w:r w:rsidRPr="00BA24B0">
          <w:rPr>
            <w:lang w:val="es-MX"/>
          </w:rPr>
          <w:t xml:space="preserve"> de saturación del servidor </w:t>
        </w:r>
      </w:ins>
    </w:p>
    <w:p w:rsidR="00BA24B0" w:rsidRDefault="00BA24B0" w:rsidP="00BA24B0">
      <w:pPr>
        <w:ind w:left="360"/>
        <w:rPr>
          <w:ins w:id="117" w:author="Secundaria" w:date="2025-11-04T08:45:00Z"/>
          <w:lang w:val="es-MX"/>
        </w:rPr>
      </w:pPr>
      <w:ins w:id="118" w:author="Secundaria" w:date="2025-11-04T08:45:00Z">
        <w:r w:rsidRPr="00BA24B0">
          <w:rPr>
            <w:lang w:val="es-MX"/>
          </w:rPr>
          <w:t>•</w:t>
        </w:r>
        <w:r w:rsidRPr="00BA24B0">
          <w:rPr>
            <w:lang w:val="es-MX"/>
          </w:rPr>
          <w:tab/>
        </w:r>
        <w:proofErr w:type="gramStart"/>
        <w:r w:rsidRPr="00BA24B0">
          <w:rPr>
            <w:lang w:val="es-MX"/>
          </w:rPr>
          <w:t>costos</w:t>
        </w:r>
        <w:proofErr w:type="gramEnd"/>
        <w:r w:rsidRPr="00BA24B0">
          <w:rPr>
            <w:lang w:val="es-MX"/>
          </w:rPr>
          <w:t xml:space="preserve"> elevados de instalación y mantenimiento</w:t>
        </w:r>
      </w:ins>
    </w:p>
    <w:p w:rsidR="00F341F7" w:rsidRDefault="000B790B" w:rsidP="00BA24B0">
      <w:pPr>
        <w:ind w:left="360"/>
        <w:rPr>
          <w:ins w:id="119" w:author="Secundaria" w:date="2025-11-04T08:45:00Z"/>
          <w:lang w:val="es-MX"/>
        </w:rPr>
      </w:pPr>
      <w:ins w:id="120" w:author="Secundaria" w:date="2025-11-04T08:45:00Z">
        <w:r>
          <w:fldChar w:fldCharType="begin"/>
        </w:r>
        <w:r>
          <w:instrText xml:space="preserve"> HYPERLINK "https://soyanalistaconductual.org/que_es_una_relacion_funcional.pdf" </w:instrText>
        </w:r>
        <w:r>
          <w:fldChar w:fldCharType="separate"/>
        </w:r>
        <w:r w:rsidR="00F341F7" w:rsidRPr="0015205F">
          <w:rPr>
            <w:rStyle w:val="Hipervnculo"/>
            <w:lang w:val="es-MX"/>
          </w:rPr>
          <w:t>https://soyanalistaconductual.org/que_es_una_relacion_funcional.pdf</w:t>
        </w:r>
        <w:r>
          <w:rPr>
            <w:rStyle w:val="Hipervnculo"/>
            <w:lang w:val="es-MX"/>
          </w:rPr>
          <w:fldChar w:fldCharType="end"/>
        </w:r>
      </w:ins>
    </w:p>
    <w:p w:rsidR="00F341F7" w:rsidRDefault="00F341F7" w:rsidP="00BA24B0">
      <w:pPr>
        <w:ind w:left="360"/>
        <w:rPr>
          <w:ins w:id="121" w:author="Secundaria" w:date="2025-11-04T08:45:00Z"/>
          <w:lang w:val="es-MX"/>
        </w:rPr>
      </w:pPr>
      <w:ins w:id="122" w:author="Secundaria" w:date="2025-11-04T08:45:00Z">
        <w:r w:rsidRPr="00F341F7">
          <w:rPr>
            <w:noProof/>
            <w:lang w:eastAsia="es-AR"/>
          </w:rPr>
          <w:drawing>
            <wp:inline distT="0" distB="0" distL="0" distR="0" wp14:anchorId="7BD76F40" wp14:editId="12D3DF84">
              <wp:extent cx="2190750" cy="2085975"/>
              <wp:effectExtent l="0" t="0" r="0" b="9525"/>
              <wp:docPr id="4" name="Imagen 4" descr="Por relación funcional | Todo Sobre Red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Por relación funcional | Todo Sobre Redes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90750" cy="2085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A24B0" w:rsidRPr="00BA24B0" w:rsidRDefault="00BA24B0" w:rsidP="00BA24B0">
      <w:pPr>
        <w:ind w:left="360"/>
        <w:rPr>
          <w:ins w:id="123" w:author="Secundaria" w:date="2025-11-04T08:45:00Z"/>
          <w:lang w:val="es-MX"/>
        </w:rPr>
      </w:pPr>
      <w:ins w:id="124" w:author="Secundaria" w:date="2025-11-04T08:45:00Z">
        <w:r>
          <w:rPr>
            <w:lang w:val="es-MX"/>
          </w:rPr>
          <w:lastRenderedPageBreak/>
          <w:t>3)</w:t>
        </w:r>
        <w:r w:rsidR="002E3C71" w:rsidRPr="002E3C71">
          <w:t xml:space="preserve"> </w:t>
        </w:r>
        <w:r w:rsidR="00B318B9">
          <w:t>a</w:t>
        </w:r>
        <w:proofErr w:type="gramStart"/>
        <w:r w:rsidR="00B318B9">
          <w:t>)</w:t>
        </w:r>
        <w:r w:rsidR="002E3C71" w:rsidRPr="002E3C71">
          <w:rPr>
            <w:lang w:val="es-MX"/>
          </w:rPr>
          <w:t>Una</w:t>
        </w:r>
        <w:proofErr w:type="gramEnd"/>
        <w:r w:rsidR="002E3C71" w:rsidRPr="002E3C71">
          <w:rPr>
            <w:lang w:val="es-MX"/>
          </w:rPr>
          <w:t xml:space="preserve"> red alámbrica usa cables (como Ethernet o fibra óptica) para conectar dispositivos, ofreciendo mayor velocidad y seguridad pero con menor movilidad.</w:t>
        </w:r>
      </w:ins>
    </w:p>
    <w:p w:rsidR="00BA24B0" w:rsidRDefault="002E3C71" w:rsidP="00BA24B0">
      <w:pPr>
        <w:ind w:left="360"/>
        <w:rPr>
          <w:ins w:id="125" w:author="Secundaria" w:date="2025-11-04T08:45:00Z"/>
          <w:lang w:val="es-MX"/>
        </w:rPr>
      </w:pPr>
      <w:ins w:id="126" w:author="Secundaria" w:date="2025-11-04T08:45:00Z">
        <w:r w:rsidRPr="002E3C71">
          <w:rPr>
            <w:lang w:val="es-MX"/>
          </w:rPr>
          <w:t>Por el contrario, una red inalámbrica transmite datos mediante ondas el</w:t>
        </w:r>
        <w:r>
          <w:rPr>
            <w:lang w:val="es-MX"/>
          </w:rPr>
          <w:t xml:space="preserve">ectromagnéticas (como el </w:t>
        </w:r>
        <w:proofErr w:type="spellStart"/>
        <w:r>
          <w:rPr>
            <w:lang w:val="es-MX"/>
          </w:rPr>
          <w:t>Wi</w:t>
        </w:r>
        <w:proofErr w:type="spellEnd"/>
        <w:r>
          <w:rPr>
            <w:lang w:val="es-MX"/>
          </w:rPr>
          <w:t>-Fi)</w:t>
        </w:r>
      </w:ins>
    </w:p>
    <w:p w:rsidR="002E3C71" w:rsidRDefault="002E3C71" w:rsidP="00BA24B0">
      <w:pPr>
        <w:ind w:left="360"/>
        <w:rPr>
          <w:ins w:id="127" w:author="Secundaria" w:date="2025-11-04T08:45:00Z"/>
          <w:lang w:val="es-MX"/>
        </w:rPr>
      </w:pPr>
      <w:ins w:id="128" w:author="Secundaria" w:date="2025-11-04T08:45:00Z">
        <w:r>
          <w:rPr>
            <w:lang w:val="es-MX"/>
          </w:rPr>
          <w:t xml:space="preserve">b) es fibra óptica porque </w:t>
        </w:r>
        <w:r w:rsidR="00B318B9">
          <w:rPr>
            <w:lang w:val="es-MX"/>
          </w:rPr>
          <w:t xml:space="preserve">utiliza luz para transportar datos en vez de señales </w:t>
        </w:r>
        <w:proofErr w:type="spellStart"/>
        <w:r w:rsidR="00B318B9">
          <w:rPr>
            <w:lang w:val="es-MX"/>
          </w:rPr>
          <w:t>electricas</w:t>
        </w:r>
        <w:proofErr w:type="spellEnd"/>
      </w:ins>
    </w:p>
    <w:p w:rsidR="00B318B9" w:rsidRDefault="00B318B9" w:rsidP="00BA24B0">
      <w:pPr>
        <w:ind w:left="360"/>
        <w:rPr>
          <w:ins w:id="129" w:author="Secundaria" w:date="2025-11-04T08:45:00Z"/>
          <w:lang w:val="es-MX"/>
        </w:rPr>
      </w:pPr>
      <w:ins w:id="130" w:author="Secundaria" w:date="2025-11-04T08:45:00Z">
        <w:r>
          <w:rPr>
            <w:lang w:val="es-MX"/>
          </w:rPr>
          <w:t xml:space="preserve">c) Es </w:t>
        </w:r>
        <w:r w:rsidRPr="00B318B9">
          <w:rPr>
            <w:lang w:val="es-MX"/>
          </w:rPr>
          <w:t>cualquier tecnología de comunicación que transmite datos y señales a través del aire</w:t>
        </w:r>
      </w:ins>
    </w:p>
    <w:p w:rsidR="00F341F7" w:rsidRDefault="000B790B" w:rsidP="00BA24B0">
      <w:pPr>
        <w:ind w:left="360"/>
        <w:rPr>
          <w:ins w:id="131" w:author="Secundaria" w:date="2025-11-04T08:45:00Z"/>
          <w:lang w:val="es-MX"/>
        </w:rPr>
      </w:pPr>
      <w:ins w:id="132" w:author="Secundaria" w:date="2025-11-04T08:45:00Z">
        <w:r>
          <w:fldChar w:fldCharType="begin"/>
        </w:r>
        <w:r>
          <w:instrText xml:space="preserve"> HYPERLINK "https://www.enacom.gob.ar/tipos-de-conexion_p112" </w:instrText>
        </w:r>
        <w:r>
          <w:fldChar w:fldCharType="separate"/>
        </w:r>
        <w:r w:rsidR="00F341F7" w:rsidRPr="0015205F">
          <w:rPr>
            <w:rStyle w:val="Hipervnculo"/>
            <w:lang w:val="es-MX"/>
          </w:rPr>
          <w:t>https://www.enacom.gob.ar/tipos-de-conexion_p112</w:t>
        </w:r>
        <w:r>
          <w:rPr>
            <w:rStyle w:val="Hipervnculo"/>
            <w:lang w:val="es-MX"/>
          </w:rPr>
          <w:fldChar w:fldCharType="end"/>
        </w:r>
      </w:ins>
    </w:p>
    <w:p w:rsidR="00F341F7" w:rsidRDefault="00F341F7" w:rsidP="00BA24B0">
      <w:pPr>
        <w:ind w:left="360"/>
        <w:rPr>
          <w:ins w:id="133" w:author="Secundaria" w:date="2025-11-04T08:45:00Z"/>
          <w:lang w:val="es-MX"/>
        </w:rPr>
      </w:pPr>
      <w:ins w:id="134" w:author="Secundaria" w:date="2025-11-04T08:45:00Z">
        <w:r w:rsidRPr="00F341F7">
          <w:rPr>
            <w:noProof/>
            <w:lang w:eastAsia="es-AR"/>
          </w:rPr>
          <w:drawing>
            <wp:inline distT="0" distB="0" distL="0" distR="0" wp14:anchorId="653288C4" wp14:editId="5EB5C1C9">
              <wp:extent cx="5400040" cy="2160016"/>
              <wp:effectExtent l="0" t="0" r="0" b="0"/>
              <wp:docPr id="5" name="Imagen 5" descr="Medios de conexión en redes de datos: Medios de conexión y sus component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Medios de conexión en redes de datos: Medios de conexión y sus componentes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00040" cy="21600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B318B9" w:rsidRDefault="00B318B9" w:rsidP="00BA24B0">
      <w:pPr>
        <w:ind w:left="360"/>
        <w:rPr>
          <w:ins w:id="135" w:author="Secundaria" w:date="2025-11-04T08:45:00Z"/>
          <w:lang w:val="es-MX"/>
        </w:rPr>
      </w:pPr>
      <w:ins w:id="136" w:author="Secundaria" w:date="2025-11-04T08:45:00Z">
        <w:r>
          <w:rPr>
            <w:lang w:val="es-MX"/>
          </w:rPr>
          <w:t>4)</w:t>
        </w:r>
        <w:r w:rsidR="00382E11">
          <w:rPr>
            <w:lang w:val="es-MX"/>
          </w:rPr>
          <w:t xml:space="preserve">a) simplex: es un </w:t>
        </w:r>
        <w:r w:rsidR="00382E11" w:rsidRPr="00382E11">
          <w:rPr>
            <w:lang w:val="es-MX"/>
          </w:rPr>
          <w:t>modo de transmisión de datos en una única dirección, donde solo un dispositivo puede enviar información y el otro solo puede recibirl</w:t>
        </w:r>
        <w:r w:rsidR="00382E11">
          <w:rPr>
            <w:lang w:val="es-MX"/>
          </w:rPr>
          <w:t>a</w:t>
        </w:r>
      </w:ins>
    </w:p>
    <w:p w:rsidR="00382E11" w:rsidRDefault="00382E11" w:rsidP="00BA24B0">
      <w:pPr>
        <w:ind w:left="360"/>
        <w:rPr>
          <w:ins w:id="137" w:author="Secundaria" w:date="2025-11-04T08:45:00Z"/>
          <w:lang w:val="es-MX"/>
        </w:rPr>
      </w:pPr>
      <w:proofErr w:type="spellStart"/>
      <w:ins w:id="138" w:author="Secundaria" w:date="2025-11-04T08:45:00Z">
        <w:r>
          <w:rPr>
            <w:lang w:val="es-MX"/>
          </w:rPr>
          <w:t>Half-duplex</w:t>
        </w:r>
        <w:proofErr w:type="spellEnd"/>
        <w:r>
          <w:rPr>
            <w:lang w:val="es-MX"/>
          </w:rPr>
          <w:t xml:space="preserve">: </w:t>
        </w:r>
        <w:r w:rsidRPr="00382E11">
          <w:rPr>
            <w:lang w:val="es-MX"/>
          </w:rPr>
          <w:t xml:space="preserve">es un modo de transmisión de datos bidireccional en el que ambos dispositivos pueden enviar y recibir, pero no de forma simultánea; </w:t>
        </w:r>
        <w:proofErr w:type="gramStart"/>
        <w:r w:rsidRPr="00382E11">
          <w:rPr>
            <w:lang w:val="es-MX"/>
          </w:rPr>
          <w:t>solo</w:t>
        </w:r>
        <w:proofErr w:type="gramEnd"/>
        <w:r w:rsidRPr="00382E11">
          <w:rPr>
            <w:lang w:val="es-MX"/>
          </w:rPr>
          <w:t xml:space="preserve"> pueden hacerlo en una dirección a la vez</w:t>
        </w:r>
      </w:ins>
    </w:p>
    <w:p w:rsidR="00382E11" w:rsidRDefault="00382E11" w:rsidP="00BA24B0">
      <w:pPr>
        <w:ind w:left="360"/>
        <w:rPr>
          <w:ins w:id="139" w:author="Secundaria" w:date="2025-11-04T08:45:00Z"/>
          <w:lang w:val="es-MX"/>
        </w:rPr>
      </w:pPr>
      <w:ins w:id="140" w:author="Secundaria" w:date="2025-11-04T08:45:00Z">
        <w:r>
          <w:rPr>
            <w:lang w:val="es-MX"/>
          </w:rPr>
          <w:t>Full-</w:t>
        </w:r>
        <w:proofErr w:type="spellStart"/>
        <w:r>
          <w:rPr>
            <w:lang w:val="es-MX"/>
          </w:rPr>
          <w:t>duplex</w:t>
        </w:r>
        <w:proofErr w:type="spellEnd"/>
        <w:r>
          <w:rPr>
            <w:lang w:val="es-MX"/>
          </w:rPr>
          <w:t xml:space="preserve">: es una </w:t>
        </w:r>
        <w:r w:rsidRPr="00382E11">
          <w:rPr>
            <w:lang w:val="es-MX"/>
          </w:rPr>
          <w:t>comunicación en la que los datos pueden ser enviados y recibidos simultáneamente por ambos dispositivos que se comunican</w:t>
        </w:r>
      </w:ins>
    </w:p>
    <w:p w:rsidR="00382E11" w:rsidRDefault="00382E11" w:rsidP="00BA24B0">
      <w:pPr>
        <w:ind w:left="360"/>
        <w:rPr>
          <w:ins w:id="141" w:author="Secundaria" w:date="2025-11-04T08:45:00Z"/>
          <w:lang w:val="es-MX"/>
        </w:rPr>
      </w:pPr>
      <w:proofErr w:type="gramStart"/>
      <w:ins w:id="142" w:author="Secundaria" w:date="2025-11-04T08:45:00Z">
        <w:r>
          <w:rPr>
            <w:lang w:val="es-MX"/>
          </w:rPr>
          <w:t>b)full</w:t>
        </w:r>
        <w:proofErr w:type="gramEnd"/>
        <w:r>
          <w:rPr>
            <w:lang w:val="es-MX"/>
          </w:rPr>
          <w:t>-</w:t>
        </w:r>
        <w:proofErr w:type="spellStart"/>
        <w:r>
          <w:rPr>
            <w:lang w:val="es-MX"/>
          </w:rPr>
          <w:t>duplex</w:t>
        </w:r>
        <w:proofErr w:type="spellEnd"/>
        <w:r>
          <w:rPr>
            <w:lang w:val="es-MX"/>
          </w:rPr>
          <w:t>:</w:t>
        </w:r>
        <w:r w:rsidRPr="00382E11">
          <w:t xml:space="preserve"> </w:t>
        </w:r>
        <w:r w:rsidRPr="00382E11">
          <w:rPr>
            <w:lang w:val="es-MX"/>
          </w:rPr>
          <w:t>llamadas telefónicas, las videoconferencias</w:t>
        </w:r>
      </w:ins>
    </w:p>
    <w:p w:rsidR="00382E11" w:rsidRDefault="00382E11" w:rsidP="00BA24B0">
      <w:pPr>
        <w:ind w:left="360"/>
        <w:rPr>
          <w:ins w:id="143" w:author="Secundaria" w:date="2025-11-04T08:45:00Z"/>
          <w:lang w:val="es-MX"/>
        </w:rPr>
      </w:pPr>
      <w:proofErr w:type="spellStart"/>
      <w:proofErr w:type="gramStart"/>
      <w:ins w:id="144" w:author="Secundaria" w:date="2025-11-04T08:45:00Z">
        <w:r>
          <w:rPr>
            <w:lang w:val="es-MX"/>
          </w:rPr>
          <w:t>half</w:t>
        </w:r>
        <w:proofErr w:type="spellEnd"/>
        <w:proofErr w:type="gramEnd"/>
        <w:r>
          <w:rPr>
            <w:lang w:val="es-MX"/>
          </w:rPr>
          <w:t xml:space="preserve"> dúplex:</w:t>
        </w:r>
        <w:r w:rsidRPr="00382E11">
          <w:rPr>
            <w:lang w:val="es-MX"/>
          </w:rPr>
          <w:t xml:space="preserve"> </w:t>
        </w:r>
        <w:proofErr w:type="spellStart"/>
        <w:r w:rsidRPr="00382E11">
          <w:rPr>
            <w:lang w:val="es-MX"/>
          </w:rPr>
          <w:t>walkie-talkies</w:t>
        </w:r>
        <w:proofErr w:type="spellEnd"/>
        <w:r w:rsidRPr="00382E11">
          <w:rPr>
            <w:lang w:val="es-MX"/>
          </w:rPr>
          <w:t>, radios bidireccionales</w:t>
        </w:r>
      </w:ins>
    </w:p>
    <w:p w:rsidR="00382E11" w:rsidRDefault="00382E11" w:rsidP="00BA24B0">
      <w:pPr>
        <w:ind w:left="360"/>
        <w:rPr>
          <w:ins w:id="145" w:author="Secundaria" w:date="2025-11-04T08:45:00Z"/>
          <w:lang w:val="es-MX"/>
        </w:rPr>
      </w:pPr>
      <w:proofErr w:type="gramStart"/>
      <w:ins w:id="146" w:author="Secundaria" w:date="2025-11-04T08:45:00Z">
        <w:r>
          <w:rPr>
            <w:lang w:val="es-MX"/>
          </w:rPr>
          <w:t>simplex</w:t>
        </w:r>
        <w:proofErr w:type="gramEnd"/>
        <w:r>
          <w:rPr>
            <w:lang w:val="es-MX"/>
          </w:rPr>
          <w:t>:</w:t>
        </w:r>
        <w:r w:rsidRPr="00382E11">
          <w:t xml:space="preserve"> </w:t>
        </w:r>
        <w:r w:rsidRPr="00382E11">
          <w:rPr>
            <w:lang w:val="es-MX"/>
          </w:rPr>
          <w:t>el cálculo de la producción óptima de sillas y mesas para maximizar beneficios</w:t>
        </w:r>
      </w:ins>
    </w:p>
    <w:p w:rsidR="00F341F7" w:rsidRDefault="000B790B" w:rsidP="00BA24B0">
      <w:pPr>
        <w:ind w:left="360"/>
        <w:rPr>
          <w:ins w:id="147" w:author="Secundaria" w:date="2025-11-04T08:45:00Z"/>
          <w:lang w:val="es-MX"/>
        </w:rPr>
      </w:pPr>
      <w:ins w:id="148" w:author="Secundaria" w:date="2025-11-04T08:45:00Z">
        <w:r>
          <w:fldChar w:fldCharType="begin"/>
        </w:r>
        <w:r>
          <w:instrText xml:space="preserve"> HYPERLINK "https://es.wikipedia.org/wiki/Red_de_computadoras" \l ":~:text=Por%20la%20direccionalidad%20de%20los%20datos%20*,hacer%20de%20forma%20simult%C3%A1nea%2C%20transmitir%20y%20recibir" </w:instrText>
        </w:r>
        <w:r>
          <w:fldChar w:fldCharType="separate"/>
        </w:r>
        <w:r w:rsidR="00F341F7" w:rsidRPr="0015205F">
          <w:rPr>
            <w:rStyle w:val="Hipervnculo"/>
            <w:lang w:val="es-MX"/>
          </w:rPr>
          <w:t>https://es.wikipedia.org/wiki/Red_de_computadoras#:~:text=Por%20la%20direccionalidad%20de%20los%20datos%20*,hacer%20de%20forma%20simult%C3%A1nea%2C%20transmitir%20y%20recibir</w:t>
        </w:r>
        <w:r>
          <w:rPr>
            <w:rStyle w:val="Hipervnculo"/>
            <w:lang w:val="es-MX"/>
          </w:rPr>
          <w:fldChar w:fldCharType="end"/>
        </w:r>
        <w:r w:rsidR="00F341F7" w:rsidRPr="00F341F7">
          <w:rPr>
            <w:lang w:val="es-MX"/>
          </w:rPr>
          <w:t>.</w:t>
        </w:r>
      </w:ins>
    </w:p>
    <w:p w:rsidR="00F341F7" w:rsidRDefault="00F341F7" w:rsidP="00BA24B0">
      <w:pPr>
        <w:ind w:left="360"/>
        <w:rPr>
          <w:ins w:id="149" w:author="Secundaria" w:date="2025-11-04T08:45:00Z"/>
          <w:lang w:val="es-MX"/>
        </w:rPr>
      </w:pPr>
      <w:ins w:id="150" w:author="Secundaria" w:date="2025-11-04T08:45:00Z">
        <w:r w:rsidRPr="00F341F7">
          <w:rPr>
            <w:noProof/>
            <w:lang w:eastAsia="es-AR"/>
          </w:rPr>
          <w:lastRenderedPageBreak/>
          <w:drawing>
            <wp:inline distT="0" distB="0" distL="0" distR="0" wp14:anchorId="7DD81C26" wp14:editId="66BCDFBA">
              <wp:extent cx="2543175" cy="1800225"/>
              <wp:effectExtent l="0" t="0" r="9525" b="9525"/>
              <wp:docPr id="6" name="Imagen 6" descr="Por Direccionalidad de los Datos – Tecnologías de la Informátic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Por Direccionalidad de los Datos – Tecnologías de la Informática"/>
                      <pic:cNvPicPr>
                        <a:picLocks noChangeAspect="1" noChangeArrowheads="1"/>
                      </pic:cNvPicPr>
                    </pic:nvPicPr>
                    <pic:blipFill>
                      <a:blip r:embed="rId1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543175" cy="1800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82E11" w:rsidRDefault="00382E11" w:rsidP="00BA24B0">
      <w:pPr>
        <w:ind w:left="360"/>
        <w:rPr>
          <w:ins w:id="151" w:author="Secundaria" w:date="2025-11-04T08:45:00Z"/>
          <w:lang w:val="es-MX"/>
        </w:rPr>
      </w:pPr>
      <w:proofErr w:type="gramStart"/>
      <w:ins w:id="152" w:author="Secundaria" w:date="2025-11-04T08:45:00Z">
        <w:r>
          <w:rPr>
            <w:lang w:val="es-MX"/>
          </w:rPr>
          <w:t>5)redes</w:t>
        </w:r>
        <w:proofErr w:type="gramEnd"/>
        <w:r>
          <w:rPr>
            <w:lang w:val="es-MX"/>
          </w:rPr>
          <w:t xml:space="preserve"> </w:t>
        </w:r>
        <w:proofErr w:type="spellStart"/>
        <w:r>
          <w:rPr>
            <w:lang w:val="es-MX"/>
          </w:rPr>
          <w:t>publicas</w:t>
        </w:r>
        <w:proofErr w:type="spellEnd"/>
        <w:r>
          <w:rPr>
            <w:lang w:val="es-MX"/>
          </w:rPr>
          <w:t xml:space="preserve">: </w:t>
        </w:r>
        <w:r w:rsidRPr="00382E11">
          <w:rPr>
            <w:lang w:val="es-MX"/>
          </w:rPr>
          <w:t>es un sistema de telecomunicaciones o servicios de conexión que está disponible para el público en general, permitiendo la comunicación y el intercambio de información a través de una infraestructura compartida</w:t>
        </w:r>
      </w:ins>
    </w:p>
    <w:p w:rsidR="00382E11" w:rsidRDefault="00382E11" w:rsidP="00BA24B0">
      <w:pPr>
        <w:ind w:left="360"/>
        <w:rPr>
          <w:ins w:id="153" w:author="Secundaria" w:date="2025-11-04T08:45:00Z"/>
          <w:lang w:val="es-MX"/>
        </w:rPr>
      </w:pPr>
      <w:ins w:id="154" w:author="Secundaria" w:date="2025-11-04T08:45:00Z">
        <w:r>
          <w:rPr>
            <w:lang w:val="es-MX"/>
          </w:rPr>
          <w:t>Redes privadas:</w:t>
        </w:r>
        <w:r w:rsidRPr="00382E11">
          <w:t xml:space="preserve"> </w:t>
        </w:r>
        <w:r w:rsidRPr="00382E11">
          <w:rPr>
            <w:lang w:val="es-MX"/>
          </w:rPr>
          <w:t>es una red de comunicaciones creada y controlada por una organización o individuo, diseñada para uso exclusivo de sus miembros, y que opera de forma aislada de la red pública de Internet para garantizar la seguridad y el acceso solo a usuarios autorizados</w:t>
        </w:r>
      </w:ins>
    </w:p>
    <w:p w:rsidR="00F341F7" w:rsidRDefault="000B790B" w:rsidP="00BA24B0">
      <w:pPr>
        <w:ind w:left="360"/>
        <w:rPr>
          <w:ins w:id="155" w:author="Secundaria" w:date="2025-11-04T08:45:00Z"/>
          <w:lang w:val="es-MX"/>
        </w:rPr>
      </w:pPr>
      <w:ins w:id="156" w:author="Secundaria" w:date="2025-11-04T08:45:00Z">
        <w:r>
          <w:fldChar w:fldCharType="begin"/>
        </w:r>
        <w:r>
          <w:instrText xml:space="preserve"> HYPERLINK "https://es.wikipedia.org/wiki/Red_de_computadoras" \l ":~:text=Por%20grado%20de%20autentificaci%C3%B3n%20*%20Red%20privada:,est%C3%A1n%20configuradas%20con%20clave%20de%20acceso%20personal" </w:instrText>
        </w:r>
        <w:r>
          <w:fldChar w:fldCharType="separate"/>
        </w:r>
        <w:r w:rsidR="00F341F7" w:rsidRPr="0015205F">
          <w:rPr>
            <w:rStyle w:val="Hipervnculo"/>
            <w:lang w:val="es-MX"/>
          </w:rPr>
          <w:t>https://es.wikipedia.org/wiki/Red_de_computadoras#:~:text=Por%20grado%20de%20autentificaci%C3%B3n%20*%20Red%20privada:,est%C3%A1n%20configuradas%20con%20clave%20de%20acceso%20personal</w:t>
        </w:r>
        <w:r>
          <w:rPr>
            <w:rStyle w:val="Hipervnculo"/>
            <w:lang w:val="es-MX"/>
          </w:rPr>
          <w:fldChar w:fldCharType="end"/>
        </w:r>
        <w:r w:rsidR="00F341F7" w:rsidRPr="00F341F7">
          <w:rPr>
            <w:lang w:val="es-MX"/>
          </w:rPr>
          <w:t>.</w:t>
        </w:r>
      </w:ins>
    </w:p>
    <w:p w:rsidR="00F341F7" w:rsidRDefault="00F341F7" w:rsidP="00BA24B0">
      <w:pPr>
        <w:ind w:left="360"/>
        <w:rPr>
          <w:ins w:id="157" w:author="Secundaria" w:date="2025-11-04T08:45:00Z"/>
          <w:lang w:val="es-MX"/>
        </w:rPr>
      </w:pPr>
      <w:ins w:id="158" w:author="Secundaria" w:date="2025-11-04T08:45:00Z">
        <w:r w:rsidRPr="00F341F7">
          <w:rPr>
            <w:noProof/>
            <w:lang w:eastAsia="es-AR"/>
          </w:rPr>
          <w:drawing>
            <wp:inline distT="0" distB="0" distL="0" distR="0" wp14:anchorId="76DFE192" wp14:editId="05DD99AD">
              <wp:extent cx="2838450" cy="1609725"/>
              <wp:effectExtent l="0" t="0" r="0" b="9525"/>
              <wp:docPr id="7" name="Imagen 7" descr="REDES SEGUN EL GRADO DE AUTENTICACION | httpredesinformaticasm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REDES SEGUN EL GRADO DE AUTENTICACION | httpredesinformaticasm"/>
                      <pic:cNvPicPr>
                        <a:picLocks noChangeAspect="1" noChangeArrowheads="1"/>
                      </pic:cNvPicPr>
                    </pic:nvPicPr>
                    <pic:blipFill>
                      <a:blip r:embed="rId1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38450" cy="1609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82E11" w:rsidRDefault="00382E11" w:rsidP="00BA24B0">
      <w:pPr>
        <w:ind w:left="360"/>
        <w:rPr>
          <w:ins w:id="159" w:author="Secundaria" w:date="2025-11-04T08:45:00Z"/>
          <w:lang w:val="es-MX"/>
        </w:rPr>
      </w:pPr>
      <w:ins w:id="160" w:author="Secundaria" w:date="2025-11-04T08:45:00Z">
        <w:r>
          <w:rPr>
            <w:lang w:val="es-MX"/>
          </w:rPr>
          <w:t>6)</w:t>
        </w:r>
        <w:r w:rsidR="00E11C10">
          <w:rPr>
            <w:lang w:val="es-MX"/>
          </w:rPr>
          <w:t xml:space="preserve"> intranet:</w:t>
        </w:r>
        <w:r w:rsidR="00E11C10" w:rsidRPr="00E11C10">
          <w:t xml:space="preserve"> </w:t>
        </w:r>
        <w:r w:rsidR="00E11C10" w:rsidRPr="00E11C10">
          <w:rPr>
            <w:lang w:val="es-MX"/>
          </w:rPr>
          <w:t>red privada y segura dentro de una organización que utiliza tecnología similar a Internet para compartir información, colaborar en proyectos y acceder a recursos internos</w:t>
        </w:r>
      </w:ins>
    </w:p>
    <w:p w:rsidR="00E11C10" w:rsidRDefault="00E11C10" w:rsidP="00BA24B0">
      <w:pPr>
        <w:ind w:left="360"/>
        <w:rPr>
          <w:ins w:id="161" w:author="Secundaria" w:date="2025-11-04T08:45:00Z"/>
          <w:lang w:val="es-MX"/>
        </w:rPr>
      </w:pPr>
      <w:ins w:id="162" w:author="Secundaria" w:date="2025-11-04T08:45:00Z">
        <w:r>
          <w:rPr>
            <w:lang w:val="es-MX"/>
          </w:rPr>
          <w:t>Extranet:</w:t>
        </w:r>
        <w:r w:rsidRPr="00E11C10">
          <w:t xml:space="preserve"> </w:t>
        </w:r>
        <w:r>
          <w:t>r</w:t>
        </w:r>
        <w:proofErr w:type="spellStart"/>
        <w:r w:rsidRPr="00E11C10">
          <w:rPr>
            <w:lang w:val="es-MX"/>
          </w:rPr>
          <w:t>ed</w:t>
        </w:r>
        <w:proofErr w:type="spellEnd"/>
        <w:r w:rsidRPr="00E11C10">
          <w:rPr>
            <w:lang w:val="es-MX"/>
          </w:rPr>
          <w:t xml:space="preserve"> privada controlada que permite compartir información y colaborar de manera segura con terceros autorizados, como proveedores, clientes o socios comerciales, utilizando tecnología web a través de Internet</w:t>
        </w:r>
      </w:ins>
    </w:p>
    <w:p w:rsidR="00E11C10" w:rsidRDefault="00E11C10" w:rsidP="00BA24B0">
      <w:pPr>
        <w:ind w:left="360"/>
        <w:rPr>
          <w:ins w:id="163" w:author="Secundaria" w:date="2025-11-04T08:45:00Z"/>
          <w:lang w:val="es-MX"/>
        </w:rPr>
      </w:pPr>
      <w:ins w:id="164" w:author="Secundaria" w:date="2025-11-04T08:45:00Z">
        <w:r>
          <w:rPr>
            <w:lang w:val="es-MX"/>
          </w:rPr>
          <w:t xml:space="preserve">Internet: </w:t>
        </w:r>
        <w:r w:rsidRPr="00E11C10">
          <w:rPr>
            <w:lang w:val="es-MX"/>
          </w:rPr>
          <w:t>red global descentralizada que conecta miles de millones de computadoras y dispositivos, permitiendo la transferencia de datos entre ellos a través de un conjunto estandarizado de protocolos, principalmente TCP/IP</w:t>
        </w:r>
      </w:ins>
    </w:p>
    <w:p w:rsidR="00F341F7" w:rsidRDefault="000B790B" w:rsidP="00BA24B0">
      <w:pPr>
        <w:ind w:left="360"/>
        <w:rPr>
          <w:ins w:id="165" w:author="Secundaria" w:date="2025-11-04T08:45:00Z"/>
          <w:lang w:val="es-MX"/>
        </w:rPr>
      </w:pPr>
      <w:ins w:id="166" w:author="Secundaria" w:date="2025-11-04T08:45:00Z">
        <w:r>
          <w:fldChar w:fldCharType="begin"/>
        </w:r>
        <w:r>
          <w:instrText xml:space="preserve"> HYPERLINK "https://es.scribd.com/document/220840847/Redes-Por-Su-Grado-de-Difusion" \l ":~:text=Grado%20de%20Difusi%C3%B3n-,Este%20documento%20resume%20los%20tres%20principales%20tipos%20de%20redes%20seg%C3%BAn,firewalls%20para%20proteger%20la%20informaci%C3%B3n" </w:instrText>
        </w:r>
        <w:r>
          <w:fldChar w:fldCharType="separate"/>
        </w:r>
        <w:r w:rsidR="00F341F7" w:rsidRPr="0015205F">
          <w:rPr>
            <w:rStyle w:val="Hipervnculo"/>
            <w:lang w:val="es-MX"/>
          </w:rPr>
          <w:t>https://es.scribd.com/document/220840847/Redes-Por-Su-Grado-de-Difusion#:~:text=Grado%20de%20Difusi%C3%B3n-,Este%20documento%20resume%20los%20tres%20principales%20tipos%20de%20redes%20seg%C3%BAn,firewalls%20para%20proteger%20la%20informaci%C3%B3n</w:t>
        </w:r>
        <w:r>
          <w:rPr>
            <w:rStyle w:val="Hipervnculo"/>
            <w:lang w:val="es-MX"/>
          </w:rPr>
          <w:fldChar w:fldCharType="end"/>
        </w:r>
        <w:r w:rsidR="00F341F7" w:rsidRPr="00F341F7">
          <w:rPr>
            <w:lang w:val="es-MX"/>
          </w:rPr>
          <w:t>.</w:t>
        </w:r>
      </w:ins>
    </w:p>
    <w:p w:rsidR="00F341F7" w:rsidRDefault="00F341F7" w:rsidP="00BA24B0">
      <w:pPr>
        <w:ind w:left="360"/>
        <w:rPr>
          <w:ins w:id="167" w:author="Secundaria" w:date="2025-11-04T08:45:00Z"/>
          <w:lang w:val="es-MX"/>
        </w:rPr>
      </w:pPr>
      <w:ins w:id="168" w:author="Secundaria" w:date="2025-11-04T08:45:00Z">
        <w:r w:rsidRPr="00F341F7">
          <w:rPr>
            <w:noProof/>
            <w:lang w:eastAsia="es-AR"/>
          </w:rPr>
          <w:lastRenderedPageBreak/>
          <w:drawing>
            <wp:inline distT="0" distB="0" distL="0" distR="0" wp14:anchorId="215D2A3C" wp14:editId="0E2A15F8">
              <wp:extent cx="3371850" cy="2533650"/>
              <wp:effectExtent l="0" t="0" r="0" b="0"/>
              <wp:docPr id="8" name="Imagen 8" descr="Redes Informáticas - Grupo Nº 5: Tipos de Redes según su extensión y Por  grado de difusión.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Redes Informáticas - Grupo Nº 5: Tipos de Redes según su extensión y Por  grado de difusión."/>
                      <pic:cNvPicPr>
                        <a:picLocks noChangeAspect="1" noChangeArrowheads="1"/>
                      </pic:cNvPicPr>
                    </pic:nvPicPr>
                    <pic:blipFill>
                      <a:blip r:embed="rId15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371850" cy="2533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382E11" w:rsidRDefault="00382E11" w:rsidP="00BA24B0">
      <w:pPr>
        <w:ind w:left="360"/>
        <w:rPr>
          <w:ins w:id="169" w:author="Secundaria" w:date="2025-11-04T08:45:00Z"/>
          <w:lang w:val="es-MX"/>
        </w:rPr>
      </w:pPr>
    </w:p>
    <w:p w:rsidR="00E2222C" w:rsidRPr="000B52EC" w:rsidRDefault="000B52EC" w:rsidP="00185C63">
      <w:pPr>
        <w:ind w:left="360"/>
        <w:rPr>
          <w:ins w:id="170" w:author="Secundaria" w:date="2025-11-04T08:45:00Z"/>
          <w:color w:val="FF0000"/>
          <w:sz w:val="36"/>
          <w:szCs w:val="36"/>
          <w:lang w:val="es-MX"/>
        </w:rPr>
      </w:pPr>
      <w:ins w:id="171" w:author="Secundaria" w:date="2025-11-04T08:45:00Z">
        <w:r w:rsidRPr="000B52EC">
          <w:rPr>
            <w:color w:val="FF0000"/>
            <w:sz w:val="36"/>
            <w:szCs w:val="36"/>
            <w:lang w:val="es-MX"/>
          </w:rPr>
          <w:t>Faltó caratula – ejemplos -</w:t>
        </w:r>
        <w:r>
          <w:rPr>
            <w:color w:val="FF0000"/>
            <w:sz w:val="36"/>
            <w:szCs w:val="36"/>
            <w:lang w:val="es-MX"/>
          </w:rPr>
          <w:t xml:space="preserve"> desarrollo</w:t>
        </w:r>
      </w:ins>
    </w:p>
    <w:p w:rsidR="00E2222C" w:rsidRDefault="0054606D">
      <w:pPr>
        <w:tabs>
          <w:tab w:val="left" w:pos="7200"/>
        </w:tabs>
        <w:ind w:left="360"/>
        <w:rPr>
          <w:lang w:val="es-MX"/>
        </w:rPr>
        <w:pPrChange w:id="172" w:author="Secundaria" w:date="2025-11-04T08:45:00Z">
          <w:pPr/>
        </w:pPrChange>
      </w:pPr>
      <w:r>
        <w:rPr>
          <w:lang w:val="es-MX"/>
        </w:rPr>
        <w:tab/>
      </w:r>
      <w:r>
        <w:rPr>
          <w:noProof/>
          <w:lang w:eastAsia="es-AR"/>
        </w:rPr>
        <w:drawing>
          <wp:inline distT="0" distB="0" distL="0" distR="0" wp14:anchorId="073DE1ED" wp14:editId="6C10E68F">
            <wp:extent cx="5019675" cy="41338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450" cy="4137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303F0" w:rsidRDefault="00757754" w:rsidP="004303F0">
      <w:pPr>
        <w:tabs>
          <w:tab w:val="right" w:pos="8504"/>
        </w:tabs>
        <w:ind w:left="360"/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D37903" wp14:editId="1AD6399D">
                <wp:simplePos x="0" y="0"/>
                <wp:positionH relativeFrom="column">
                  <wp:posOffset>2310130</wp:posOffset>
                </wp:positionH>
                <wp:positionV relativeFrom="paragraph">
                  <wp:posOffset>276225</wp:posOffset>
                </wp:positionV>
                <wp:extent cx="638175" cy="996950"/>
                <wp:effectExtent l="19050" t="0" r="28575" b="31750"/>
                <wp:wrapNone/>
                <wp:docPr id="9" name="9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638175" cy="9969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9 Flecha abajo" o:spid="_x0000_s1026" type="#_x0000_t67" style="position:absolute;margin-left:181.9pt;margin-top:21.75pt;width:50.25pt;height:78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" adj="14687" fillcolor="#4f81bd [3204]" strokecolor="#243f60 [1604]" strokeweight="2pt"/>
            </w:pict>
          </mc:Fallback>
        </mc:AlternateContent>
      </w:r>
      <w:r w:rsidR="004303F0">
        <w:rPr>
          <w:lang w:val="es-MX"/>
        </w:rPr>
        <w:tab/>
      </w:r>
    </w:p>
    <w:p w:rsidR="004303F0" w:rsidRDefault="004303F0" w:rsidP="004303F0">
      <w:pPr>
        <w:tabs>
          <w:tab w:val="right" w:pos="8504"/>
        </w:tabs>
        <w:ind w:left="360"/>
        <w:rPr>
          <w:lang w:val="es-MX"/>
        </w:rPr>
      </w:pPr>
    </w:p>
    <w:p w:rsidR="004303F0" w:rsidRDefault="004303F0" w:rsidP="004303F0">
      <w:pPr>
        <w:tabs>
          <w:tab w:val="right" w:pos="8504"/>
        </w:tabs>
        <w:ind w:left="360"/>
        <w:rPr>
          <w:lang w:val="es-MX"/>
        </w:rPr>
      </w:pPr>
      <w:r>
        <w:rPr>
          <w:noProof/>
          <w:lang w:eastAsia="es-AR"/>
        </w:rPr>
        <w:lastRenderedPageBreak/>
        <w:drawing>
          <wp:inline distT="0" distB="0" distL="0" distR="0" wp14:anchorId="0AECD2EE" wp14:editId="3A64B08E">
            <wp:extent cx="5400040" cy="3150235"/>
            <wp:effectExtent l="0" t="19050" r="0" b="12065"/>
            <wp:docPr id="11" name="Diagrama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inline>
        </w:drawing>
      </w:r>
    </w:p>
    <w:p w:rsidR="004303F0" w:rsidRDefault="004303F0" w:rsidP="004303F0">
      <w:pPr>
        <w:tabs>
          <w:tab w:val="right" w:pos="8504"/>
        </w:tabs>
        <w:ind w:left="360"/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2415540</wp:posOffset>
                </wp:positionH>
                <wp:positionV relativeFrom="paragraph">
                  <wp:posOffset>24130</wp:posOffset>
                </wp:positionV>
                <wp:extent cx="1009650" cy="1495425"/>
                <wp:effectExtent l="19050" t="0" r="19050" b="47625"/>
                <wp:wrapNone/>
                <wp:docPr id="12" name="12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1495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2 Flecha abajo" o:spid="_x0000_s1026" type="#_x0000_t67" style="position:absolute;margin-left:190.2pt;margin-top:1.9pt;width:79.5pt;height:11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" adj="14308" fillcolor="#4f81bd [3204]" strokecolor="#243f60 [1604]" strokeweight="2pt"/>
            </w:pict>
          </mc:Fallback>
        </mc:AlternateContent>
      </w:r>
      <w:r>
        <w:rPr>
          <w:lang w:val="es-MX"/>
        </w:rPr>
        <w:t xml:space="preserve">                                                                         </w:t>
      </w:r>
    </w:p>
    <w:p w:rsidR="004303F0" w:rsidRDefault="004303F0" w:rsidP="004303F0">
      <w:pPr>
        <w:tabs>
          <w:tab w:val="right" w:pos="8504"/>
        </w:tabs>
        <w:ind w:left="360"/>
        <w:rPr>
          <w:lang w:val="es-MX"/>
        </w:rPr>
      </w:pPr>
    </w:p>
    <w:p w:rsidR="004303F0" w:rsidRDefault="004303F0" w:rsidP="004303F0">
      <w:pPr>
        <w:tabs>
          <w:tab w:val="right" w:pos="8504"/>
        </w:tabs>
        <w:ind w:left="360"/>
        <w:rPr>
          <w:lang w:val="es-MX"/>
        </w:rPr>
      </w:pPr>
    </w:p>
    <w:p w:rsidR="004303F0" w:rsidRDefault="004303F0" w:rsidP="004303F0">
      <w:pPr>
        <w:tabs>
          <w:tab w:val="right" w:pos="8504"/>
        </w:tabs>
        <w:ind w:left="360"/>
        <w:rPr>
          <w:lang w:val="es-MX"/>
        </w:rPr>
      </w:pPr>
    </w:p>
    <w:p w:rsidR="004303F0" w:rsidRDefault="004303F0" w:rsidP="004303F0">
      <w:pPr>
        <w:tabs>
          <w:tab w:val="right" w:pos="8504"/>
        </w:tabs>
        <w:ind w:left="360"/>
        <w:rPr>
          <w:lang w:val="es-MX"/>
        </w:rPr>
      </w:pPr>
    </w:p>
    <w:p w:rsidR="004303F0" w:rsidRDefault="004303F0" w:rsidP="004303F0">
      <w:pPr>
        <w:pStyle w:val="Ttulo1"/>
        <w:rPr>
          <w:lang w:val="es-MX"/>
        </w:rPr>
      </w:pPr>
      <w:r>
        <w:rPr>
          <w:lang w:val="es-MX"/>
        </w:rPr>
        <w:t xml:space="preserve">              </w:t>
      </w:r>
      <w:r w:rsidR="00502DD0">
        <w:rPr>
          <w:lang w:val="es-MX"/>
        </w:rPr>
        <w:t xml:space="preserve">                                    Hardware  de conexión </w:t>
      </w:r>
    </w:p>
    <w:p w:rsidR="00502DD0" w:rsidRPr="00C97571" w:rsidRDefault="00C97571" w:rsidP="00502DD0">
      <w:pPr>
        <w:rPr>
          <w:noProof/>
          <w:sz w:val="28"/>
          <w:szCs w:val="28"/>
          <w:lang w:eastAsia="es-AR"/>
        </w:rPr>
      </w:pPr>
      <w:r>
        <w:rPr>
          <w:noProof/>
          <w:lang w:eastAsia="es-AR"/>
        </w:rPr>
        <w:t xml:space="preserve">                                             </w:t>
      </w:r>
      <w:r w:rsidR="001E09B3">
        <w:rPr>
          <w:noProof/>
          <w:lang w:eastAsia="es-AR"/>
        </w:rPr>
        <w:t xml:space="preserve"> </w:t>
      </w:r>
      <w:r>
        <w:rPr>
          <w:noProof/>
          <w:sz w:val="28"/>
          <w:szCs w:val="28"/>
          <w:lang w:eastAsia="es-AR"/>
        </w:rPr>
        <w:t xml:space="preserve">          .</w:t>
      </w:r>
      <w:r w:rsidR="001E09B3" w:rsidRPr="00C97571">
        <w:rPr>
          <w:noProof/>
          <w:sz w:val="28"/>
          <w:szCs w:val="28"/>
          <w:lang w:eastAsia="es-AR"/>
        </w:rPr>
        <w:t>Tarjeta de conexión</w:t>
      </w:r>
    </w:p>
    <w:p w:rsidR="001E09B3" w:rsidRPr="00C97571" w:rsidRDefault="00C97571" w:rsidP="00502DD0">
      <w:pPr>
        <w:rPr>
          <w:noProof/>
          <w:sz w:val="28"/>
          <w:szCs w:val="28"/>
          <w:lang w:eastAsia="es-AR"/>
        </w:rPr>
      </w:pPr>
      <w:r w:rsidRPr="00C97571">
        <w:rPr>
          <w:noProof/>
          <w:sz w:val="28"/>
          <w:szCs w:val="28"/>
          <w:lang w:eastAsia="es-AR"/>
        </w:rPr>
        <w:t xml:space="preserve">                                              .</w:t>
      </w:r>
      <w:r w:rsidR="001E09B3" w:rsidRPr="00C97571">
        <w:rPr>
          <w:noProof/>
          <w:sz w:val="28"/>
          <w:szCs w:val="28"/>
          <w:lang w:eastAsia="es-AR"/>
        </w:rPr>
        <w:t>cables de conexión</w:t>
      </w:r>
    </w:p>
    <w:p w:rsidR="001E09B3" w:rsidRDefault="00C97571" w:rsidP="00502DD0">
      <w:pPr>
        <w:rPr>
          <w:noProof/>
          <w:sz w:val="28"/>
          <w:szCs w:val="28"/>
          <w:lang w:eastAsia="es-AR"/>
        </w:rPr>
      </w:pPr>
      <w:r w:rsidRPr="00C97571">
        <w:rPr>
          <w:noProof/>
          <w:sz w:val="28"/>
          <w:szCs w:val="28"/>
          <w:lang w:eastAsia="es-AR"/>
        </w:rPr>
        <w:t xml:space="preserve">                                               </w:t>
      </w:r>
      <w:r w:rsidR="001E09B3" w:rsidRPr="00C97571">
        <w:rPr>
          <w:noProof/>
          <w:sz w:val="28"/>
          <w:szCs w:val="28"/>
          <w:lang w:eastAsia="es-AR"/>
        </w:rPr>
        <w:t>.hub/switch</w:t>
      </w:r>
    </w:p>
    <w:p w:rsidR="00C97571" w:rsidRDefault="00C97571" w:rsidP="00502DD0">
      <w:pPr>
        <w:rPr>
          <w:noProof/>
          <w:sz w:val="28"/>
          <w:szCs w:val="28"/>
          <w:lang w:eastAsia="es-AR"/>
        </w:rPr>
      </w:pPr>
      <w:r>
        <w:rPr>
          <w:noProof/>
          <w:sz w:val="28"/>
          <w:szCs w:val="28"/>
          <w:lang w:eastAsia="es-AR"/>
        </w:rPr>
        <w:t xml:space="preserve">                                               .modem</w:t>
      </w:r>
    </w:p>
    <w:p w:rsidR="00C97571" w:rsidRPr="00C97571" w:rsidRDefault="00C97571" w:rsidP="00502DD0">
      <w:pPr>
        <w:rPr>
          <w:noProof/>
          <w:sz w:val="28"/>
          <w:szCs w:val="28"/>
          <w:lang w:eastAsia="es-AR"/>
        </w:rPr>
      </w:pPr>
      <w:r>
        <w:rPr>
          <w:noProof/>
          <w:sz w:val="28"/>
          <w:szCs w:val="28"/>
          <w:lang w:eastAsia="es-AR"/>
        </w:rPr>
        <w:t xml:space="preserve">                          </w:t>
      </w:r>
      <w:r>
        <w:rPr>
          <w:noProof/>
          <w:lang w:eastAsia="es-AR"/>
        </w:rPr>
        <w:drawing>
          <wp:inline distT="0" distB="0" distL="0" distR="0">
            <wp:extent cx="2828925" cy="1793760"/>
            <wp:effectExtent l="0" t="0" r="0" b="0"/>
            <wp:docPr id="18" name="Imagen 18" descr="Guía del usuario para el USR8200 Firewall/VPN/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ía del usuario para el USR8200 Firewall/VPN/NA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9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9B3" w:rsidRPr="00C97571" w:rsidRDefault="00C97571" w:rsidP="00502DD0">
      <w:pPr>
        <w:rPr>
          <w:noProof/>
          <w:sz w:val="28"/>
          <w:szCs w:val="28"/>
          <w:lang w:eastAsia="es-AR"/>
        </w:rPr>
      </w:pPr>
      <w:r>
        <w:rPr>
          <w:noProof/>
          <w:lang w:eastAsia="es-A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1D31E5" wp14:editId="4F10145A">
                <wp:simplePos x="0" y="0"/>
                <wp:positionH relativeFrom="column">
                  <wp:posOffset>2253615</wp:posOffset>
                </wp:positionH>
                <wp:positionV relativeFrom="paragraph">
                  <wp:posOffset>-814070</wp:posOffset>
                </wp:positionV>
                <wp:extent cx="571500" cy="1323975"/>
                <wp:effectExtent l="19050" t="0" r="19050" b="47625"/>
                <wp:wrapNone/>
                <wp:docPr id="15" name="15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323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15 Flecha abajo" o:spid="_x0000_s1026" type="#_x0000_t67" style="position:absolute;margin-left:177.45pt;margin-top:-64.1pt;width:45pt;height:10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" adj="16938" fillcolor="#4f81bd [3204]" strokecolor="#243f60 [1604]" strokeweight="2pt"/>
            </w:pict>
          </mc:Fallback>
        </mc:AlternateContent>
      </w:r>
      <w:r w:rsidRPr="00C97571">
        <w:rPr>
          <w:noProof/>
          <w:sz w:val="28"/>
          <w:szCs w:val="28"/>
          <w:lang w:eastAsia="es-AR"/>
        </w:rPr>
        <w:t xml:space="preserve">               </w:t>
      </w:r>
      <w:r>
        <w:rPr>
          <w:noProof/>
          <w:sz w:val="28"/>
          <w:szCs w:val="28"/>
          <w:lang w:eastAsia="es-AR"/>
        </w:rPr>
        <w:t xml:space="preserve">                               </w:t>
      </w:r>
    </w:p>
    <w:p w:rsidR="001E09B3" w:rsidRDefault="00C97571" w:rsidP="00502DD0">
      <w:pPr>
        <w:rPr>
          <w:noProof/>
          <w:lang w:eastAsia="es-AR"/>
        </w:rPr>
      </w:pPr>
      <w:r>
        <w:rPr>
          <w:noProof/>
          <w:lang w:eastAsia="es-AR"/>
        </w:rPr>
        <w:t xml:space="preserve">                                                                            </w:t>
      </w:r>
    </w:p>
    <w:p w:rsidR="001E09B3" w:rsidRDefault="001E09B3" w:rsidP="00502DD0">
      <w:pPr>
        <w:rPr>
          <w:noProof/>
          <w:lang w:eastAsia="es-AR"/>
        </w:rPr>
      </w:pPr>
    </w:p>
    <w:p w:rsidR="001E09B3" w:rsidRDefault="001E09B3" w:rsidP="00502DD0">
      <w:pPr>
        <w:rPr>
          <w:noProof/>
          <w:lang w:eastAsia="es-AR"/>
        </w:rPr>
      </w:pPr>
    </w:p>
    <w:p w:rsidR="001E09B3" w:rsidRDefault="001E09B3" w:rsidP="00502DD0">
      <w:pPr>
        <w:rPr>
          <w:noProof/>
          <w:lang w:eastAsia="es-AR"/>
        </w:rPr>
      </w:pPr>
    </w:p>
    <w:p w:rsidR="001E09B3" w:rsidRDefault="001E09B3" w:rsidP="00502DD0">
      <w:pPr>
        <w:rPr>
          <w:noProof/>
          <w:lang w:eastAsia="es-AR"/>
        </w:rPr>
      </w:pPr>
    </w:p>
    <w:p w:rsidR="001E09B3" w:rsidRDefault="001E09B3" w:rsidP="00502DD0">
      <w:pPr>
        <w:rPr>
          <w:noProof/>
          <w:lang w:eastAsia="es-AR"/>
        </w:rPr>
      </w:pPr>
    </w:p>
    <w:p w:rsidR="001E09B3" w:rsidRDefault="001E09B3" w:rsidP="001E09B3">
      <w:pPr>
        <w:pStyle w:val="Ttulo1"/>
        <w:rPr>
          <w:noProof/>
          <w:lang w:eastAsia="es-AR"/>
        </w:rPr>
      </w:pPr>
      <w:r>
        <w:rPr>
          <w:noProof/>
          <w:lang w:eastAsia="es-AR"/>
        </w:rPr>
        <w:t xml:space="preserve">                                            Cobertura de alcance</w:t>
      </w:r>
    </w:p>
    <w:p w:rsidR="001E09B3" w:rsidRDefault="001E09B3" w:rsidP="00502DD0">
      <w:pPr>
        <w:rPr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00040" cy="3150235"/>
            <wp:effectExtent l="0" t="0" r="0" b="50165"/>
            <wp:wrapSquare wrapText="bothSides"/>
            <wp:docPr id="14" name="Diagrama 1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anchor>
        </w:drawing>
      </w:r>
      <w:r>
        <w:rPr>
          <w:lang w:val="es-MX"/>
        </w:rPr>
        <w:br w:type="textWrapping" w:clear="all"/>
      </w:r>
      <w:r w:rsidR="00187770">
        <w:rPr>
          <w:noProof/>
          <w:lang w:eastAsia="es-AR"/>
        </w:rPr>
        <w:t xml:space="preserve">                                                        </w:t>
      </w:r>
      <w:r w:rsidR="00A51452">
        <w:rPr>
          <w:noProof/>
          <w:lang w:eastAsia="es-AR"/>
        </w:rPr>
        <w:drawing>
          <wp:inline distT="0" distB="0" distL="0" distR="0" wp14:anchorId="62D54DDF" wp14:editId="08FB84E9">
            <wp:extent cx="2400300" cy="1800225"/>
            <wp:effectExtent l="0" t="0" r="0" b="9525"/>
            <wp:docPr id="17" name="Imagen 17" descr="tipos de redes informáticas según su alcance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ipos de redes informáticas según su alcance - Home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770" w:rsidRDefault="00187770" w:rsidP="00187770">
      <w:pPr>
        <w:pStyle w:val="Ttulo"/>
        <w:rPr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2463165</wp:posOffset>
                </wp:positionH>
                <wp:positionV relativeFrom="paragraph">
                  <wp:posOffset>452120</wp:posOffset>
                </wp:positionV>
                <wp:extent cx="533400" cy="1171575"/>
                <wp:effectExtent l="19050" t="0" r="38100" b="47625"/>
                <wp:wrapNone/>
                <wp:docPr id="19" name="19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1715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9 Flecha abajo" o:spid="_x0000_s1026" type="#_x0000_t67" style="position:absolute;margin-left:193.95pt;margin-top:35.6pt;width:42pt;height:92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" adj="16683" fillcolor="#4f81bd [3204]" strokecolor="#243f60 [1604]" strokeweight="2pt"/>
            </w:pict>
          </mc:Fallback>
        </mc:AlternateContent>
      </w:r>
      <w:r>
        <w:rPr>
          <w:lang w:val="es-MX"/>
        </w:rPr>
        <w:t xml:space="preserve">                   Medios de conexión</w:t>
      </w:r>
    </w:p>
    <w:p w:rsidR="00187770" w:rsidRDefault="00187770" w:rsidP="00187770">
      <w:pPr>
        <w:rPr>
          <w:lang w:val="es-MX"/>
        </w:rPr>
      </w:pPr>
    </w:p>
    <w:p w:rsidR="00187770" w:rsidRDefault="00187770" w:rsidP="00187770">
      <w:pPr>
        <w:rPr>
          <w:lang w:val="es-MX"/>
        </w:rPr>
      </w:pPr>
    </w:p>
    <w:p w:rsidR="00187770" w:rsidRDefault="00187770" w:rsidP="00187770">
      <w:pPr>
        <w:rPr>
          <w:lang w:val="es-MX"/>
        </w:rPr>
      </w:pPr>
    </w:p>
    <w:p w:rsidR="00187770" w:rsidRPr="00187770" w:rsidRDefault="00187770" w:rsidP="00187770">
      <w:pPr>
        <w:rPr>
          <w:sz w:val="36"/>
          <w:szCs w:val="36"/>
          <w:lang w:val="es-MX"/>
        </w:rPr>
      </w:pPr>
      <w:r w:rsidRPr="00187770">
        <w:rPr>
          <w:sz w:val="36"/>
          <w:szCs w:val="36"/>
          <w:lang w:val="es-MX"/>
        </w:rPr>
        <w:t xml:space="preserve">                        </w:t>
      </w:r>
      <w:proofErr w:type="spellStart"/>
      <w:r w:rsidRPr="00187770">
        <w:rPr>
          <w:sz w:val="36"/>
          <w:szCs w:val="36"/>
          <w:lang w:val="es-MX"/>
        </w:rPr>
        <w:t>Alambrica</w:t>
      </w:r>
      <w:proofErr w:type="spellEnd"/>
      <w:r>
        <w:rPr>
          <w:sz w:val="36"/>
          <w:szCs w:val="36"/>
          <w:lang w:val="es-MX"/>
        </w:rPr>
        <w:t xml:space="preserve">                            </w:t>
      </w:r>
      <w:proofErr w:type="spellStart"/>
      <w:r>
        <w:rPr>
          <w:sz w:val="36"/>
          <w:szCs w:val="36"/>
          <w:lang w:val="es-MX"/>
        </w:rPr>
        <w:t>Inalambrica</w:t>
      </w:r>
      <w:proofErr w:type="spellEnd"/>
    </w:p>
    <w:p w:rsidR="00187770" w:rsidRDefault="00187770" w:rsidP="00187770">
      <w:pPr>
        <w:tabs>
          <w:tab w:val="left" w:pos="1665"/>
        </w:tabs>
        <w:rPr>
          <w:lang w:val="es-MX"/>
        </w:rPr>
      </w:pPr>
      <w:r>
        <w:rPr>
          <w:lang w:val="es-MX"/>
        </w:rPr>
        <w:t xml:space="preserve">Par trenzado                                                                                            </w:t>
      </w:r>
      <w:proofErr w:type="spellStart"/>
      <w:r>
        <w:rPr>
          <w:lang w:val="es-MX"/>
        </w:rPr>
        <w:t>Wirreless</w:t>
      </w:r>
      <w:proofErr w:type="spellEnd"/>
      <w:r>
        <w:rPr>
          <w:lang w:val="es-MX"/>
        </w:rPr>
        <w:tab/>
        <w:t xml:space="preserve">       </w:t>
      </w:r>
    </w:p>
    <w:p w:rsidR="00187770" w:rsidRDefault="00187770" w:rsidP="00187770">
      <w:pPr>
        <w:tabs>
          <w:tab w:val="left" w:pos="1350"/>
        </w:tabs>
        <w:rPr>
          <w:lang w:val="es-MX"/>
        </w:rPr>
      </w:pPr>
      <w:proofErr w:type="spellStart"/>
      <w:r>
        <w:rPr>
          <w:lang w:val="es-MX"/>
        </w:rPr>
        <w:t>Coaxil</w:t>
      </w:r>
      <w:proofErr w:type="spellEnd"/>
    </w:p>
    <w:p w:rsidR="00187770" w:rsidRDefault="00187770" w:rsidP="00187770">
      <w:pPr>
        <w:tabs>
          <w:tab w:val="left" w:pos="3270"/>
        </w:tabs>
        <w:rPr>
          <w:lang w:val="es-MX"/>
        </w:rPr>
      </w:pPr>
      <w:r>
        <w:rPr>
          <w:lang w:val="es-MX"/>
        </w:rPr>
        <w:t xml:space="preserve">Fibra </w:t>
      </w:r>
      <w:proofErr w:type="spellStart"/>
      <w:r>
        <w:rPr>
          <w:lang w:val="es-MX"/>
        </w:rPr>
        <w:t>optica</w:t>
      </w:r>
      <w:proofErr w:type="spellEnd"/>
      <w:r>
        <w:rPr>
          <w:lang w:val="es-MX"/>
        </w:rPr>
        <w:tab/>
      </w:r>
    </w:p>
    <w:p w:rsidR="00187770" w:rsidRDefault="00187770" w:rsidP="00187770">
      <w:pPr>
        <w:tabs>
          <w:tab w:val="left" w:pos="3270"/>
        </w:tabs>
        <w:rPr>
          <w:lang w:val="es-MX"/>
        </w:rPr>
      </w:pPr>
      <w:r>
        <w:rPr>
          <w:noProof/>
          <w:lang w:eastAsia="es-AR"/>
        </w:rPr>
        <w:drawing>
          <wp:inline distT="0" distB="0" distL="0" distR="0" wp14:anchorId="6B39E68F" wp14:editId="387C22C7">
            <wp:extent cx="5400040" cy="2160016"/>
            <wp:effectExtent l="0" t="0" r="0" b="0"/>
            <wp:docPr id="20" name="Imagen 20" descr="Medios de conexión en redes de datos: Medios de conexión y sus componen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dios de conexión en redes de datos: Medios de conexión y sus component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60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770" w:rsidRDefault="00187770" w:rsidP="00187770">
      <w:pPr>
        <w:tabs>
          <w:tab w:val="left" w:pos="3270"/>
        </w:tabs>
        <w:rPr>
          <w:lang w:val="es-MX"/>
        </w:rPr>
      </w:pPr>
    </w:p>
    <w:p w:rsidR="00187770" w:rsidRDefault="00187770" w:rsidP="00187770">
      <w:pPr>
        <w:tabs>
          <w:tab w:val="left" w:pos="3270"/>
        </w:tabs>
        <w:rPr>
          <w:lang w:val="es-MX"/>
        </w:rPr>
      </w:pPr>
      <w:r>
        <w:rPr>
          <w:lang w:val="es-MX"/>
        </w:rPr>
        <w:t xml:space="preserve"> </w:t>
      </w:r>
    </w:p>
    <w:p w:rsidR="00187770" w:rsidRDefault="00187770" w:rsidP="00187770">
      <w:pPr>
        <w:tabs>
          <w:tab w:val="left" w:pos="3270"/>
        </w:tabs>
        <w:rPr>
          <w:lang w:val="es-MX"/>
        </w:rPr>
      </w:pPr>
    </w:p>
    <w:p w:rsidR="00187770" w:rsidRDefault="00757754" w:rsidP="00187770">
      <w:pPr>
        <w:tabs>
          <w:tab w:val="left" w:pos="3270"/>
        </w:tabs>
        <w:rPr>
          <w:lang w:val="es-MX"/>
        </w:rPr>
      </w:pPr>
      <w:bookmarkStart w:id="173" w:name="_GoBack"/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B47754" wp14:editId="5952B3F8">
                <wp:simplePos x="0" y="0"/>
                <wp:positionH relativeFrom="column">
                  <wp:posOffset>2425065</wp:posOffset>
                </wp:positionH>
                <wp:positionV relativeFrom="paragraph">
                  <wp:posOffset>33020</wp:posOffset>
                </wp:positionV>
                <wp:extent cx="760730" cy="2247900"/>
                <wp:effectExtent l="19050" t="0" r="20320" b="38100"/>
                <wp:wrapNone/>
                <wp:docPr id="21" name="21 Flecha abaj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30" cy="2247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1 Flecha abajo" o:spid="_x0000_s1026" type="#_x0000_t67" style="position:absolute;margin-left:190.95pt;margin-top:2.6pt;width:59.9pt;height:17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" adj="17945" fillcolor="#4f81bd [3204]" strokecolor="#243f60 [1604]" strokeweight="2pt"/>
            </w:pict>
          </mc:Fallback>
        </mc:AlternateContent>
      </w:r>
      <w:bookmarkEnd w:id="173"/>
    </w:p>
    <w:p w:rsidR="00187770" w:rsidRPr="00187770" w:rsidRDefault="00187770" w:rsidP="00187770">
      <w:pPr>
        <w:pStyle w:val="Ttulo1"/>
        <w:rPr>
          <w:lang w:val="es-MX"/>
          <w:rPrChange w:id="174" w:author="Secundaria" w:date="2025-11-04T08:45:00Z">
            <w:rPr/>
          </w:rPrChange>
        </w:rPr>
      </w:pPr>
      <w:r>
        <w:rPr>
          <w:lang w:val="es-MX"/>
        </w:rPr>
        <w:lastRenderedPageBreak/>
        <w:t xml:space="preserve">                                                    Grado de </w:t>
      </w:r>
      <w:proofErr w:type="spellStart"/>
      <w:r>
        <w:rPr>
          <w:lang w:val="es-MX"/>
        </w:rPr>
        <w:t>difusion</w:t>
      </w:r>
      <w:proofErr w:type="spellEnd"/>
      <w:r>
        <w:rPr>
          <w:noProof/>
          <w:lang w:eastAsia="es-AR"/>
        </w:rPr>
        <w:drawing>
          <wp:inline distT="0" distB="0" distL="0" distR="0">
            <wp:extent cx="5400040" cy="3150235"/>
            <wp:effectExtent l="0" t="0" r="0" b="0"/>
            <wp:docPr id="23" name="Diagrama 2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sectPr w:rsidR="00187770" w:rsidRPr="0018777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770" w:rsidRDefault="00187770" w:rsidP="004303F0">
      <w:pPr>
        <w:spacing w:after="0" w:line="240" w:lineRule="auto"/>
      </w:pPr>
      <w:r>
        <w:separator/>
      </w:r>
    </w:p>
  </w:endnote>
  <w:endnote w:type="continuationSeparator" w:id="0">
    <w:p w:rsidR="00187770" w:rsidRDefault="00187770" w:rsidP="004303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770" w:rsidRDefault="00187770" w:rsidP="004303F0">
      <w:pPr>
        <w:spacing w:after="0" w:line="240" w:lineRule="auto"/>
      </w:pPr>
      <w:r>
        <w:separator/>
      </w:r>
    </w:p>
  </w:footnote>
  <w:footnote w:type="continuationSeparator" w:id="0">
    <w:p w:rsidR="00187770" w:rsidRDefault="00187770" w:rsidP="004303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610B15"/>
    <w:multiLevelType w:val="hybridMultilevel"/>
    <w:tmpl w:val="E97CCED2"/>
    <w:lvl w:ilvl="0" w:tplc="67161B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651D"/>
    <w:rsid w:val="000B52EC"/>
    <w:rsid w:val="000B790B"/>
    <w:rsid w:val="00185C63"/>
    <w:rsid w:val="00187770"/>
    <w:rsid w:val="001E09B3"/>
    <w:rsid w:val="00231CC2"/>
    <w:rsid w:val="002714F6"/>
    <w:rsid w:val="002C3211"/>
    <w:rsid w:val="002E3C71"/>
    <w:rsid w:val="00382E11"/>
    <w:rsid w:val="003A7312"/>
    <w:rsid w:val="004303F0"/>
    <w:rsid w:val="00502DD0"/>
    <w:rsid w:val="0054606D"/>
    <w:rsid w:val="00644A36"/>
    <w:rsid w:val="00725D33"/>
    <w:rsid w:val="007420E5"/>
    <w:rsid w:val="0075651D"/>
    <w:rsid w:val="00757754"/>
    <w:rsid w:val="008434AF"/>
    <w:rsid w:val="00961D84"/>
    <w:rsid w:val="009A3CD3"/>
    <w:rsid w:val="00A51452"/>
    <w:rsid w:val="00B318B9"/>
    <w:rsid w:val="00BA24B0"/>
    <w:rsid w:val="00C97571"/>
    <w:rsid w:val="00E11C10"/>
    <w:rsid w:val="00E2222C"/>
    <w:rsid w:val="00F34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303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565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565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inespaciado">
    <w:name w:val="No Spacing"/>
    <w:uiPriority w:val="1"/>
    <w:qFormat/>
    <w:rsid w:val="0075651D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25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5D3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434A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341F7"/>
    <w:rPr>
      <w:color w:val="0000FF" w:themeColor="hyperlink"/>
      <w:u w:val="single"/>
    </w:rPr>
  </w:style>
  <w:style w:type="paragraph" w:styleId="Revisin">
    <w:name w:val="Revision"/>
    <w:hidden/>
    <w:uiPriority w:val="99"/>
    <w:semiHidden/>
    <w:rsid w:val="000B790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4303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03F0"/>
  </w:style>
  <w:style w:type="paragraph" w:styleId="Piedepgina">
    <w:name w:val="footer"/>
    <w:basedOn w:val="Normal"/>
    <w:link w:val="PiedepginaCar"/>
    <w:uiPriority w:val="99"/>
    <w:unhideWhenUsed/>
    <w:rsid w:val="004303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3F0"/>
  </w:style>
  <w:style w:type="character" w:customStyle="1" w:styleId="Ttulo1Car">
    <w:name w:val="Título 1 Car"/>
    <w:basedOn w:val="Fuentedeprrafopredeter"/>
    <w:link w:val="Ttulo1"/>
    <w:uiPriority w:val="9"/>
    <w:rsid w:val="004303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303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75651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5651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inespaciado">
    <w:name w:val="No Spacing"/>
    <w:uiPriority w:val="1"/>
    <w:qFormat/>
    <w:rsid w:val="0075651D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25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25D3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434A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341F7"/>
    <w:rPr>
      <w:color w:val="0000FF" w:themeColor="hyperlink"/>
      <w:u w:val="single"/>
    </w:rPr>
  </w:style>
  <w:style w:type="paragraph" w:styleId="Revisin">
    <w:name w:val="Revision"/>
    <w:hidden/>
    <w:uiPriority w:val="99"/>
    <w:semiHidden/>
    <w:rsid w:val="000B790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4303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03F0"/>
  </w:style>
  <w:style w:type="paragraph" w:styleId="Piedepgina">
    <w:name w:val="footer"/>
    <w:basedOn w:val="Normal"/>
    <w:link w:val="PiedepginaCar"/>
    <w:uiPriority w:val="99"/>
    <w:unhideWhenUsed/>
    <w:rsid w:val="004303F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03F0"/>
  </w:style>
  <w:style w:type="character" w:customStyle="1" w:styleId="Ttulo1Car">
    <w:name w:val="Título 1 Car"/>
    <w:basedOn w:val="Fuentedeprrafopredeter"/>
    <w:link w:val="Ttulo1"/>
    <w:uiPriority w:val="9"/>
    <w:rsid w:val="004303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diagramLayout" Target="diagrams/layout1.xml"/><Relationship Id="rId26" Type="http://schemas.openxmlformats.org/officeDocument/2006/relationships/diagramColors" Target="diagrams/colors2.xml"/><Relationship Id="rId3" Type="http://schemas.openxmlformats.org/officeDocument/2006/relationships/styles" Target="styles.xml"/><Relationship Id="rId21" Type="http://schemas.microsoft.com/office/2007/relationships/diagramDrawing" Target="diagrams/drawing1.xml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diagramData" Target="diagrams/data1.xml"/><Relationship Id="rId25" Type="http://schemas.openxmlformats.org/officeDocument/2006/relationships/diagramQuickStyle" Target="diagrams/quickStyle2.xml"/><Relationship Id="rId33" Type="http://schemas.microsoft.com/office/2007/relationships/diagramDrawing" Target="diagrams/drawing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diagramColors" Target="diagrams/colors1.xml"/><Relationship Id="rId29" Type="http://schemas.openxmlformats.org/officeDocument/2006/relationships/diagramData" Target="diagrams/data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diagramLayout" Target="diagrams/layout2.xml"/><Relationship Id="rId32" Type="http://schemas.openxmlformats.org/officeDocument/2006/relationships/diagramColors" Target="diagrams/colors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diagramData" Target="diagrams/data2.xml"/><Relationship Id="rId28" Type="http://schemas.openxmlformats.org/officeDocument/2006/relationships/image" Target="media/image10.jpeg"/><Relationship Id="rId10" Type="http://schemas.openxmlformats.org/officeDocument/2006/relationships/image" Target="media/image2.jpeg"/><Relationship Id="rId19" Type="http://schemas.openxmlformats.org/officeDocument/2006/relationships/diagramQuickStyle" Target="diagrams/quickStyle1.xml"/><Relationship Id="rId31" Type="http://schemas.openxmlformats.org/officeDocument/2006/relationships/diagramQuickStyle" Target="diagrams/quickStyle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9.gif"/><Relationship Id="rId27" Type="http://schemas.microsoft.com/office/2007/relationships/diagramDrawing" Target="diagrams/drawing2.xml"/><Relationship Id="rId30" Type="http://schemas.openxmlformats.org/officeDocument/2006/relationships/diagramLayout" Target="diagrams/layout3.xml"/><Relationship Id="rId35" Type="http://schemas.openxmlformats.org/officeDocument/2006/relationships/theme" Target="theme/theme1.xml"/></Relationships>
</file>

<file path=word/diagrams/_rels/data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/Relationships>
</file>

<file path=word/diagrams/_rels/drawing3.xml.rels><?xml version="1.0" encoding="UTF-8" standalone="yes"?>
<Relationships xmlns="http://schemas.openxmlformats.org/package/2006/relationships"><Relationship Id="rId3" Type="http://schemas.openxmlformats.org/officeDocument/2006/relationships/image" Target="../media/image13.png"/><Relationship Id="rId2" Type="http://schemas.openxmlformats.org/officeDocument/2006/relationships/image" Target="../media/image12.png"/><Relationship Id="rId1" Type="http://schemas.openxmlformats.org/officeDocument/2006/relationships/image" Target="../media/image1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1D0D0DF-6D60-4799-8A67-FD99D776752D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AR"/>
        </a:p>
      </dgm:t>
    </dgm:pt>
    <dgm:pt modelId="{7CC56DD1-A047-4BCF-A84A-D000E97FD936}">
      <dgm:prSet phldrT="[Texto]"/>
      <dgm:spPr/>
      <dgm:t>
        <a:bodyPr/>
        <a:lstStyle/>
        <a:p>
          <a:r>
            <a:rPr lang="es-AR"/>
            <a:t>accesos  simultaneos a programas e informacion</a:t>
          </a:r>
        </a:p>
      </dgm:t>
    </dgm:pt>
    <dgm:pt modelId="{2D65FA70-97F8-47AA-A694-970C639A75E3}" type="parTrans" cxnId="{67673CBC-BE17-43AB-9EA5-0AF02CA0F47E}">
      <dgm:prSet/>
      <dgm:spPr/>
      <dgm:t>
        <a:bodyPr/>
        <a:lstStyle/>
        <a:p>
          <a:endParaRPr lang="es-AR"/>
        </a:p>
      </dgm:t>
    </dgm:pt>
    <dgm:pt modelId="{6BD8F2A4-33F9-462F-9E98-DE8E44A21EE9}" type="sibTrans" cxnId="{67673CBC-BE17-43AB-9EA5-0AF02CA0F47E}">
      <dgm:prSet/>
      <dgm:spPr/>
      <dgm:t>
        <a:bodyPr/>
        <a:lstStyle/>
        <a:p>
          <a:endParaRPr lang="es-AR"/>
        </a:p>
      </dgm:t>
    </dgm:pt>
    <dgm:pt modelId="{6976D84F-115B-46A9-80CD-7AB40400C914}">
      <dgm:prSet phldrT="[Texto]"/>
      <dgm:spPr/>
      <dgm:t>
        <a:bodyPr/>
        <a:lstStyle/>
        <a:p>
          <a:r>
            <a:rPr lang="es-AR"/>
            <a:t>equipos perifericos compartidos</a:t>
          </a:r>
        </a:p>
      </dgm:t>
    </dgm:pt>
    <dgm:pt modelId="{21669F3E-D501-4E8C-B905-6E09EFD34B40}" type="parTrans" cxnId="{C56D4220-FEAB-42CD-A454-D66EB169179D}">
      <dgm:prSet/>
      <dgm:spPr/>
      <dgm:t>
        <a:bodyPr/>
        <a:lstStyle/>
        <a:p>
          <a:endParaRPr lang="es-AR"/>
        </a:p>
      </dgm:t>
    </dgm:pt>
    <dgm:pt modelId="{74448135-763A-4274-920A-1D88CBCC1FC8}" type="sibTrans" cxnId="{C56D4220-FEAB-42CD-A454-D66EB169179D}">
      <dgm:prSet/>
      <dgm:spPr/>
      <dgm:t>
        <a:bodyPr/>
        <a:lstStyle/>
        <a:p>
          <a:endParaRPr lang="es-AR"/>
        </a:p>
      </dgm:t>
    </dgm:pt>
    <dgm:pt modelId="{BED0CCC8-8034-4065-A8C1-9ED423308754}">
      <dgm:prSet phldrT="[Texto]"/>
      <dgm:spPr/>
      <dgm:t>
        <a:bodyPr/>
        <a:lstStyle/>
        <a:p>
          <a:r>
            <a:rPr lang="es-AR"/>
            <a:t>comunicacion personal mas eficiente</a:t>
          </a:r>
        </a:p>
      </dgm:t>
    </dgm:pt>
    <dgm:pt modelId="{462A28A3-CEB1-4F82-B2A1-27ED473440FA}" type="parTrans" cxnId="{CA15ACCD-7F11-4625-A664-26FD8B9B99DE}">
      <dgm:prSet/>
      <dgm:spPr/>
      <dgm:t>
        <a:bodyPr/>
        <a:lstStyle/>
        <a:p>
          <a:endParaRPr lang="es-AR"/>
        </a:p>
      </dgm:t>
    </dgm:pt>
    <dgm:pt modelId="{1DCE050B-2256-466E-9833-D093AF8B7B6C}" type="sibTrans" cxnId="{CA15ACCD-7F11-4625-A664-26FD8B9B99DE}">
      <dgm:prSet/>
      <dgm:spPr/>
      <dgm:t>
        <a:bodyPr/>
        <a:lstStyle/>
        <a:p>
          <a:endParaRPr lang="es-AR"/>
        </a:p>
      </dgm:t>
    </dgm:pt>
    <dgm:pt modelId="{65CCD67A-229D-4CBA-8DB7-3C4BED8B4209}">
      <dgm:prSet phldrT="[Texto]"/>
      <dgm:spPr/>
      <dgm:t>
        <a:bodyPr/>
        <a:lstStyle/>
        <a:p>
          <a:r>
            <a:rPr lang="es-AR"/>
            <a:t>procesos de respaldo</a:t>
          </a:r>
        </a:p>
      </dgm:t>
    </dgm:pt>
    <dgm:pt modelId="{ACDB8BC7-EBA9-41A2-A714-CAFB82032D7E}" type="parTrans" cxnId="{1EBD65EB-AB2B-4D59-92B7-3F11131F33BC}">
      <dgm:prSet/>
      <dgm:spPr/>
      <dgm:t>
        <a:bodyPr/>
        <a:lstStyle/>
        <a:p>
          <a:endParaRPr lang="es-AR"/>
        </a:p>
      </dgm:t>
    </dgm:pt>
    <dgm:pt modelId="{4103C901-9D98-4591-9610-FE6F3DE03EFD}" type="sibTrans" cxnId="{1EBD65EB-AB2B-4D59-92B7-3F11131F33BC}">
      <dgm:prSet/>
      <dgm:spPr/>
      <dgm:t>
        <a:bodyPr/>
        <a:lstStyle/>
        <a:p>
          <a:endParaRPr lang="es-AR"/>
        </a:p>
      </dgm:t>
    </dgm:pt>
    <dgm:pt modelId="{162F7EAF-876D-427A-B038-52922D68C2A0}" type="pres">
      <dgm:prSet presAssocID="{41D0D0DF-6D60-4799-8A67-FD99D776752D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AR"/>
        </a:p>
      </dgm:t>
    </dgm:pt>
    <dgm:pt modelId="{D3B824A1-B4F9-4941-A2EB-1FB77BFA7606}" type="pres">
      <dgm:prSet presAssocID="{7CC56DD1-A047-4BCF-A84A-D000E97FD936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7A7A9F7B-C6F1-49F4-944D-75AA648E1F24}" type="pres">
      <dgm:prSet presAssocID="{6BD8F2A4-33F9-462F-9E98-DE8E44A21EE9}" presName="sibTrans" presStyleCnt="0"/>
      <dgm:spPr/>
    </dgm:pt>
    <dgm:pt modelId="{3DB6779A-F506-4EB6-A948-AFA4B6F1DC23}" type="pres">
      <dgm:prSet presAssocID="{6976D84F-115B-46A9-80CD-7AB40400C914}" presName="node" presStyleLbl="node1" presStyleIdx="1" presStyleCnt="4" custLinFactNeighborX="565" custLinFactNeighborY="0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45511044-13EF-4099-BC6E-18104D373E7C}" type="pres">
      <dgm:prSet presAssocID="{74448135-763A-4274-920A-1D88CBCC1FC8}" presName="sibTrans" presStyleCnt="0"/>
      <dgm:spPr/>
    </dgm:pt>
    <dgm:pt modelId="{1C1FCB14-43D6-4374-9978-ABF75C615954}" type="pres">
      <dgm:prSet presAssocID="{BED0CCC8-8034-4065-A8C1-9ED423308754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A89FA17B-7074-4E6C-A9C8-DCBA2024BD17}" type="pres">
      <dgm:prSet presAssocID="{1DCE050B-2256-466E-9833-D093AF8B7B6C}" presName="sibTrans" presStyleCnt="0"/>
      <dgm:spPr/>
    </dgm:pt>
    <dgm:pt modelId="{5508901E-17C9-42D8-93AD-EDCE6CF2FA6E}" type="pres">
      <dgm:prSet presAssocID="{65CCD67A-229D-4CBA-8DB7-3C4BED8B4209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</dgm:ptLst>
  <dgm:cxnLst>
    <dgm:cxn modelId="{88ACCB38-97F2-4D42-BFF0-6EF202FD6006}" type="presOf" srcId="{6976D84F-115B-46A9-80CD-7AB40400C914}" destId="{3DB6779A-F506-4EB6-A948-AFA4B6F1DC23}" srcOrd="0" destOrd="0" presId="urn:microsoft.com/office/officeart/2005/8/layout/default"/>
    <dgm:cxn modelId="{1EBD65EB-AB2B-4D59-92B7-3F11131F33BC}" srcId="{41D0D0DF-6D60-4799-8A67-FD99D776752D}" destId="{65CCD67A-229D-4CBA-8DB7-3C4BED8B4209}" srcOrd="3" destOrd="0" parTransId="{ACDB8BC7-EBA9-41A2-A714-CAFB82032D7E}" sibTransId="{4103C901-9D98-4591-9610-FE6F3DE03EFD}"/>
    <dgm:cxn modelId="{7E1FA1D8-ABD8-44E7-8CFA-03ED33B0F35A}" type="presOf" srcId="{BED0CCC8-8034-4065-A8C1-9ED423308754}" destId="{1C1FCB14-43D6-4374-9978-ABF75C615954}" srcOrd="0" destOrd="0" presId="urn:microsoft.com/office/officeart/2005/8/layout/default"/>
    <dgm:cxn modelId="{85EAE238-509D-4FAE-ADF5-F4D60C00FEA9}" type="presOf" srcId="{41D0D0DF-6D60-4799-8A67-FD99D776752D}" destId="{162F7EAF-876D-427A-B038-52922D68C2A0}" srcOrd="0" destOrd="0" presId="urn:microsoft.com/office/officeart/2005/8/layout/default"/>
    <dgm:cxn modelId="{C56D4220-FEAB-42CD-A454-D66EB169179D}" srcId="{41D0D0DF-6D60-4799-8A67-FD99D776752D}" destId="{6976D84F-115B-46A9-80CD-7AB40400C914}" srcOrd="1" destOrd="0" parTransId="{21669F3E-D501-4E8C-B905-6E09EFD34B40}" sibTransId="{74448135-763A-4274-920A-1D88CBCC1FC8}"/>
    <dgm:cxn modelId="{3E4A4FDD-382E-4D43-9D15-6C0060355284}" type="presOf" srcId="{65CCD67A-229D-4CBA-8DB7-3C4BED8B4209}" destId="{5508901E-17C9-42D8-93AD-EDCE6CF2FA6E}" srcOrd="0" destOrd="0" presId="urn:microsoft.com/office/officeart/2005/8/layout/default"/>
    <dgm:cxn modelId="{01C21AD2-8A4A-41DA-AD47-DC3BA3C1C262}" type="presOf" srcId="{7CC56DD1-A047-4BCF-A84A-D000E97FD936}" destId="{D3B824A1-B4F9-4941-A2EB-1FB77BFA7606}" srcOrd="0" destOrd="0" presId="urn:microsoft.com/office/officeart/2005/8/layout/default"/>
    <dgm:cxn modelId="{CA15ACCD-7F11-4625-A664-26FD8B9B99DE}" srcId="{41D0D0DF-6D60-4799-8A67-FD99D776752D}" destId="{BED0CCC8-8034-4065-A8C1-9ED423308754}" srcOrd="2" destOrd="0" parTransId="{462A28A3-CEB1-4F82-B2A1-27ED473440FA}" sibTransId="{1DCE050B-2256-466E-9833-D093AF8B7B6C}"/>
    <dgm:cxn modelId="{67673CBC-BE17-43AB-9EA5-0AF02CA0F47E}" srcId="{41D0D0DF-6D60-4799-8A67-FD99D776752D}" destId="{7CC56DD1-A047-4BCF-A84A-D000E97FD936}" srcOrd="0" destOrd="0" parTransId="{2D65FA70-97F8-47AA-A694-970C639A75E3}" sibTransId="{6BD8F2A4-33F9-462F-9E98-DE8E44A21EE9}"/>
    <dgm:cxn modelId="{0087C824-093B-4C4A-ADE9-5C20D04D6A05}" type="presParOf" srcId="{162F7EAF-876D-427A-B038-52922D68C2A0}" destId="{D3B824A1-B4F9-4941-A2EB-1FB77BFA7606}" srcOrd="0" destOrd="0" presId="urn:microsoft.com/office/officeart/2005/8/layout/default"/>
    <dgm:cxn modelId="{D9D4F130-5A0E-47AF-B816-93E45ADD19E1}" type="presParOf" srcId="{162F7EAF-876D-427A-B038-52922D68C2A0}" destId="{7A7A9F7B-C6F1-49F4-944D-75AA648E1F24}" srcOrd="1" destOrd="0" presId="urn:microsoft.com/office/officeart/2005/8/layout/default"/>
    <dgm:cxn modelId="{4256CEBA-F248-461A-A6EF-E1117EF65CC5}" type="presParOf" srcId="{162F7EAF-876D-427A-B038-52922D68C2A0}" destId="{3DB6779A-F506-4EB6-A948-AFA4B6F1DC23}" srcOrd="2" destOrd="0" presId="urn:microsoft.com/office/officeart/2005/8/layout/default"/>
    <dgm:cxn modelId="{73F7EFD8-8E00-4062-A5A7-F11ED11D75D9}" type="presParOf" srcId="{162F7EAF-876D-427A-B038-52922D68C2A0}" destId="{45511044-13EF-4099-BC6E-18104D373E7C}" srcOrd="3" destOrd="0" presId="urn:microsoft.com/office/officeart/2005/8/layout/default"/>
    <dgm:cxn modelId="{03C16830-D3C1-49CB-9FF3-6F69805FB813}" type="presParOf" srcId="{162F7EAF-876D-427A-B038-52922D68C2A0}" destId="{1C1FCB14-43D6-4374-9978-ABF75C615954}" srcOrd="4" destOrd="0" presId="urn:microsoft.com/office/officeart/2005/8/layout/default"/>
    <dgm:cxn modelId="{EC6D867C-5AC2-4713-A7B2-396CE8923353}" type="presParOf" srcId="{162F7EAF-876D-427A-B038-52922D68C2A0}" destId="{A89FA17B-7074-4E6C-A9C8-DCBA2024BD17}" srcOrd="5" destOrd="0" presId="urn:microsoft.com/office/officeart/2005/8/layout/default"/>
    <dgm:cxn modelId="{492D14CC-A896-450A-B3CE-E239A2E3A127}" type="presParOf" srcId="{162F7EAF-876D-427A-B038-52922D68C2A0}" destId="{5508901E-17C9-42D8-93AD-EDCE6CF2FA6E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66FA32F3-0BB3-45D2-B70A-2378B24DFE18}" type="doc">
      <dgm:prSet loTypeId="urn:microsoft.com/office/officeart/2005/8/layout/defaul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AR"/>
        </a:p>
      </dgm:t>
    </dgm:pt>
    <dgm:pt modelId="{F96B08B1-7629-4B6C-9946-93C0B483EE4E}">
      <dgm:prSet phldrT="[Texto]"/>
      <dgm:spPr/>
      <dgm:t>
        <a:bodyPr/>
        <a:lstStyle/>
        <a:p>
          <a:r>
            <a:rPr lang="es-AR"/>
            <a:t>PAN:red de area personal</a:t>
          </a:r>
        </a:p>
      </dgm:t>
    </dgm:pt>
    <dgm:pt modelId="{4F65F641-5BB4-447B-BCE9-60C551EB9E6D}" type="parTrans" cxnId="{83E7E84D-3A6D-47BE-8DA0-E674D6047D4D}">
      <dgm:prSet/>
      <dgm:spPr/>
      <dgm:t>
        <a:bodyPr/>
        <a:lstStyle/>
        <a:p>
          <a:endParaRPr lang="es-AR"/>
        </a:p>
      </dgm:t>
    </dgm:pt>
    <dgm:pt modelId="{96BA0B91-F299-44CB-B305-3A94844B2E98}" type="sibTrans" cxnId="{83E7E84D-3A6D-47BE-8DA0-E674D6047D4D}">
      <dgm:prSet/>
      <dgm:spPr/>
      <dgm:t>
        <a:bodyPr/>
        <a:lstStyle/>
        <a:p>
          <a:endParaRPr lang="es-AR"/>
        </a:p>
      </dgm:t>
    </dgm:pt>
    <dgm:pt modelId="{57D37C04-BAA7-49BB-8B0A-770C598FC1EF}">
      <dgm:prSet phldrT="[Texto]"/>
      <dgm:spPr/>
      <dgm:t>
        <a:bodyPr/>
        <a:lstStyle/>
        <a:p>
          <a:r>
            <a:rPr lang="es-AR"/>
            <a:t>LAN:red de area local</a:t>
          </a:r>
        </a:p>
      </dgm:t>
    </dgm:pt>
    <dgm:pt modelId="{360B2C7D-A65B-4C91-AC4C-56050264A023}" type="parTrans" cxnId="{B92D7492-C8AB-4104-BE8F-7D9700BD00CF}">
      <dgm:prSet/>
      <dgm:spPr/>
      <dgm:t>
        <a:bodyPr/>
        <a:lstStyle/>
        <a:p>
          <a:endParaRPr lang="es-AR"/>
        </a:p>
      </dgm:t>
    </dgm:pt>
    <dgm:pt modelId="{53C1438C-99F9-46CC-B8B1-DFA5716D7222}" type="sibTrans" cxnId="{B92D7492-C8AB-4104-BE8F-7D9700BD00CF}">
      <dgm:prSet/>
      <dgm:spPr/>
      <dgm:t>
        <a:bodyPr/>
        <a:lstStyle/>
        <a:p>
          <a:endParaRPr lang="es-AR"/>
        </a:p>
      </dgm:t>
    </dgm:pt>
    <dgm:pt modelId="{014E9521-51CF-42BE-8E2B-07F06CD0CA5E}">
      <dgm:prSet phldrT="[Texto]"/>
      <dgm:spPr/>
      <dgm:t>
        <a:bodyPr/>
        <a:lstStyle/>
        <a:p>
          <a:r>
            <a:rPr lang="es-AR"/>
            <a:t>MAN: red de area metropolitana</a:t>
          </a:r>
        </a:p>
      </dgm:t>
    </dgm:pt>
    <dgm:pt modelId="{83480EE3-965F-4767-B0A9-620CD1D4FD93}" type="parTrans" cxnId="{55F2E376-E320-445C-92E5-153ECF0D2792}">
      <dgm:prSet/>
      <dgm:spPr/>
      <dgm:t>
        <a:bodyPr/>
        <a:lstStyle/>
        <a:p>
          <a:endParaRPr lang="es-AR"/>
        </a:p>
      </dgm:t>
    </dgm:pt>
    <dgm:pt modelId="{28FA6CDE-F511-4AC3-AACA-3BF45E908FDA}" type="sibTrans" cxnId="{55F2E376-E320-445C-92E5-153ECF0D2792}">
      <dgm:prSet/>
      <dgm:spPr/>
      <dgm:t>
        <a:bodyPr/>
        <a:lstStyle/>
        <a:p>
          <a:endParaRPr lang="es-AR"/>
        </a:p>
      </dgm:t>
    </dgm:pt>
    <dgm:pt modelId="{CECF6F7B-135D-4CAA-96F6-305ABFEB8D36}">
      <dgm:prSet phldrT="[Texto]"/>
      <dgm:spPr/>
      <dgm:t>
        <a:bodyPr/>
        <a:lstStyle/>
        <a:p>
          <a:r>
            <a:rPr lang="es-AR"/>
            <a:t>WAN:red de area amplia</a:t>
          </a:r>
        </a:p>
      </dgm:t>
    </dgm:pt>
    <dgm:pt modelId="{1B88BA12-1EFC-40FE-96A3-32260D61D51E}" type="parTrans" cxnId="{402D7447-F3BE-4982-927F-4E1DDB4B8ADD}">
      <dgm:prSet/>
      <dgm:spPr/>
      <dgm:t>
        <a:bodyPr/>
        <a:lstStyle/>
        <a:p>
          <a:endParaRPr lang="es-AR"/>
        </a:p>
      </dgm:t>
    </dgm:pt>
    <dgm:pt modelId="{D23F8AC3-16C2-482F-AB1C-3DFD57AC7478}" type="sibTrans" cxnId="{402D7447-F3BE-4982-927F-4E1DDB4B8ADD}">
      <dgm:prSet/>
      <dgm:spPr/>
      <dgm:t>
        <a:bodyPr/>
        <a:lstStyle/>
        <a:p>
          <a:endParaRPr lang="es-AR"/>
        </a:p>
      </dgm:t>
    </dgm:pt>
    <dgm:pt modelId="{F29C3797-568A-41C5-8078-018F86F7ED04}" type="pres">
      <dgm:prSet presAssocID="{66FA32F3-0BB3-45D2-B70A-2378B24DFE18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AR"/>
        </a:p>
      </dgm:t>
    </dgm:pt>
    <dgm:pt modelId="{8B19AFE2-CE93-492B-9CAA-AFB7313A8974}" type="pres">
      <dgm:prSet presAssocID="{F96B08B1-7629-4B6C-9946-93C0B483EE4E}" presName="node" presStyleLbl="node1" presStyleIdx="0" presStyleCnt="4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0E0DC7F8-0926-4192-B46A-667E81E61F66}" type="pres">
      <dgm:prSet presAssocID="{96BA0B91-F299-44CB-B305-3A94844B2E98}" presName="sibTrans" presStyleCnt="0"/>
      <dgm:spPr/>
    </dgm:pt>
    <dgm:pt modelId="{7985BCD8-5664-486F-B661-9309DB34FD4C}" type="pres">
      <dgm:prSet presAssocID="{57D37C04-BAA7-49BB-8B0A-770C598FC1EF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6E45B36B-F8F1-46C3-BFEF-3F44E7E85F59}" type="pres">
      <dgm:prSet presAssocID="{53C1438C-99F9-46CC-B8B1-DFA5716D7222}" presName="sibTrans" presStyleCnt="0"/>
      <dgm:spPr/>
    </dgm:pt>
    <dgm:pt modelId="{5DEBF20A-7107-42A6-8738-7B3055EAA994}" type="pres">
      <dgm:prSet presAssocID="{014E9521-51CF-42BE-8E2B-07F06CD0CA5E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0AD92238-1FF0-4623-A4D2-C3ED54790495}" type="pres">
      <dgm:prSet presAssocID="{28FA6CDE-F511-4AC3-AACA-3BF45E908FDA}" presName="sibTrans" presStyleCnt="0"/>
      <dgm:spPr/>
    </dgm:pt>
    <dgm:pt modelId="{D11E9050-E000-49B6-B46C-6915CB7F60DA}" type="pres">
      <dgm:prSet presAssocID="{CECF6F7B-135D-4CAA-96F6-305ABFEB8D36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</dgm:ptLst>
  <dgm:cxnLst>
    <dgm:cxn modelId="{83E7E84D-3A6D-47BE-8DA0-E674D6047D4D}" srcId="{66FA32F3-0BB3-45D2-B70A-2378B24DFE18}" destId="{F96B08B1-7629-4B6C-9946-93C0B483EE4E}" srcOrd="0" destOrd="0" parTransId="{4F65F641-5BB4-447B-BCE9-60C551EB9E6D}" sibTransId="{96BA0B91-F299-44CB-B305-3A94844B2E98}"/>
    <dgm:cxn modelId="{55F2E376-E320-445C-92E5-153ECF0D2792}" srcId="{66FA32F3-0BB3-45D2-B70A-2378B24DFE18}" destId="{014E9521-51CF-42BE-8E2B-07F06CD0CA5E}" srcOrd="2" destOrd="0" parTransId="{83480EE3-965F-4767-B0A9-620CD1D4FD93}" sibTransId="{28FA6CDE-F511-4AC3-AACA-3BF45E908FDA}"/>
    <dgm:cxn modelId="{811E8440-E98C-43E3-AC59-807DEA5FB418}" type="presOf" srcId="{57D37C04-BAA7-49BB-8B0A-770C598FC1EF}" destId="{7985BCD8-5664-486F-B661-9309DB34FD4C}" srcOrd="0" destOrd="0" presId="urn:microsoft.com/office/officeart/2005/8/layout/default"/>
    <dgm:cxn modelId="{402D7447-F3BE-4982-927F-4E1DDB4B8ADD}" srcId="{66FA32F3-0BB3-45D2-B70A-2378B24DFE18}" destId="{CECF6F7B-135D-4CAA-96F6-305ABFEB8D36}" srcOrd="3" destOrd="0" parTransId="{1B88BA12-1EFC-40FE-96A3-32260D61D51E}" sibTransId="{D23F8AC3-16C2-482F-AB1C-3DFD57AC7478}"/>
    <dgm:cxn modelId="{B92D7492-C8AB-4104-BE8F-7D9700BD00CF}" srcId="{66FA32F3-0BB3-45D2-B70A-2378B24DFE18}" destId="{57D37C04-BAA7-49BB-8B0A-770C598FC1EF}" srcOrd="1" destOrd="0" parTransId="{360B2C7D-A65B-4C91-AC4C-56050264A023}" sibTransId="{53C1438C-99F9-46CC-B8B1-DFA5716D7222}"/>
    <dgm:cxn modelId="{24CCF625-C4B0-4291-A7A9-76F55C54E55A}" type="presOf" srcId="{66FA32F3-0BB3-45D2-B70A-2378B24DFE18}" destId="{F29C3797-568A-41C5-8078-018F86F7ED04}" srcOrd="0" destOrd="0" presId="urn:microsoft.com/office/officeart/2005/8/layout/default"/>
    <dgm:cxn modelId="{5FD4364B-7684-4B8F-82BC-2BFE4AF18927}" type="presOf" srcId="{CECF6F7B-135D-4CAA-96F6-305ABFEB8D36}" destId="{D11E9050-E000-49B6-B46C-6915CB7F60DA}" srcOrd="0" destOrd="0" presId="urn:microsoft.com/office/officeart/2005/8/layout/default"/>
    <dgm:cxn modelId="{7909E0AE-9117-44BB-AC0B-33D7D99C8C0B}" type="presOf" srcId="{014E9521-51CF-42BE-8E2B-07F06CD0CA5E}" destId="{5DEBF20A-7107-42A6-8738-7B3055EAA994}" srcOrd="0" destOrd="0" presId="urn:microsoft.com/office/officeart/2005/8/layout/default"/>
    <dgm:cxn modelId="{F5AB6DAF-05E4-4043-9057-72E7B07C1580}" type="presOf" srcId="{F96B08B1-7629-4B6C-9946-93C0B483EE4E}" destId="{8B19AFE2-CE93-492B-9CAA-AFB7313A8974}" srcOrd="0" destOrd="0" presId="urn:microsoft.com/office/officeart/2005/8/layout/default"/>
    <dgm:cxn modelId="{7CA92F57-BC2B-41E4-8337-68E442AF2199}" type="presParOf" srcId="{F29C3797-568A-41C5-8078-018F86F7ED04}" destId="{8B19AFE2-CE93-492B-9CAA-AFB7313A8974}" srcOrd="0" destOrd="0" presId="urn:microsoft.com/office/officeart/2005/8/layout/default"/>
    <dgm:cxn modelId="{E35AB4FA-BEA1-467A-A3AE-FDCB2D87EE3B}" type="presParOf" srcId="{F29C3797-568A-41C5-8078-018F86F7ED04}" destId="{0E0DC7F8-0926-4192-B46A-667E81E61F66}" srcOrd="1" destOrd="0" presId="urn:microsoft.com/office/officeart/2005/8/layout/default"/>
    <dgm:cxn modelId="{F8F4E91A-606E-4359-BB24-EDFB5158C94A}" type="presParOf" srcId="{F29C3797-568A-41C5-8078-018F86F7ED04}" destId="{7985BCD8-5664-486F-B661-9309DB34FD4C}" srcOrd="2" destOrd="0" presId="urn:microsoft.com/office/officeart/2005/8/layout/default"/>
    <dgm:cxn modelId="{23F9941B-84B9-4B6E-859B-E4F798A327DA}" type="presParOf" srcId="{F29C3797-568A-41C5-8078-018F86F7ED04}" destId="{6E45B36B-F8F1-46C3-BFEF-3F44E7E85F59}" srcOrd="3" destOrd="0" presId="urn:microsoft.com/office/officeart/2005/8/layout/default"/>
    <dgm:cxn modelId="{5DF8528E-C73C-4000-B03E-7CF050FD7193}" type="presParOf" srcId="{F29C3797-568A-41C5-8078-018F86F7ED04}" destId="{5DEBF20A-7107-42A6-8738-7B3055EAA994}" srcOrd="4" destOrd="0" presId="urn:microsoft.com/office/officeart/2005/8/layout/default"/>
    <dgm:cxn modelId="{4F11FE84-E8D9-432D-98C2-DBECC01008B1}" type="presParOf" srcId="{F29C3797-568A-41C5-8078-018F86F7ED04}" destId="{0AD92238-1FF0-4623-A4D2-C3ED54790495}" srcOrd="5" destOrd="0" presId="urn:microsoft.com/office/officeart/2005/8/layout/default"/>
    <dgm:cxn modelId="{7ECBEC61-A739-4430-B4DF-0245D4F56545}" type="presParOf" srcId="{F29C3797-568A-41C5-8078-018F86F7ED04}" destId="{D11E9050-E000-49B6-B46C-6915CB7F60DA}" srcOrd="6" destOrd="0" presId="urn:microsoft.com/office/officeart/2005/8/layout/default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E55D82F0-BDE6-4BED-AED5-DB7C39C0EE6F}" type="doc">
      <dgm:prSet loTypeId="urn:microsoft.com/office/officeart/2008/layout/PictureStrips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s-AR"/>
        </a:p>
      </dgm:t>
    </dgm:pt>
    <dgm:pt modelId="{4F881F8D-625F-4015-B981-F54E7EB43202}">
      <dgm:prSet phldrT="[Texto]"/>
      <dgm:spPr/>
      <dgm:t>
        <a:bodyPr/>
        <a:lstStyle/>
        <a:p>
          <a:r>
            <a:rPr lang="es-AR"/>
            <a:t>intranet</a:t>
          </a:r>
        </a:p>
      </dgm:t>
    </dgm:pt>
    <dgm:pt modelId="{63DB8CCA-9581-4D9A-B5F6-BA1B7576079C}" type="parTrans" cxnId="{9FE3945C-62B1-4B97-BD12-2F2B2279A6D7}">
      <dgm:prSet/>
      <dgm:spPr/>
      <dgm:t>
        <a:bodyPr/>
        <a:lstStyle/>
        <a:p>
          <a:endParaRPr lang="es-AR"/>
        </a:p>
      </dgm:t>
    </dgm:pt>
    <dgm:pt modelId="{6E3E7ACD-FA7C-41AB-96E3-62414FCC19B2}" type="sibTrans" cxnId="{9FE3945C-62B1-4B97-BD12-2F2B2279A6D7}">
      <dgm:prSet/>
      <dgm:spPr/>
      <dgm:t>
        <a:bodyPr/>
        <a:lstStyle/>
        <a:p>
          <a:endParaRPr lang="es-AR"/>
        </a:p>
      </dgm:t>
    </dgm:pt>
    <dgm:pt modelId="{357FB526-E3BD-4A79-814B-533DB5B104FB}">
      <dgm:prSet phldrT="[Texto]"/>
      <dgm:spPr/>
      <dgm:t>
        <a:bodyPr/>
        <a:lstStyle/>
        <a:p>
          <a:r>
            <a:rPr lang="es-AR"/>
            <a:t>extranet</a:t>
          </a:r>
        </a:p>
      </dgm:t>
    </dgm:pt>
    <dgm:pt modelId="{F2DD4764-9B47-4CBD-83C4-EDFADE092E57}" type="parTrans" cxnId="{04071E69-D1FC-42D8-9B48-C17B980D3362}">
      <dgm:prSet/>
      <dgm:spPr/>
      <dgm:t>
        <a:bodyPr/>
        <a:lstStyle/>
        <a:p>
          <a:endParaRPr lang="es-AR"/>
        </a:p>
      </dgm:t>
    </dgm:pt>
    <dgm:pt modelId="{A361EACF-8D21-4EDA-BCFA-D2A5EDE1C638}" type="sibTrans" cxnId="{04071E69-D1FC-42D8-9B48-C17B980D3362}">
      <dgm:prSet/>
      <dgm:spPr/>
      <dgm:t>
        <a:bodyPr/>
        <a:lstStyle/>
        <a:p>
          <a:endParaRPr lang="es-AR"/>
        </a:p>
      </dgm:t>
    </dgm:pt>
    <dgm:pt modelId="{9E625D2E-77C8-480F-B03A-0B21BEC7D5C1}">
      <dgm:prSet phldrT="[Texto]"/>
      <dgm:spPr/>
      <dgm:t>
        <a:bodyPr/>
        <a:lstStyle/>
        <a:p>
          <a:r>
            <a:rPr lang="es-AR"/>
            <a:t>internet</a:t>
          </a:r>
        </a:p>
      </dgm:t>
    </dgm:pt>
    <dgm:pt modelId="{51526E7E-EBBD-43EB-AF7A-11F8B00C99F0}" type="parTrans" cxnId="{16CEEA74-5B6E-41AC-AF96-897FF05D0C2A}">
      <dgm:prSet/>
      <dgm:spPr/>
      <dgm:t>
        <a:bodyPr/>
        <a:lstStyle/>
        <a:p>
          <a:endParaRPr lang="es-AR"/>
        </a:p>
      </dgm:t>
    </dgm:pt>
    <dgm:pt modelId="{236F4270-0363-471F-A07F-B677174BB310}" type="sibTrans" cxnId="{16CEEA74-5B6E-41AC-AF96-897FF05D0C2A}">
      <dgm:prSet/>
      <dgm:spPr/>
      <dgm:t>
        <a:bodyPr/>
        <a:lstStyle/>
        <a:p>
          <a:endParaRPr lang="es-AR"/>
        </a:p>
      </dgm:t>
    </dgm:pt>
    <dgm:pt modelId="{5FBFE9FF-FADA-424B-AF64-953A2FF00352}" type="pres">
      <dgm:prSet presAssocID="{E55D82F0-BDE6-4BED-AED5-DB7C39C0EE6F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AR"/>
        </a:p>
      </dgm:t>
    </dgm:pt>
    <dgm:pt modelId="{389E0215-648F-418E-A9BC-876C4096F9F1}" type="pres">
      <dgm:prSet presAssocID="{4F881F8D-625F-4015-B981-F54E7EB43202}" presName="composite" presStyleCnt="0"/>
      <dgm:spPr/>
    </dgm:pt>
    <dgm:pt modelId="{41DE9CE8-21B3-455F-9674-C2566AAE0B32}" type="pres">
      <dgm:prSet presAssocID="{4F881F8D-625F-4015-B981-F54E7EB43202}" presName="rect1" presStyleLbl="trAlignAcc1" presStyleIdx="0" presStyleCnt="3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DB0C1315-6592-4578-BBBF-AA173FDC8908}" type="pres">
      <dgm:prSet presAssocID="{4F881F8D-625F-4015-B981-F54E7EB43202}" presName="rect2" presStyleLbl="fgImgPlace1" presStyleIdx="0" presStyleCnt="3" custScaleX="227538" custScaleY="92847" custLinFactNeighborX="-81389" custLinFactNeighborY="15960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54B7FE7E-0837-4427-9680-FB5F70EC4140}" type="pres">
      <dgm:prSet presAssocID="{6E3E7ACD-FA7C-41AB-96E3-62414FCC19B2}" presName="sibTrans" presStyleCnt="0"/>
      <dgm:spPr/>
    </dgm:pt>
    <dgm:pt modelId="{7F92BA08-80C8-4276-91DC-B67299AFCC3A}" type="pres">
      <dgm:prSet presAssocID="{357FB526-E3BD-4A79-814B-533DB5B104FB}" presName="composite" presStyleCnt="0"/>
      <dgm:spPr/>
    </dgm:pt>
    <dgm:pt modelId="{F4B7D175-2E27-47AE-896D-CD795FC75CCE}" type="pres">
      <dgm:prSet presAssocID="{357FB526-E3BD-4A79-814B-533DB5B104FB}" presName="rect1" presStyleLbl="trAlignAcc1" presStyleIdx="1" presStyleCnt="3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0F1788CB-582B-45F8-BB74-E33D82003E02}" type="pres">
      <dgm:prSet presAssocID="{357FB526-E3BD-4A79-814B-533DB5B104FB}" presName="rect2" presStyleLbl="fgImgPlace1" presStyleIdx="1" presStyleCnt="3" custScaleX="137796" custScaleY="127451" custLinFactNeighborX="-55046" custLinFactNeighborY="3440"/>
      <dgm:spPr>
        <a:blipFill rotWithShape="1">
          <a:blip xmlns:r="http://schemas.openxmlformats.org/officeDocument/2006/relationships" r:embed="rId2"/>
          <a:stretch>
            <a:fillRect/>
          </a:stretch>
        </a:blipFill>
      </dgm:spPr>
    </dgm:pt>
    <dgm:pt modelId="{F4480BDF-AD4D-418A-869A-1D3309C9BB96}" type="pres">
      <dgm:prSet presAssocID="{A361EACF-8D21-4EDA-BCFA-D2A5EDE1C638}" presName="sibTrans" presStyleCnt="0"/>
      <dgm:spPr/>
    </dgm:pt>
    <dgm:pt modelId="{98D3F192-E71B-4354-8BA3-9CF37635EC69}" type="pres">
      <dgm:prSet presAssocID="{9E625D2E-77C8-480F-B03A-0B21BEC7D5C1}" presName="composite" presStyleCnt="0"/>
      <dgm:spPr/>
    </dgm:pt>
    <dgm:pt modelId="{A0D3DA89-525A-4114-8B95-AD7D8C712114}" type="pres">
      <dgm:prSet presAssocID="{9E625D2E-77C8-480F-B03A-0B21BEC7D5C1}" presName="rect1" presStyleLbl="trAlignAcc1" presStyleIdx="2" presStyleCnt="3">
        <dgm:presLayoutVars>
          <dgm:bulletEnabled val="1"/>
        </dgm:presLayoutVars>
      </dgm:prSet>
      <dgm:spPr/>
      <dgm:t>
        <a:bodyPr/>
        <a:lstStyle/>
        <a:p>
          <a:endParaRPr lang="es-AR"/>
        </a:p>
      </dgm:t>
    </dgm:pt>
    <dgm:pt modelId="{49FBEB5F-3793-4415-9A93-35B1340A4673}" type="pres">
      <dgm:prSet presAssocID="{9E625D2E-77C8-480F-B03A-0B21BEC7D5C1}" presName="rect2" presStyleLbl="fgImgPlace1" presStyleIdx="2" presStyleCnt="3" custScaleX="132026" custScaleY="100142" custLinFactNeighborX="-70528" custLinFactNeighborY="9174"/>
      <dgm:spPr>
        <a:blipFill rotWithShape="1">
          <a:blip xmlns:r="http://schemas.openxmlformats.org/officeDocument/2006/relationships" r:embed="rId3"/>
          <a:stretch>
            <a:fillRect/>
          </a:stretch>
        </a:blipFill>
      </dgm:spPr>
    </dgm:pt>
  </dgm:ptLst>
  <dgm:cxnLst>
    <dgm:cxn modelId="{596484F7-8D66-4B81-A888-316EC8C8B091}" type="presOf" srcId="{9E625D2E-77C8-480F-B03A-0B21BEC7D5C1}" destId="{A0D3DA89-525A-4114-8B95-AD7D8C712114}" srcOrd="0" destOrd="0" presId="urn:microsoft.com/office/officeart/2008/layout/PictureStrips"/>
    <dgm:cxn modelId="{C4875ACA-5519-4C9F-B80B-ECE556B51AD5}" type="presOf" srcId="{4F881F8D-625F-4015-B981-F54E7EB43202}" destId="{41DE9CE8-21B3-455F-9674-C2566AAE0B32}" srcOrd="0" destOrd="0" presId="urn:microsoft.com/office/officeart/2008/layout/PictureStrips"/>
    <dgm:cxn modelId="{40D69672-969F-4925-8EB3-58B3CC940E4A}" type="presOf" srcId="{E55D82F0-BDE6-4BED-AED5-DB7C39C0EE6F}" destId="{5FBFE9FF-FADA-424B-AF64-953A2FF00352}" srcOrd="0" destOrd="0" presId="urn:microsoft.com/office/officeart/2008/layout/PictureStrips"/>
    <dgm:cxn modelId="{DA67F55C-B066-4EB8-905F-B9256A56D5C0}" type="presOf" srcId="{357FB526-E3BD-4A79-814B-533DB5B104FB}" destId="{F4B7D175-2E27-47AE-896D-CD795FC75CCE}" srcOrd="0" destOrd="0" presId="urn:microsoft.com/office/officeart/2008/layout/PictureStrips"/>
    <dgm:cxn modelId="{9FE3945C-62B1-4B97-BD12-2F2B2279A6D7}" srcId="{E55D82F0-BDE6-4BED-AED5-DB7C39C0EE6F}" destId="{4F881F8D-625F-4015-B981-F54E7EB43202}" srcOrd="0" destOrd="0" parTransId="{63DB8CCA-9581-4D9A-B5F6-BA1B7576079C}" sibTransId="{6E3E7ACD-FA7C-41AB-96E3-62414FCC19B2}"/>
    <dgm:cxn modelId="{16CEEA74-5B6E-41AC-AF96-897FF05D0C2A}" srcId="{E55D82F0-BDE6-4BED-AED5-DB7C39C0EE6F}" destId="{9E625D2E-77C8-480F-B03A-0B21BEC7D5C1}" srcOrd="2" destOrd="0" parTransId="{51526E7E-EBBD-43EB-AF7A-11F8B00C99F0}" sibTransId="{236F4270-0363-471F-A07F-B677174BB310}"/>
    <dgm:cxn modelId="{04071E69-D1FC-42D8-9B48-C17B980D3362}" srcId="{E55D82F0-BDE6-4BED-AED5-DB7C39C0EE6F}" destId="{357FB526-E3BD-4A79-814B-533DB5B104FB}" srcOrd="1" destOrd="0" parTransId="{F2DD4764-9B47-4CBD-83C4-EDFADE092E57}" sibTransId="{A361EACF-8D21-4EDA-BCFA-D2A5EDE1C638}"/>
    <dgm:cxn modelId="{3903F334-9483-4BF1-B848-F2CDC7C2B671}" type="presParOf" srcId="{5FBFE9FF-FADA-424B-AF64-953A2FF00352}" destId="{389E0215-648F-418E-A9BC-876C4096F9F1}" srcOrd="0" destOrd="0" presId="urn:microsoft.com/office/officeart/2008/layout/PictureStrips"/>
    <dgm:cxn modelId="{55B7BA7B-D3B2-4FC0-ADED-5EFFD24E9996}" type="presParOf" srcId="{389E0215-648F-418E-A9BC-876C4096F9F1}" destId="{41DE9CE8-21B3-455F-9674-C2566AAE0B32}" srcOrd="0" destOrd="0" presId="urn:microsoft.com/office/officeart/2008/layout/PictureStrips"/>
    <dgm:cxn modelId="{4913BCA1-0BF3-418C-AB72-893DAC50C562}" type="presParOf" srcId="{389E0215-648F-418E-A9BC-876C4096F9F1}" destId="{DB0C1315-6592-4578-BBBF-AA173FDC8908}" srcOrd="1" destOrd="0" presId="urn:microsoft.com/office/officeart/2008/layout/PictureStrips"/>
    <dgm:cxn modelId="{1765BB09-6A79-4AD5-B841-69658D35F2E3}" type="presParOf" srcId="{5FBFE9FF-FADA-424B-AF64-953A2FF00352}" destId="{54B7FE7E-0837-4427-9680-FB5F70EC4140}" srcOrd="1" destOrd="0" presId="urn:microsoft.com/office/officeart/2008/layout/PictureStrips"/>
    <dgm:cxn modelId="{0B5A91AC-B565-4658-B5D0-9A862300538D}" type="presParOf" srcId="{5FBFE9FF-FADA-424B-AF64-953A2FF00352}" destId="{7F92BA08-80C8-4276-91DC-B67299AFCC3A}" srcOrd="2" destOrd="0" presId="urn:microsoft.com/office/officeart/2008/layout/PictureStrips"/>
    <dgm:cxn modelId="{92D0D3A8-99B2-4A8D-A876-91AA3C826F77}" type="presParOf" srcId="{7F92BA08-80C8-4276-91DC-B67299AFCC3A}" destId="{F4B7D175-2E27-47AE-896D-CD795FC75CCE}" srcOrd="0" destOrd="0" presId="urn:microsoft.com/office/officeart/2008/layout/PictureStrips"/>
    <dgm:cxn modelId="{3AB0ACCB-3E36-4B6D-9F64-25C0EDDCCF51}" type="presParOf" srcId="{7F92BA08-80C8-4276-91DC-B67299AFCC3A}" destId="{0F1788CB-582B-45F8-BB74-E33D82003E02}" srcOrd="1" destOrd="0" presId="urn:microsoft.com/office/officeart/2008/layout/PictureStrips"/>
    <dgm:cxn modelId="{F4033FB0-9A34-40AF-9B1D-4708830496CC}" type="presParOf" srcId="{5FBFE9FF-FADA-424B-AF64-953A2FF00352}" destId="{F4480BDF-AD4D-418A-869A-1D3309C9BB96}" srcOrd="3" destOrd="0" presId="urn:microsoft.com/office/officeart/2008/layout/PictureStrips"/>
    <dgm:cxn modelId="{13AA1687-2929-4D3F-9BD6-D20F05AA9441}" type="presParOf" srcId="{5FBFE9FF-FADA-424B-AF64-953A2FF00352}" destId="{98D3F192-E71B-4354-8BA3-9CF37635EC69}" srcOrd="4" destOrd="0" presId="urn:microsoft.com/office/officeart/2008/layout/PictureStrips"/>
    <dgm:cxn modelId="{EBD54796-B4A6-46AE-9B7D-370B21E886A1}" type="presParOf" srcId="{98D3F192-E71B-4354-8BA3-9CF37635EC69}" destId="{A0D3DA89-525A-4114-8B95-AD7D8C712114}" srcOrd="0" destOrd="0" presId="urn:microsoft.com/office/officeart/2008/layout/PictureStrips"/>
    <dgm:cxn modelId="{040E324C-C6B9-490D-8CD0-C5DF10AE9BD5}" type="presParOf" srcId="{98D3F192-E71B-4354-8BA3-9CF37635EC69}" destId="{49FBEB5F-3793-4415-9A93-35B1340A4673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3B824A1-B4F9-4941-A2EB-1FB77BFA7606}">
      <dsp:nvSpPr>
        <dsp:cNvPr id="0" name=""/>
        <dsp:cNvSpPr/>
      </dsp:nvSpPr>
      <dsp:spPr>
        <a:xfrm>
          <a:off x="155699" y="61"/>
          <a:ext cx="2423162" cy="14538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2200" kern="1200"/>
            <a:t>accesos  simultaneos a programas e informacion</a:t>
          </a:r>
        </a:p>
      </dsp:txBody>
      <dsp:txXfrm>
        <a:off x="155699" y="61"/>
        <a:ext cx="2423162" cy="1453897"/>
      </dsp:txXfrm>
    </dsp:sp>
    <dsp:sp modelId="{3DB6779A-F506-4EB6-A948-AFA4B6F1DC23}">
      <dsp:nvSpPr>
        <dsp:cNvPr id="0" name=""/>
        <dsp:cNvSpPr/>
      </dsp:nvSpPr>
      <dsp:spPr>
        <a:xfrm>
          <a:off x="2834868" y="61"/>
          <a:ext cx="2423162" cy="14538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2200" kern="1200"/>
            <a:t>equipos perifericos compartidos</a:t>
          </a:r>
        </a:p>
      </dsp:txBody>
      <dsp:txXfrm>
        <a:off x="2834868" y="61"/>
        <a:ext cx="2423162" cy="1453897"/>
      </dsp:txXfrm>
    </dsp:sp>
    <dsp:sp modelId="{1C1FCB14-43D6-4374-9978-ABF75C615954}">
      <dsp:nvSpPr>
        <dsp:cNvPr id="0" name=""/>
        <dsp:cNvSpPr/>
      </dsp:nvSpPr>
      <dsp:spPr>
        <a:xfrm>
          <a:off x="155699" y="1696275"/>
          <a:ext cx="2423162" cy="14538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2200" kern="1200"/>
            <a:t>comunicacion personal mas eficiente</a:t>
          </a:r>
        </a:p>
      </dsp:txBody>
      <dsp:txXfrm>
        <a:off x="155699" y="1696275"/>
        <a:ext cx="2423162" cy="1453897"/>
      </dsp:txXfrm>
    </dsp:sp>
    <dsp:sp modelId="{5508901E-17C9-42D8-93AD-EDCE6CF2FA6E}">
      <dsp:nvSpPr>
        <dsp:cNvPr id="0" name=""/>
        <dsp:cNvSpPr/>
      </dsp:nvSpPr>
      <dsp:spPr>
        <a:xfrm>
          <a:off x="2821178" y="1696275"/>
          <a:ext cx="2423162" cy="14538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3820" tIns="83820" rIns="83820" bIns="83820" numCol="1" spcCol="1270" anchor="ctr" anchorCtr="0">
          <a:noAutofit/>
        </a:bodyPr>
        <a:lstStyle/>
        <a:p>
          <a:pPr lvl="0" algn="ctr" defTabSz="9779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2200" kern="1200"/>
            <a:t>procesos de respaldo</a:t>
          </a:r>
        </a:p>
      </dsp:txBody>
      <dsp:txXfrm>
        <a:off x="2821178" y="1696275"/>
        <a:ext cx="2423162" cy="145389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B19AFE2-CE93-492B-9CAA-AFB7313A8974}">
      <dsp:nvSpPr>
        <dsp:cNvPr id="0" name=""/>
        <dsp:cNvSpPr/>
      </dsp:nvSpPr>
      <dsp:spPr>
        <a:xfrm>
          <a:off x="155699" y="61"/>
          <a:ext cx="2423162" cy="14538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2900" kern="1200"/>
            <a:t>PAN:red de area personal</a:t>
          </a:r>
        </a:p>
      </dsp:txBody>
      <dsp:txXfrm>
        <a:off x="155699" y="61"/>
        <a:ext cx="2423162" cy="1453897"/>
      </dsp:txXfrm>
    </dsp:sp>
    <dsp:sp modelId="{7985BCD8-5664-486F-B661-9309DB34FD4C}">
      <dsp:nvSpPr>
        <dsp:cNvPr id="0" name=""/>
        <dsp:cNvSpPr/>
      </dsp:nvSpPr>
      <dsp:spPr>
        <a:xfrm>
          <a:off x="2821178" y="61"/>
          <a:ext cx="2423162" cy="14538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2900" kern="1200"/>
            <a:t>LAN:red de area local</a:t>
          </a:r>
        </a:p>
      </dsp:txBody>
      <dsp:txXfrm>
        <a:off x="2821178" y="61"/>
        <a:ext cx="2423162" cy="1453897"/>
      </dsp:txXfrm>
    </dsp:sp>
    <dsp:sp modelId="{5DEBF20A-7107-42A6-8738-7B3055EAA994}">
      <dsp:nvSpPr>
        <dsp:cNvPr id="0" name=""/>
        <dsp:cNvSpPr/>
      </dsp:nvSpPr>
      <dsp:spPr>
        <a:xfrm>
          <a:off x="155699" y="1696275"/>
          <a:ext cx="2423162" cy="14538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2900" kern="1200"/>
            <a:t>MAN: red de area metropolitana</a:t>
          </a:r>
        </a:p>
      </dsp:txBody>
      <dsp:txXfrm>
        <a:off x="155699" y="1696275"/>
        <a:ext cx="2423162" cy="1453897"/>
      </dsp:txXfrm>
    </dsp:sp>
    <dsp:sp modelId="{D11E9050-E000-49B6-B46C-6915CB7F60DA}">
      <dsp:nvSpPr>
        <dsp:cNvPr id="0" name=""/>
        <dsp:cNvSpPr/>
      </dsp:nvSpPr>
      <dsp:spPr>
        <a:xfrm>
          <a:off x="2821178" y="1696275"/>
          <a:ext cx="2423162" cy="1453897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10490" tIns="110490" rIns="110490" bIns="110490" numCol="1" spcCol="1270" anchor="ctr" anchorCtr="0">
          <a:noAutofit/>
        </a:bodyPr>
        <a:lstStyle/>
        <a:p>
          <a:pPr lvl="0" algn="ctr" defTabSz="1289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2900" kern="1200"/>
            <a:t>WAN:red de area amplia</a:t>
          </a:r>
        </a:p>
      </dsp:txBody>
      <dsp:txXfrm>
        <a:off x="2821178" y="1696275"/>
        <a:ext cx="2423162" cy="1453897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1DE9CE8-21B3-455F-9674-C2566AAE0B32}">
      <dsp:nvSpPr>
        <dsp:cNvPr id="0" name=""/>
        <dsp:cNvSpPr/>
      </dsp:nvSpPr>
      <dsp:spPr>
        <a:xfrm>
          <a:off x="1663669" y="149133"/>
          <a:ext cx="2531268" cy="791021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5785" tIns="137160" rIns="137160" bIns="13716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3600" kern="1200"/>
            <a:t>intranet</a:t>
          </a:r>
        </a:p>
      </dsp:txBody>
      <dsp:txXfrm>
        <a:off x="1663669" y="149133"/>
        <a:ext cx="2531268" cy="791021"/>
      </dsp:txXfrm>
    </dsp:sp>
    <dsp:sp modelId="{DB0C1315-6592-4578-BBBF-AA173FDC8908}">
      <dsp:nvSpPr>
        <dsp:cNvPr id="0" name=""/>
        <dsp:cNvSpPr/>
      </dsp:nvSpPr>
      <dsp:spPr>
        <a:xfrm>
          <a:off x="754438" y="197140"/>
          <a:ext cx="1259912" cy="771161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4B7D175-2E27-47AE-896D-CD795FC75CCE}">
      <dsp:nvSpPr>
        <dsp:cNvPr id="0" name=""/>
        <dsp:cNvSpPr/>
      </dsp:nvSpPr>
      <dsp:spPr>
        <a:xfrm>
          <a:off x="1539440" y="1258942"/>
          <a:ext cx="2531268" cy="791021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5785" tIns="137160" rIns="137160" bIns="13716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3600" kern="1200"/>
            <a:t>extranet</a:t>
          </a:r>
        </a:p>
      </dsp:txBody>
      <dsp:txXfrm>
        <a:off x="1539440" y="1258942"/>
        <a:ext cx="2531268" cy="791021"/>
      </dsp:txXfrm>
    </dsp:sp>
    <dsp:sp modelId="{0F1788CB-582B-45F8-BB74-E33D82003E02}">
      <dsp:nvSpPr>
        <dsp:cNvPr id="0" name=""/>
        <dsp:cNvSpPr/>
      </dsp:nvSpPr>
      <dsp:spPr>
        <a:xfrm>
          <a:off x="1024532" y="1059255"/>
          <a:ext cx="762997" cy="1058573"/>
        </a:xfrm>
        <a:prstGeom prst="rect">
          <a:avLst/>
        </a:prstGeom>
        <a:blipFill rotWithShape="1">
          <a:blip xmlns:r="http://schemas.openxmlformats.org/officeDocument/2006/relationships" r:embed="rId2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A0D3DA89-525A-4114-8B95-AD7D8C712114}">
      <dsp:nvSpPr>
        <dsp:cNvPr id="0" name=""/>
        <dsp:cNvSpPr/>
      </dsp:nvSpPr>
      <dsp:spPr>
        <a:xfrm>
          <a:off x="1531453" y="2294632"/>
          <a:ext cx="2531268" cy="791021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535785" tIns="137160" rIns="137160" bIns="137160" numCol="1" spcCol="1270" anchor="ctr" anchorCtr="0">
          <a:noAutofit/>
        </a:bodyPr>
        <a:lstStyle/>
        <a:p>
          <a:pPr lvl="0" algn="l" defTabSz="1600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AR" sz="3600" kern="1200"/>
            <a:t>internet</a:t>
          </a:r>
        </a:p>
      </dsp:txBody>
      <dsp:txXfrm>
        <a:off x="1531453" y="2294632"/>
        <a:ext cx="2531268" cy="791021"/>
      </dsp:txXfrm>
    </dsp:sp>
    <dsp:sp modelId="{49FBEB5F-3793-4415-9A93-35B1340A4673}">
      <dsp:nvSpPr>
        <dsp:cNvPr id="0" name=""/>
        <dsp:cNvSpPr/>
      </dsp:nvSpPr>
      <dsp:spPr>
        <a:xfrm>
          <a:off x="946793" y="2255981"/>
          <a:ext cx="731047" cy="831751"/>
        </a:xfrm>
        <a:prstGeom prst="rect">
          <a:avLst/>
        </a:prstGeom>
        <a:blipFill rotWithShape="1">
          <a:blip xmlns:r="http://schemas.openxmlformats.org/officeDocument/2006/relationships" r:embed="rId3"/>
          <a:stretch>
            <a:fillRect/>
          </a:stretch>
        </a:blip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default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1339AE-5C18-416A-894D-F031E2B76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11</Pages>
  <Words>1105</Words>
  <Characters>6078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Secundario</cp:lastModifiedBy>
  <cp:revision>16</cp:revision>
  <dcterms:created xsi:type="dcterms:W3CDTF">2025-09-23T11:34:00Z</dcterms:created>
  <dcterms:modified xsi:type="dcterms:W3CDTF">2025-11-11T11:57:00Z</dcterms:modified>
</cp:coreProperties>
</file>